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5F66CC8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9C4D494" w14:textId="77777777" w:rsidR="00C57423" w:rsidRPr="00C57423" w:rsidRDefault="00C57423" w:rsidP="00C57423">
      <w:pPr>
        <w:spacing w:line="300" w:lineRule="auto"/>
        <w:ind w:right="187"/>
        <w:rPr>
          <w:rFonts w:ascii="Garamond" w:hAnsi="Garamond" w:cs="Arial"/>
          <w:b/>
          <w:bCs/>
          <w:sz w:val="52"/>
          <w:szCs w:val="52"/>
        </w:rPr>
      </w:pPr>
      <w:r w:rsidRPr="00C57423">
        <w:rPr>
          <w:rFonts w:ascii="Garamond" w:hAnsi="Garamond" w:cs="Arial"/>
          <w:b/>
          <w:bCs/>
          <w:sz w:val="52"/>
          <w:szCs w:val="52"/>
        </w:rPr>
        <w:t>Bid #</w:t>
      </w:r>
      <w:r w:rsidRPr="00C57423">
        <w:rPr>
          <w:rFonts w:ascii="Garamond" w:hAnsi="Garamond" w:cs="Arial"/>
          <w:b/>
          <w:bCs/>
          <w:sz w:val="52"/>
          <w:szCs w:val="52"/>
        </w:rPr>
        <w:tab/>
        <w:t>18DPP00189</w:t>
      </w:r>
    </w:p>
    <w:tbl>
      <w:tblPr>
        <w:tblW w:w="9360" w:type="dxa"/>
        <w:tblInd w:w="108" w:type="dxa"/>
        <w:tblLook w:val="01E0" w:firstRow="1" w:lastRow="1" w:firstColumn="1" w:lastColumn="1" w:noHBand="0" w:noVBand="0"/>
      </w:tblPr>
      <w:tblGrid>
        <w:gridCol w:w="1080"/>
        <w:gridCol w:w="8280"/>
      </w:tblGrid>
      <w:tr w:rsidR="00770C95" w:rsidRPr="00C57423"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C59878A" w14:textId="77777777" w:rsidR="00770C95" w:rsidRPr="00C57423" w:rsidRDefault="00C57423" w:rsidP="00526222">
            <w:pPr>
              <w:ind w:left="-108"/>
              <w:rPr>
                <w:rFonts w:ascii="Garamond" w:hAnsi="Garamond"/>
                <w:sz w:val="44"/>
                <w:szCs w:val="44"/>
              </w:rPr>
            </w:pPr>
            <w:r w:rsidRPr="00C57423">
              <w:rPr>
                <w:rFonts w:ascii="Garamond" w:hAnsi="Garamond"/>
                <w:sz w:val="44"/>
                <w:szCs w:val="44"/>
              </w:rPr>
              <w:t>T3088-NJDOT Parts Warehouse Management</w:t>
            </w:r>
          </w:p>
          <w:p w14:paraId="4E9EB2F4" w14:textId="1D804FB2" w:rsidR="00C57423" w:rsidRPr="00C57423" w:rsidRDefault="00C57423" w:rsidP="00526222">
            <w:pPr>
              <w:ind w:left="-108"/>
              <w:rPr>
                <w:rFonts w:ascii="Garamond" w:hAnsi="Garamond"/>
                <w:sz w:val="44"/>
                <w:szCs w:val="44"/>
              </w:rPr>
            </w:pP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AB66CF" w:rsidRDefault="006069F8" w:rsidP="00576F34">
            <w:pPr>
              <w:rPr>
                <w:rFonts w:ascii="Garamond" w:hAnsi="Garamond" w:cs="Arial"/>
                <w:b/>
                <w:bCs/>
                <w:color w:val="000000"/>
                <w:sz w:val="20"/>
                <w:szCs w:val="20"/>
              </w:rPr>
            </w:pPr>
            <w:r w:rsidRPr="00AB66CF">
              <w:rPr>
                <w:rFonts w:ascii="Garamond" w:hAnsi="Garamond" w:cs="Arial"/>
                <w:b/>
                <w:bCs/>
                <w:color w:val="000000"/>
                <w:szCs w:val="20"/>
              </w:rPr>
              <w:t>Vendor</w:t>
            </w:r>
            <w:r w:rsidR="008E24C3" w:rsidRPr="00AB66CF">
              <w:rPr>
                <w:rFonts w:ascii="Garamond" w:hAnsi="Garamond" w:cs="Arial"/>
                <w:b/>
                <w:bCs/>
                <w:color w:val="000000"/>
                <w:szCs w:val="20"/>
              </w:rPr>
              <w:t>’s</w:t>
            </w:r>
            <w:r w:rsidRPr="00AB66CF">
              <w:rPr>
                <w:rFonts w:ascii="Garamond" w:hAnsi="Garamond" w:cs="Arial"/>
                <w:b/>
                <w:bCs/>
                <w:color w:val="000000"/>
                <w:szCs w:val="20"/>
              </w:rPr>
              <w:t xml:space="preserve"> </w:t>
            </w:r>
            <w:r w:rsidR="00647C5C" w:rsidRPr="00AB66CF">
              <w:rPr>
                <w:rFonts w:ascii="Garamond" w:hAnsi="Garamond" w:cs="Arial"/>
                <w:b/>
                <w:bCs/>
                <w:color w:val="000000"/>
                <w:szCs w:val="20"/>
              </w:rPr>
              <w:t>{</w:t>
            </w:r>
            <w:r w:rsidRPr="00AB66CF">
              <w:rPr>
                <w:rFonts w:ascii="Garamond" w:hAnsi="Garamond" w:cs="Arial"/>
                <w:b/>
                <w:bCs/>
                <w:color w:val="000000"/>
                <w:szCs w:val="20"/>
              </w:rPr>
              <w:t>Bidder’s</w:t>
            </w:r>
            <w:r w:rsidR="00647C5C" w:rsidRPr="00AB66CF">
              <w:rPr>
                <w:rFonts w:ascii="Garamond" w:hAnsi="Garamond" w:cs="Arial"/>
                <w:b/>
                <w:bCs/>
                <w:color w:val="000000"/>
                <w:szCs w:val="20"/>
              </w:rPr>
              <w:t>}</w:t>
            </w:r>
            <w:r w:rsidR="008E24C3" w:rsidRPr="00AB66CF">
              <w:rPr>
                <w:rFonts w:ascii="Garamond" w:hAnsi="Garamond" w:cs="Arial"/>
                <w:b/>
                <w:bCs/>
                <w:color w:val="000000"/>
                <w:szCs w:val="20"/>
              </w:rPr>
              <w:t xml:space="preserve"> </w:t>
            </w:r>
            <w:r w:rsidR="00DC59A6" w:rsidRPr="00AB66CF">
              <w:rPr>
                <w:rFonts w:ascii="Garamond" w:hAnsi="Garamond" w:cs="Arial"/>
                <w:b/>
                <w:bCs/>
                <w:color w:val="000000"/>
                <w:szCs w:val="20"/>
              </w:rPr>
              <w:t>Electronic Question Due Date</w:t>
            </w:r>
          </w:p>
          <w:p w14:paraId="67433F2E" w14:textId="4C6692E2" w:rsidR="00DC59A6" w:rsidRPr="00AB66CF" w:rsidRDefault="00DC59A6" w:rsidP="001B3480">
            <w:pPr>
              <w:rPr>
                <w:rFonts w:ascii="Garamond" w:hAnsi="Garamond" w:cs="Arial"/>
                <w:bCs/>
                <w:color w:val="000000"/>
                <w:sz w:val="20"/>
                <w:szCs w:val="20"/>
              </w:rPr>
            </w:pPr>
            <w:r w:rsidRPr="00AB66CF">
              <w:rPr>
                <w:rFonts w:ascii="Garamond" w:hAnsi="Garamond" w:cs="Arial"/>
                <w:bCs/>
                <w:color w:val="000000"/>
                <w:sz w:val="20"/>
                <w:szCs w:val="20"/>
              </w:rPr>
              <w:t xml:space="preserve">(Refer to </w:t>
            </w:r>
            <w:r w:rsidR="00626F14" w:rsidRPr="00AB66CF">
              <w:rPr>
                <w:rFonts w:ascii="Garamond" w:hAnsi="Garamond" w:cs="Arial"/>
                <w:bCs/>
                <w:color w:val="000000"/>
                <w:sz w:val="20"/>
                <w:szCs w:val="20"/>
              </w:rPr>
              <w:t xml:space="preserve">Bid Solicitation </w:t>
            </w:r>
            <w:hyperlink w:anchor="_ELECTRONIC_QUESTION_AND" w:history="1">
              <w:r w:rsidR="001B3480">
                <w:rPr>
                  <w:rFonts w:ascii="Garamond" w:hAnsi="Garamond"/>
                  <w:color w:val="0000FF"/>
                  <w:sz w:val="20"/>
                  <w:szCs w:val="20"/>
                  <w:u w:val="single"/>
                </w:rPr>
                <w:t>Section 1.3.1</w:t>
              </w:r>
            </w:hyperlink>
            <w:r w:rsidRPr="00AB66C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18930B8" w14:textId="77777777" w:rsidR="00DC59A6" w:rsidRDefault="00DD29A1" w:rsidP="00576F34">
            <w:pPr>
              <w:ind w:right="180"/>
              <w:jc w:val="center"/>
              <w:rPr>
                <w:ins w:id="0" w:author="Warren, Donald" w:date="2018-06-19T08:51:00Z"/>
                <w:rFonts w:ascii="Garamond" w:hAnsi="Garamond" w:cs="Arial"/>
                <w:bCs/>
                <w:color w:val="000000"/>
              </w:rPr>
            </w:pPr>
            <w:del w:id="1" w:author="Warren, Donald" w:date="2018-06-19T08:51:00Z">
              <w:r w:rsidDel="00E6232B">
                <w:rPr>
                  <w:rFonts w:ascii="Garamond" w:hAnsi="Garamond" w:cs="Arial"/>
                  <w:bCs/>
                  <w:color w:val="000000"/>
                </w:rPr>
                <w:delText>June 22, 2018</w:delText>
              </w:r>
            </w:del>
          </w:p>
          <w:p w14:paraId="1FD9D3BF" w14:textId="341476BA" w:rsidR="00E6232B" w:rsidDel="005633D9" w:rsidRDefault="00E6232B" w:rsidP="00576F34">
            <w:pPr>
              <w:ind w:right="180"/>
              <w:jc w:val="center"/>
              <w:rPr>
                <w:del w:id="2" w:author="Warren, Donald" w:date="2018-12-14T12:35:00Z"/>
                <w:rFonts w:ascii="Garamond" w:hAnsi="Garamond" w:cs="Arial"/>
                <w:bCs/>
                <w:color w:val="000000"/>
              </w:rPr>
            </w:pPr>
            <w:del w:id="3" w:author="Warren, Donald" w:date="2018-12-14T12:35:00Z">
              <w:r w:rsidDel="005633D9">
                <w:rPr>
                  <w:rFonts w:ascii="Garamond" w:hAnsi="Garamond" w:cs="Arial"/>
                  <w:bCs/>
                  <w:color w:val="000000"/>
                </w:rPr>
                <w:delText>July 6, 201</w:delText>
              </w:r>
              <w:r w:rsidR="00463117" w:rsidDel="005633D9">
                <w:rPr>
                  <w:rFonts w:ascii="Garamond" w:hAnsi="Garamond" w:cs="Arial"/>
                  <w:bCs/>
                  <w:color w:val="000000"/>
                </w:rPr>
                <w:delText>8</w:delText>
              </w:r>
            </w:del>
          </w:p>
          <w:p w14:paraId="101B8F65" w14:textId="0C403A3B" w:rsidR="005633D9" w:rsidRDefault="0020793E" w:rsidP="00576F34">
            <w:pPr>
              <w:ind w:right="180"/>
              <w:jc w:val="center"/>
              <w:rPr>
                <w:ins w:id="4" w:author="Warren, Donald" w:date="2018-12-14T12:35:00Z"/>
                <w:rFonts w:ascii="Garamond" w:hAnsi="Garamond" w:cs="Arial"/>
                <w:bCs/>
                <w:color w:val="000000"/>
              </w:rPr>
            </w:pPr>
            <w:ins w:id="5" w:author="Warren, Donald" w:date="2018-12-14T12:35:00Z">
              <w:r>
                <w:rPr>
                  <w:rFonts w:ascii="Garamond" w:hAnsi="Garamond" w:cs="Arial"/>
                  <w:bCs/>
                  <w:color w:val="000000"/>
                </w:rPr>
                <w:t>January 7</w:t>
              </w:r>
              <w:r w:rsidR="00D06C43">
                <w:rPr>
                  <w:rFonts w:ascii="Garamond" w:hAnsi="Garamond" w:cs="Arial"/>
                  <w:bCs/>
                  <w:color w:val="000000"/>
                </w:rPr>
                <w:t>,</w:t>
              </w:r>
              <w:r w:rsidR="005633D9">
                <w:rPr>
                  <w:rFonts w:ascii="Garamond" w:hAnsi="Garamond" w:cs="Arial"/>
                  <w:bCs/>
                  <w:color w:val="000000"/>
                </w:rPr>
                <w:t xml:space="preserve"> 2019 </w:t>
              </w:r>
            </w:ins>
          </w:p>
          <w:p w14:paraId="19DBBD6D" w14:textId="371EE66D" w:rsidR="00463117" w:rsidRPr="00840DF8" w:rsidRDefault="00463117" w:rsidP="005633D9">
            <w:pPr>
              <w:ind w:right="180"/>
              <w:jc w:val="center"/>
              <w:rPr>
                <w:rFonts w:ascii="Garamond" w:hAnsi="Garamond" w:cs="Arial"/>
                <w:bCs/>
                <w:color w:val="000000"/>
              </w:rPr>
            </w:pP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AB66CF" w:rsidRPr="00874DF2" w14:paraId="1C5F8221" w14:textId="77777777" w:rsidTr="000E712C">
        <w:trPr>
          <w:trHeight w:val="720"/>
        </w:trPr>
        <w:tc>
          <w:tcPr>
            <w:tcW w:w="5760" w:type="dxa"/>
            <w:shd w:val="clear" w:color="auto" w:fill="auto"/>
            <w:vAlign w:val="center"/>
          </w:tcPr>
          <w:p w14:paraId="7BC916C8" w14:textId="06D352A2" w:rsidR="00AB66CF" w:rsidRPr="00B556BB" w:rsidRDefault="00AB66CF" w:rsidP="00C57423">
            <w:pPr>
              <w:rPr>
                <w:rFonts w:ascii="Garamond" w:hAnsi="Garamond" w:cs="Arial"/>
                <w:b/>
                <w:bCs/>
                <w:color w:val="000000"/>
                <w:szCs w:val="20"/>
              </w:rPr>
            </w:pPr>
            <w:r w:rsidRPr="00AB66CF">
              <w:rPr>
                <w:rFonts w:ascii="Garamond" w:hAnsi="Garamond" w:cs="Arial"/>
                <w:b/>
                <w:bCs/>
                <w:color w:val="000000"/>
                <w:szCs w:val="20"/>
              </w:rPr>
              <w:t>Mandatory/Optional Pre-</w:t>
            </w:r>
            <w:r w:rsidR="006C3964">
              <w:rPr>
                <w:rFonts w:ascii="Garamond" w:hAnsi="Garamond" w:cs="Arial"/>
                <w:b/>
                <w:bCs/>
                <w:color w:val="000000"/>
                <w:szCs w:val="20"/>
              </w:rPr>
              <w:t>Quote</w:t>
            </w:r>
            <w:r w:rsidRPr="00AB66CF">
              <w:rPr>
                <w:rFonts w:ascii="Garamond" w:hAnsi="Garamond" w:cs="Arial"/>
                <w:b/>
                <w:bCs/>
                <w:color w:val="000000"/>
                <w:szCs w:val="20"/>
              </w:rPr>
              <w:t xml:space="preserve"> Submission Conference </w:t>
            </w:r>
          </w:p>
          <w:p w14:paraId="6C7BE313" w14:textId="03DF485E" w:rsidR="00AB66CF" w:rsidRPr="00AB66CF" w:rsidRDefault="00AB66CF" w:rsidP="00C57423">
            <w:pPr>
              <w:rPr>
                <w:rFonts w:ascii="Garamond" w:hAnsi="Garamond" w:cs="Arial"/>
                <w:bCs/>
                <w:color w:val="000000"/>
                <w:sz w:val="20"/>
                <w:szCs w:val="20"/>
              </w:rPr>
            </w:pPr>
            <w:r w:rsidRPr="00B556BB">
              <w:rPr>
                <w:rFonts w:ascii="Garamond" w:hAnsi="Garamond" w:cs="Arial"/>
                <w:bCs/>
                <w:color w:val="000000"/>
                <w:sz w:val="20"/>
                <w:szCs w:val="20"/>
              </w:rPr>
              <w:t xml:space="preserve">(Refer to Bid Solicitation </w:t>
            </w:r>
            <w:hyperlink w:anchor="_MANDATORY/OPTIONAL_PRE-QUOTE_CONFER" w:history="1">
              <w:r w:rsidR="00990660">
                <w:rPr>
                  <w:rStyle w:val="Hyperlink"/>
                  <w:rFonts w:ascii="Garamond" w:hAnsi="Garamond" w:cs="Arial"/>
                  <w:bCs/>
                  <w:sz w:val="20"/>
                  <w:szCs w:val="20"/>
                </w:rPr>
                <w:t>Section 1.3.5</w:t>
              </w:r>
            </w:hyperlink>
            <w:r w:rsidRPr="00AB66CF">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6CE6B7F5" w:rsidR="00AB66CF" w:rsidRPr="000227FE" w:rsidRDefault="00AB66CF" w:rsidP="00AB66CF">
            <w:pPr>
              <w:ind w:right="180"/>
              <w:jc w:val="center"/>
              <w:rPr>
                <w:rFonts w:ascii="Garamond" w:hAnsi="Garamond" w:cs="Arial"/>
                <w:bCs/>
                <w:color w:val="000000"/>
                <w:highlight w:val="yellow"/>
              </w:rPr>
            </w:pPr>
            <w:r>
              <w:rPr>
                <w:rFonts w:ascii="Garamond" w:hAnsi="Garamond"/>
              </w:rPr>
              <w:t>Not Applicable</w:t>
            </w:r>
          </w:p>
        </w:tc>
      </w:tr>
      <w:tr w:rsidR="00AB66CF" w:rsidRPr="00874DF2" w14:paraId="09401B82" w14:textId="77777777" w:rsidTr="000E712C">
        <w:trPr>
          <w:trHeight w:val="720"/>
        </w:trPr>
        <w:tc>
          <w:tcPr>
            <w:tcW w:w="5760" w:type="dxa"/>
            <w:shd w:val="clear" w:color="auto" w:fill="auto"/>
            <w:vAlign w:val="center"/>
          </w:tcPr>
          <w:p w14:paraId="170FFCFD" w14:textId="6A2C1F9F" w:rsidR="00AB66CF" w:rsidRPr="00B556BB" w:rsidRDefault="00AB66CF" w:rsidP="00576F34">
            <w:pPr>
              <w:rPr>
                <w:rFonts w:ascii="Garamond" w:hAnsi="Garamond" w:cs="Arial"/>
                <w:b/>
                <w:bCs/>
                <w:color w:val="000000"/>
                <w:szCs w:val="20"/>
              </w:rPr>
            </w:pPr>
            <w:r w:rsidRPr="00B556BB">
              <w:rPr>
                <w:rFonts w:ascii="Garamond" w:hAnsi="Garamond" w:cs="Arial"/>
                <w:b/>
                <w:bCs/>
                <w:color w:val="000000"/>
                <w:szCs w:val="20"/>
              </w:rPr>
              <w:t>Optional Site Visit</w:t>
            </w:r>
          </w:p>
          <w:p w14:paraId="5B6936F2" w14:textId="008326C4" w:rsidR="00AB66CF" w:rsidRPr="00AB66CF" w:rsidRDefault="00AB66CF" w:rsidP="00990660">
            <w:pPr>
              <w:rPr>
                <w:rFonts w:ascii="Garamond" w:hAnsi="Garamond" w:cs="Arial"/>
                <w:bCs/>
                <w:color w:val="000000"/>
                <w:sz w:val="20"/>
                <w:szCs w:val="20"/>
              </w:rPr>
            </w:pPr>
            <w:r w:rsidRPr="00B556BB">
              <w:rPr>
                <w:rFonts w:ascii="Garamond" w:hAnsi="Garamond" w:cs="Arial"/>
                <w:bCs/>
                <w:color w:val="000000"/>
                <w:sz w:val="20"/>
                <w:szCs w:val="20"/>
              </w:rPr>
              <w:t xml:space="preserve">(Refer to Bid Solicitation </w:t>
            </w:r>
            <w:hyperlink w:anchor="_OPTIONAL_SITE_VISIT" w:history="1">
              <w:r w:rsidR="00990660">
                <w:rPr>
                  <w:rStyle w:val="Hyperlink"/>
                  <w:rFonts w:ascii="Garamond" w:hAnsi="Garamond" w:cs="Arial"/>
                  <w:bCs/>
                  <w:sz w:val="20"/>
                  <w:szCs w:val="20"/>
                </w:rPr>
                <w:t>Section 1.3.4</w:t>
              </w:r>
            </w:hyperlink>
            <w:r w:rsidRPr="00AB66CF">
              <w:rPr>
                <w:rFonts w:ascii="Garamond" w:hAnsi="Garamond" w:cs="Arial"/>
                <w:bCs/>
                <w:color w:val="000000"/>
                <w:sz w:val="20"/>
                <w:szCs w:val="20"/>
              </w:rPr>
              <w:t xml:space="preserve"> for more information.)</w:t>
            </w:r>
          </w:p>
        </w:tc>
        <w:tc>
          <w:tcPr>
            <w:tcW w:w="3420" w:type="dxa"/>
            <w:gridSpan w:val="2"/>
            <w:shd w:val="clear" w:color="auto" w:fill="auto"/>
            <w:vAlign w:val="center"/>
          </w:tcPr>
          <w:p w14:paraId="41002ABE" w14:textId="77777777" w:rsidR="00AB66CF" w:rsidRDefault="00AB66CF" w:rsidP="000E712C">
            <w:pPr>
              <w:jc w:val="center"/>
              <w:rPr>
                <w:rFonts w:ascii="Garamond" w:hAnsi="Garamond" w:cs="Arial"/>
                <w:color w:val="000000"/>
                <w:highlight w:val="yellow"/>
              </w:rPr>
            </w:pPr>
          </w:p>
          <w:p w14:paraId="6673F30D" w14:textId="7013CF35" w:rsidR="00AB66CF" w:rsidRPr="000227FE" w:rsidRDefault="00AB66CF" w:rsidP="009440E9">
            <w:pPr>
              <w:ind w:right="180"/>
              <w:jc w:val="center"/>
              <w:rPr>
                <w:rFonts w:ascii="Garamond" w:hAnsi="Garamond" w:cs="Arial"/>
                <w:bCs/>
                <w:color w:val="000000"/>
                <w:highlight w:val="yellow"/>
              </w:rPr>
            </w:pPr>
            <w:r>
              <w:rPr>
                <w:rFonts w:ascii="Garamond" w:hAnsi="Garamond" w:cs="Arial"/>
                <w:color w:val="000000"/>
              </w:rPr>
              <w:t xml:space="preserve">Reference Section 1.3.4 of this </w:t>
            </w:r>
            <w:r w:rsidR="002118DC">
              <w:rPr>
                <w:rFonts w:ascii="Garamond" w:hAnsi="Garamond" w:cs="Arial"/>
                <w:color w:val="000000"/>
              </w:rPr>
              <w:t>Bid Solicitation</w:t>
            </w:r>
          </w:p>
        </w:tc>
      </w:tr>
      <w:tr w:rsidR="00DC59A6" w:rsidRPr="00874DF2" w14:paraId="408CCF29" w14:textId="77777777">
        <w:trPr>
          <w:trHeight w:val="720"/>
        </w:trPr>
        <w:tc>
          <w:tcPr>
            <w:tcW w:w="5760" w:type="dxa"/>
            <w:shd w:val="clear" w:color="auto" w:fill="auto"/>
            <w:vAlign w:val="center"/>
          </w:tcPr>
          <w:p w14:paraId="7B6BFF46" w14:textId="7FE63588" w:rsidR="00DC59A6" w:rsidRPr="00B556BB" w:rsidRDefault="006C3964" w:rsidP="00576F34">
            <w:pPr>
              <w:rPr>
                <w:rFonts w:ascii="Garamond" w:hAnsi="Garamond" w:cs="Arial"/>
                <w:b/>
                <w:bCs/>
                <w:color w:val="000000"/>
                <w:szCs w:val="20"/>
              </w:rPr>
            </w:pPr>
            <w:r>
              <w:rPr>
                <w:rFonts w:ascii="Garamond" w:hAnsi="Garamond" w:cs="Arial"/>
                <w:b/>
                <w:bCs/>
                <w:color w:val="000000"/>
                <w:szCs w:val="20"/>
              </w:rPr>
              <w:t>Quote</w:t>
            </w:r>
            <w:r w:rsidR="00BE0E0D" w:rsidRPr="00B556BB">
              <w:rPr>
                <w:rFonts w:ascii="Garamond" w:hAnsi="Garamond" w:cs="Arial"/>
                <w:b/>
                <w:bCs/>
                <w:color w:val="000000"/>
                <w:szCs w:val="20"/>
              </w:rPr>
              <w:t xml:space="preserve"> </w:t>
            </w:r>
            <w:r w:rsidR="00DC59A6" w:rsidRPr="00B556BB">
              <w:rPr>
                <w:rFonts w:ascii="Garamond" w:hAnsi="Garamond" w:cs="Arial"/>
                <w:b/>
                <w:bCs/>
                <w:color w:val="000000"/>
                <w:szCs w:val="20"/>
              </w:rPr>
              <w:t>Submission Date</w:t>
            </w:r>
          </w:p>
          <w:p w14:paraId="792D1158" w14:textId="30727176" w:rsidR="00DC59A6" w:rsidRPr="00AB66CF" w:rsidRDefault="00DC59A6" w:rsidP="00890D81">
            <w:pPr>
              <w:rPr>
                <w:rFonts w:ascii="Garamond" w:hAnsi="Garamond" w:cs="Arial"/>
                <w:b/>
                <w:bCs/>
                <w:color w:val="000000"/>
                <w:szCs w:val="20"/>
              </w:rPr>
            </w:pPr>
            <w:r w:rsidRPr="00B556BB">
              <w:rPr>
                <w:rFonts w:ascii="Garamond" w:hAnsi="Garamond" w:cs="Arial"/>
                <w:bCs/>
                <w:color w:val="000000"/>
                <w:sz w:val="20"/>
                <w:szCs w:val="20"/>
              </w:rPr>
              <w:t xml:space="preserve">(Refer to </w:t>
            </w:r>
            <w:r w:rsidR="00626F14" w:rsidRPr="00B556BB">
              <w:rPr>
                <w:rFonts w:ascii="Garamond" w:hAnsi="Garamond" w:cs="Arial"/>
                <w:bCs/>
                <w:color w:val="000000"/>
                <w:sz w:val="20"/>
                <w:szCs w:val="20"/>
              </w:rPr>
              <w:t xml:space="preserve">Bid Solicitation </w:t>
            </w:r>
            <w:hyperlink w:anchor="_SUBMISSION_OF_QUOTES" w:history="1">
              <w:r w:rsidR="00990660">
                <w:rPr>
                  <w:rStyle w:val="Hyperlink"/>
                  <w:rFonts w:ascii="Garamond" w:hAnsi="Garamond" w:cs="Arial"/>
                  <w:bCs/>
                  <w:sz w:val="20"/>
                  <w:szCs w:val="20"/>
                </w:rPr>
                <w:t>Section 1.3.2</w:t>
              </w:r>
            </w:hyperlink>
            <w:r w:rsidRPr="00AB66CF">
              <w:rPr>
                <w:rFonts w:ascii="Garamond" w:hAnsi="Garamond" w:cs="Arial"/>
                <w:bCs/>
                <w:color w:val="000000"/>
                <w:sz w:val="20"/>
                <w:szCs w:val="20"/>
              </w:rPr>
              <w:t xml:space="preserve"> for more information.)</w:t>
            </w:r>
          </w:p>
        </w:tc>
        <w:tc>
          <w:tcPr>
            <w:tcW w:w="1980" w:type="dxa"/>
            <w:shd w:val="clear" w:color="auto" w:fill="auto"/>
            <w:vAlign w:val="center"/>
          </w:tcPr>
          <w:p w14:paraId="6701B39C" w14:textId="77777777" w:rsidR="00DC59A6" w:rsidRDefault="00DD29A1" w:rsidP="004633F3">
            <w:pPr>
              <w:ind w:right="180"/>
              <w:jc w:val="center"/>
              <w:rPr>
                <w:ins w:id="6" w:author="Warren, Donald" w:date="2018-08-01T09:09:00Z"/>
                <w:rFonts w:ascii="Garamond" w:hAnsi="Garamond" w:cs="Arial"/>
                <w:color w:val="000000"/>
              </w:rPr>
            </w:pPr>
            <w:del w:id="7" w:author="Warren, Donald" w:date="2018-06-19T08:40:00Z">
              <w:r w:rsidDel="00F740B0">
                <w:rPr>
                  <w:rFonts w:ascii="Garamond" w:hAnsi="Garamond" w:cs="Arial"/>
                  <w:color w:val="000000"/>
                </w:rPr>
                <w:delText>July 26, 2018</w:delText>
              </w:r>
            </w:del>
            <w:ins w:id="8" w:author="Warren, Donald" w:date="2018-06-19T08:40:00Z">
              <w:r w:rsidR="00F740B0">
                <w:rPr>
                  <w:rFonts w:ascii="Garamond" w:hAnsi="Garamond" w:cs="Arial"/>
                  <w:color w:val="000000"/>
                </w:rPr>
                <w:t xml:space="preserve"> </w:t>
              </w:r>
            </w:ins>
            <w:del w:id="9" w:author="Warren, Donald" w:date="2018-08-01T09:09:00Z">
              <w:r w:rsidR="00F740B0" w:rsidDel="004633F3">
                <w:rPr>
                  <w:rFonts w:ascii="Garamond" w:hAnsi="Garamond" w:cs="Arial"/>
                  <w:color w:val="000000"/>
                </w:rPr>
                <w:delText>August 10, 2018</w:delText>
              </w:r>
            </w:del>
          </w:p>
          <w:p w14:paraId="24F4D2A8" w14:textId="77777777" w:rsidR="004633F3" w:rsidRDefault="004633F3" w:rsidP="004633F3">
            <w:pPr>
              <w:ind w:right="180"/>
              <w:jc w:val="center"/>
              <w:rPr>
                <w:ins w:id="10" w:author="Warren, Donald" w:date="2018-11-16T09:21:00Z"/>
                <w:rFonts w:ascii="Garamond" w:hAnsi="Garamond" w:cs="Arial"/>
                <w:color w:val="000000"/>
              </w:rPr>
            </w:pPr>
            <w:del w:id="11" w:author="Warren, Donald" w:date="2018-11-16T09:21:00Z">
              <w:r w:rsidDel="008A6393">
                <w:rPr>
                  <w:rFonts w:ascii="Garamond" w:hAnsi="Garamond" w:cs="Arial"/>
                  <w:color w:val="000000"/>
                </w:rPr>
                <w:delText>September 7,</w:delText>
              </w:r>
              <w:r w:rsidR="00294C15" w:rsidDel="008A6393">
                <w:rPr>
                  <w:rFonts w:ascii="Garamond" w:hAnsi="Garamond" w:cs="Arial"/>
                  <w:color w:val="000000"/>
                </w:rPr>
                <w:delText xml:space="preserve"> </w:delText>
              </w:r>
              <w:r w:rsidDel="008A6393">
                <w:rPr>
                  <w:rFonts w:ascii="Garamond" w:hAnsi="Garamond" w:cs="Arial"/>
                  <w:color w:val="000000"/>
                </w:rPr>
                <w:delText>2018</w:delText>
              </w:r>
            </w:del>
          </w:p>
          <w:p w14:paraId="036023F4" w14:textId="77777777" w:rsidR="008A6393" w:rsidRDefault="008A6393" w:rsidP="00340F95">
            <w:pPr>
              <w:ind w:right="180"/>
              <w:jc w:val="center"/>
              <w:rPr>
                <w:ins w:id="12" w:author="Warren, Donald" w:date="2018-11-16T11:21:00Z"/>
                <w:rFonts w:ascii="Garamond" w:hAnsi="Garamond" w:cs="Arial"/>
                <w:color w:val="000000"/>
              </w:rPr>
            </w:pPr>
            <w:del w:id="13" w:author="Warren, Donald" w:date="2018-11-16T11:21:00Z">
              <w:r w:rsidDel="00340F95">
                <w:rPr>
                  <w:rFonts w:ascii="Garamond" w:hAnsi="Garamond" w:cs="Arial"/>
                  <w:color w:val="000000"/>
                </w:rPr>
                <w:delText>October 1</w:delText>
              </w:r>
              <w:r w:rsidR="00340F95" w:rsidDel="00340F95">
                <w:rPr>
                  <w:rFonts w:ascii="Garamond" w:hAnsi="Garamond" w:cs="Arial"/>
                  <w:color w:val="000000"/>
                </w:rPr>
                <w:delText>9</w:delText>
              </w:r>
              <w:r w:rsidDel="00340F95">
                <w:rPr>
                  <w:rFonts w:ascii="Garamond" w:hAnsi="Garamond" w:cs="Arial"/>
                  <w:color w:val="000000"/>
                </w:rPr>
                <w:delText>, 2018</w:delText>
              </w:r>
            </w:del>
          </w:p>
          <w:p w14:paraId="6DC6D900" w14:textId="77777777" w:rsidR="00340F95" w:rsidRDefault="00340F95" w:rsidP="00340F95">
            <w:pPr>
              <w:ind w:right="180"/>
              <w:jc w:val="center"/>
              <w:rPr>
                <w:ins w:id="14" w:author="Warren, Donald" w:date="2018-12-14T12:36:00Z"/>
                <w:rFonts w:ascii="Garamond" w:hAnsi="Garamond" w:cs="Arial"/>
                <w:color w:val="000000"/>
              </w:rPr>
            </w:pPr>
            <w:del w:id="15" w:author="Warren, Donald" w:date="2018-12-14T12:36:00Z">
              <w:r w:rsidDel="005633D9">
                <w:rPr>
                  <w:rFonts w:ascii="Garamond" w:hAnsi="Garamond" w:cs="Arial"/>
                  <w:color w:val="000000"/>
                </w:rPr>
                <w:delText>November 30, 2018</w:delText>
              </w:r>
            </w:del>
          </w:p>
          <w:p w14:paraId="62A65F55" w14:textId="77777777" w:rsidR="005633D9" w:rsidRDefault="005633D9" w:rsidP="005633D9">
            <w:pPr>
              <w:ind w:right="180"/>
              <w:jc w:val="center"/>
              <w:rPr>
                <w:ins w:id="16" w:author="Warren, Donald" w:date="2018-12-14T12:37:00Z"/>
                <w:rFonts w:ascii="Garamond" w:hAnsi="Garamond" w:cs="Arial"/>
                <w:color w:val="000000"/>
              </w:rPr>
            </w:pPr>
            <w:del w:id="17" w:author="Warren, Donald" w:date="2018-12-14T12:37:00Z">
              <w:r w:rsidDel="005633D9">
                <w:rPr>
                  <w:rFonts w:ascii="Garamond" w:hAnsi="Garamond" w:cs="Arial"/>
                  <w:color w:val="000000"/>
                </w:rPr>
                <w:delText>December 28, 2018</w:delText>
              </w:r>
            </w:del>
            <w:ins w:id="18" w:author="Warren, Donald" w:date="2018-12-14T12:37:00Z">
              <w:r>
                <w:rPr>
                  <w:rFonts w:ascii="Garamond" w:hAnsi="Garamond" w:cs="Arial"/>
                  <w:color w:val="000000"/>
                </w:rPr>
                <w:t xml:space="preserve">   </w:t>
              </w:r>
            </w:ins>
          </w:p>
          <w:p w14:paraId="50FF52FB" w14:textId="1E0ADEA2" w:rsidR="005633D9" w:rsidRPr="00874DF2" w:rsidRDefault="00D06C43" w:rsidP="005633D9">
            <w:pPr>
              <w:ind w:right="180"/>
              <w:jc w:val="center"/>
              <w:rPr>
                <w:rFonts w:ascii="Garamond" w:hAnsi="Garamond" w:cs="Arial"/>
                <w:color w:val="000000"/>
              </w:rPr>
            </w:pPr>
            <w:ins w:id="19" w:author="Warren, Donald" w:date="2018-12-14T12:36:00Z">
              <w:r>
                <w:rPr>
                  <w:rFonts w:ascii="Garamond" w:hAnsi="Garamond" w:cs="Arial"/>
                  <w:color w:val="000000"/>
                </w:rPr>
                <w:t>February 15</w:t>
              </w:r>
              <w:r w:rsidR="005633D9">
                <w:rPr>
                  <w:rFonts w:ascii="Garamond" w:hAnsi="Garamond" w:cs="Arial"/>
                  <w:color w:val="000000"/>
                </w:rPr>
                <w:t>, 2019</w:t>
              </w:r>
            </w:ins>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23A42077" w:rsidR="00DC59A6" w:rsidRDefault="00DC59A6" w:rsidP="00DC59A6">
      <w:pPr>
        <w:rPr>
          <w:rFonts w:ascii="Garamond" w:hAnsi="Garamond"/>
          <w:color w:val="000000"/>
        </w:rPr>
      </w:pPr>
    </w:p>
    <w:p w14:paraId="58ABB961" w14:textId="7F4CF98A"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w:t>
      </w:r>
      <w:r w:rsidR="002118DC">
        <w:rPr>
          <w:rFonts w:ascii="Garamond" w:hAnsi="Garamond"/>
          <w:color w:val="000000"/>
        </w:rPr>
        <w:t>Bid Solicitation</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DF5B47">
        <w:rPr>
          <w:rFonts w:ascii="Garamond" w:hAnsi="Garamond"/>
          <w:color w:val="000000"/>
        </w:rPr>
        <w:t>Bid Amendments</w:t>
      </w:r>
      <w:r w:rsidR="00C3197E">
        <w:rPr>
          <w:rFonts w:ascii="Garamond" w:hAnsi="Garamond"/>
          <w:color w:val="000000"/>
        </w:rPr>
        <w:t xml:space="preserve"> </w:t>
      </w:r>
      <w:r w:rsidRPr="00874DF2">
        <w:rPr>
          <w:rFonts w:ascii="Garamond" w:hAnsi="Garamond"/>
          <w:color w:val="000000"/>
        </w:rPr>
        <w:t xml:space="preserve">to the </w:t>
      </w:r>
      <w:r w:rsidR="002118DC">
        <w:rPr>
          <w:rFonts w:ascii="Garamond" w:hAnsi="Garamond"/>
          <w:color w:val="000000"/>
        </w:rPr>
        <w:t>Bid Solicitation</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6DF13713" w:rsidR="00DC59A6" w:rsidRPr="00370188" w:rsidRDefault="00577403"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E26317">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006187D3" w:rsidR="00DC59A6" w:rsidRPr="00370188" w:rsidRDefault="00577403"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2118D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15F9FCA1" w:rsidR="00DC59A6" w:rsidRPr="00370188" w:rsidRDefault="00577403"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2118D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63D3D89B" w:rsidR="00DC59A6" w:rsidRPr="00370188" w:rsidRDefault="00577403"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E26317">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5625FAB2" w:rsidR="00886927" w:rsidRPr="00DA0EF5" w:rsidRDefault="00577403"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E2631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20E7B7F8" w:rsidR="00886927" w:rsidRPr="00DA0EF5" w:rsidRDefault="00577403"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E2631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2F072016" w:rsidR="00886927" w:rsidRPr="00DA0EF5" w:rsidRDefault="00577403"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E2631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32EEAF19" w14:textId="77777777" w:rsidR="00DF5B47" w:rsidRDefault="00DF5B47" w:rsidP="002766BB">
      <w:pPr>
        <w:rPr>
          <w:rFonts w:ascii="Garamond" w:hAnsi="Garamond" w:cs="Arial"/>
          <w:bCs/>
          <w:color w:val="000000"/>
          <w:u w:val="single"/>
        </w:rPr>
      </w:pPr>
    </w:p>
    <w:p w14:paraId="26E99A57" w14:textId="36AF3D27" w:rsidR="00DC59A6" w:rsidRPr="00C57423" w:rsidRDefault="002118DC" w:rsidP="002766BB">
      <w:pPr>
        <w:rPr>
          <w:rFonts w:ascii="Garamond" w:hAnsi="Garamond" w:cs="Arial"/>
          <w:bCs/>
          <w:color w:val="000000"/>
          <w:u w:val="single"/>
        </w:rPr>
      </w:pPr>
      <w:r>
        <w:rPr>
          <w:rFonts w:ascii="Garamond" w:hAnsi="Garamond" w:cs="Arial"/>
          <w:bCs/>
          <w:color w:val="000000"/>
          <w:u w:val="single"/>
        </w:rPr>
        <w:lastRenderedPageBreak/>
        <w:t>Bid Solicitation</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C57423">
        <w:rPr>
          <w:rFonts w:ascii="Garamond" w:hAnsi="Garamond" w:cs="Arial"/>
          <w:bCs/>
          <w:color w:val="000000"/>
          <w:u w:val="single"/>
        </w:rPr>
        <w:t>Using Agency/Agencies</w:t>
      </w:r>
    </w:p>
    <w:p w14:paraId="334941CB" w14:textId="77777777" w:rsidR="00A739F1" w:rsidRPr="005D7989" w:rsidRDefault="00A739F1" w:rsidP="00A739F1">
      <w:pPr>
        <w:rPr>
          <w:rFonts w:ascii="Garamond" w:hAnsi="Garamond" w:cs="Arial"/>
          <w:bCs/>
          <w:color w:val="000000"/>
        </w:rPr>
      </w:pPr>
      <w:r w:rsidRPr="005D7989">
        <w:rPr>
          <w:rFonts w:ascii="Garamond" w:hAnsi="Garamond" w:cs="Arial"/>
          <w:bCs/>
          <w:color w:val="000000"/>
        </w:rPr>
        <w:t>State of New Jersey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Pr="00B86B95">
        <w:rPr>
          <w:rFonts w:ascii="Garamond" w:hAnsi="Garamond" w:cs="Arial"/>
          <w:bCs/>
          <w:color w:val="000000"/>
        </w:rPr>
        <w:t>State of New Jersey</w:t>
      </w:r>
    </w:p>
    <w:p w14:paraId="1C6DCB5C" w14:textId="77777777" w:rsidR="00A739F1" w:rsidRDefault="00A739F1" w:rsidP="00A739F1">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Pr>
          <w:rFonts w:ascii="Garamond" w:hAnsi="Garamond" w:cs="Arial"/>
          <w:bCs/>
          <w:color w:val="000000"/>
        </w:rPr>
        <w:t xml:space="preserve">Department of Transportation </w:t>
      </w:r>
    </w:p>
    <w:p w14:paraId="3B1F4E41" w14:textId="77777777" w:rsidR="00A739F1" w:rsidRPr="00BB5A93" w:rsidRDefault="00A739F1" w:rsidP="00A739F1">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14:paraId="3B09F88B" w14:textId="77777777" w:rsidR="00A739F1" w:rsidRDefault="00A739F1" w:rsidP="00A739F1">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Pr="00C57423" w:rsidRDefault="00C93A15" w:rsidP="003F0945">
      <w:pPr>
        <w:pStyle w:val="BodyText2"/>
        <w:jc w:val="center"/>
        <w:rPr>
          <w:rFonts w:ascii="Garamond" w:hAnsi="Garamond" w:cs="Arial"/>
          <w:bCs/>
          <w:color w:val="000000"/>
        </w:rPr>
      </w:pPr>
    </w:p>
    <w:p w14:paraId="42394EB0" w14:textId="7C27418C" w:rsidR="00520D10" w:rsidRDefault="00520D10">
      <w:pPr>
        <w:jc w:val="left"/>
        <w:rPr>
          <w:rFonts w:eastAsia="MS Mincho" w:cs="Arial"/>
          <w:b/>
          <w:sz w:val="24"/>
        </w:rPr>
      </w:pPr>
      <w:r w:rsidRPr="00C57423">
        <w:rPr>
          <w:rFonts w:ascii="Garamond" w:hAnsi="Garamond" w:cs="Arial"/>
          <w:bCs/>
          <w:color w:val="000000"/>
          <w:szCs w:val="22"/>
          <w:u w:val="single"/>
        </w:rPr>
        <w:t>Date</w:t>
      </w:r>
      <w:r w:rsidRPr="00C57423">
        <w:rPr>
          <w:rFonts w:ascii="Garamond" w:hAnsi="Garamond" w:cs="Arial"/>
          <w:bCs/>
          <w:color w:val="000000"/>
          <w:szCs w:val="22"/>
        </w:rPr>
        <w:t xml:space="preserve">: </w:t>
      </w:r>
      <w:del w:id="20" w:author="Warren, Donald" w:date="2018-06-19T08:40:00Z">
        <w:r w:rsidR="00DD29A1" w:rsidDel="00F740B0">
          <w:rPr>
            <w:rFonts w:ascii="Garamond" w:hAnsi="Garamond" w:cs="Arial"/>
            <w:bCs/>
            <w:color w:val="000000"/>
            <w:szCs w:val="22"/>
          </w:rPr>
          <w:delText>6/1/2018</w:delText>
        </w:r>
      </w:del>
      <w:ins w:id="21" w:author="Warren, Donald" w:date="2018-06-19T08:40:00Z">
        <w:r w:rsidR="00F740B0">
          <w:rPr>
            <w:rFonts w:ascii="Garamond" w:hAnsi="Garamond" w:cs="Arial"/>
            <w:bCs/>
            <w:color w:val="000000"/>
            <w:szCs w:val="22"/>
          </w:rPr>
          <w:t xml:space="preserve"> </w:t>
        </w:r>
      </w:ins>
      <w:ins w:id="22" w:author="Kelly Anderson" w:date="2018-06-19T10:28:00Z">
        <w:r w:rsidR="005D4500">
          <w:rPr>
            <w:rFonts w:ascii="Garamond" w:hAnsi="Garamond" w:cs="Arial"/>
            <w:bCs/>
            <w:color w:val="000000"/>
            <w:szCs w:val="22"/>
          </w:rPr>
          <w:t xml:space="preserve">Revised in accordance with Bid Amendment #1 dated </w:t>
        </w:r>
      </w:ins>
      <w:ins w:id="23" w:author="Warren, Donald" w:date="2018-06-19T08:40:00Z">
        <w:r w:rsidR="00F740B0">
          <w:rPr>
            <w:rFonts w:ascii="Garamond" w:hAnsi="Garamond" w:cs="Arial"/>
            <w:bCs/>
            <w:color w:val="000000"/>
            <w:szCs w:val="22"/>
          </w:rPr>
          <w:t>6/21/2018</w:t>
        </w:r>
      </w:ins>
      <w:ins w:id="24" w:author="Warren, Donald" w:date="2018-08-01T09:15:00Z">
        <w:r w:rsidR="004633F3">
          <w:rPr>
            <w:rFonts w:ascii="Garamond" w:hAnsi="Garamond" w:cs="Arial"/>
            <w:bCs/>
            <w:color w:val="000000"/>
            <w:szCs w:val="22"/>
          </w:rPr>
          <w:t xml:space="preserve"> Revised in accordance with Bid Amendment #2 dated</w:t>
        </w:r>
      </w:ins>
      <w:ins w:id="25" w:author="Warren, Donald" w:date="2018-08-01T09:27:00Z">
        <w:r w:rsidR="00D07C55">
          <w:rPr>
            <w:rFonts w:ascii="Garamond" w:hAnsi="Garamond" w:cs="Arial"/>
            <w:bCs/>
            <w:color w:val="000000"/>
            <w:szCs w:val="22"/>
          </w:rPr>
          <w:t xml:space="preserve"> 8/1/18</w:t>
        </w:r>
      </w:ins>
      <w:ins w:id="26" w:author="Warren, Donald" w:date="2018-11-16T11:21:00Z">
        <w:r w:rsidR="00340F95">
          <w:rPr>
            <w:rFonts w:ascii="Garamond" w:hAnsi="Garamond" w:cs="Arial"/>
            <w:bCs/>
            <w:color w:val="000000"/>
            <w:szCs w:val="22"/>
          </w:rPr>
          <w:t xml:space="preserve"> </w:t>
        </w:r>
      </w:ins>
      <w:ins w:id="27" w:author="Warren, Donald" w:date="2018-11-16T11:22:00Z">
        <w:r w:rsidR="00340F95">
          <w:rPr>
            <w:rFonts w:ascii="Garamond" w:hAnsi="Garamond" w:cs="Arial"/>
            <w:bCs/>
            <w:color w:val="000000"/>
            <w:szCs w:val="22"/>
          </w:rPr>
          <w:t xml:space="preserve">Revised in accordance with Bid Amendment 3 dated 8/31/2018 Revised in accordance with Bid Amendment 4 </w:t>
        </w:r>
      </w:ins>
      <w:ins w:id="28" w:author="Warren, Donald" w:date="2018-11-16T11:23:00Z">
        <w:r w:rsidR="00340F95">
          <w:rPr>
            <w:rFonts w:ascii="Garamond" w:hAnsi="Garamond" w:cs="Arial"/>
            <w:bCs/>
            <w:color w:val="000000"/>
            <w:szCs w:val="22"/>
          </w:rPr>
          <w:t>dated 10/16/2018</w:t>
        </w:r>
      </w:ins>
      <w:ins w:id="29" w:author="Warren, Donald" w:date="2018-12-14T12:38:00Z">
        <w:r w:rsidR="005633D9">
          <w:rPr>
            <w:rFonts w:ascii="Garamond" w:hAnsi="Garamond" w:cs="Arial"/>
            <w:bCs/>
            <w:color w:val="000000"/>
            <w:szCs w:val="22"/>
          </w:rPr>
          <w:t xml:space="preserve"> </w:t>
        </w:r>
        <w:r w:rsidR="005633D9" w:rsidRPr="005633D9">
          <w:rPr>
            <w:rFonts w:ascii="Garamond" w:hAnsi="Garamond" w:cs="Arial"/>
            <w:bCs/>
            <w:color w:val="000000"/>
            <w:szCs w:val="22"/>
          </w:rPr>
          <w:t xml:space="preserve">Revised in accordance with Bid Amendment </w:t>
        </w:r>
        <w:r w:rsidR="005633D9">
          <w:rPr>
            <w:rFonts w:ascii="Garamond" w:hAnsi="Garamond" w:cs="Arial"/>
            <w:bCs/>
            <w:color w:val="000000"/>
            <w:szCs w:val="22"/>
          </w:rPr>
          <w:t>5 dated 11/27</w:t>
        </w:r>
        <w:r w:rsidR="005633D9" w:rsidRPr="005633D9">
          <w:rPr>
            <w:rFonts w:ascii="Garamond" w:hAnsi="Garamond" w:cs="Arial"/>
            <w:bCs/>
            <w:color w:val="000000"/>
            <w:szCs w:val="22"/>
          </w:rPr>
          <w:t xml:space="preserve">/2018 Bid Amendment </w:t>
        </w:r>
      </w:ins>
      <w:ins w:id="30" w:author="Warren, Donald" w:date="2018-12-14T12:40:00Z">
        <w:r w:rsidR="005633D9">
          <w:rPr>
            <w:rFonts w:ascii="Garamond" w:hAnsi="Garamond" w:cs="Arial"/>
            <w:bCs/>
            <w:color w:val="000000"/>
            <w:szCs w:val="22"/>
          </w:rPr>
          <w:t>6</w:t>
        </w:r>
      </w:ins>
      <w:ins w:id="31" w:author="Warren, Donald" w:date="2018-12-14T12:38:00Z">
        <w:r w:rsidR="00960051">
          <w:rPr>
            <w:rFonts w:ascii="Garamond" w:hAnsi="Garamond" w:cs="Arial"/>
            <w:bCs/>
            <w:color w:val="000000"/>
            <w:szCs w:val="22"/>
          </w:rPr>
          <w:t xml:space="preserve"> dated 12/20</w:t>
        </w:r>
        <w:r w:rsidR="005633D9" w:rsidRPr="005633D9">
          <w:rPr>
            <w:rFonts w:ascii="Garamond" w:hAnsi="Garamond" w:cs="Arial"/>
            <w:bCs/>
            <w:color w:val="000000"/>
            <w:szCs w:val="22"/>
          </w:rPr>
          <w:t xml:space="preserve">/2018 </w:t>
        </w:r>
        <w:r w:rsidR="005633D9">
          <w:rPr>
            <w:rFonts w:cs="Arial"/>
            <w:b/>
            <w:sz w:val="24"/>
          </w:rPr>
          <w:br w:type="page"/>
        </w:r>
      </w:ins>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1E1497D" w14:textId="77777777" w:rsidR="005D4500"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r w:rsidR="00D07C55">
        <w:fldChar w:fldCharType="begin"/>
      </w:r>
      <w:r w:rsidR="00D07C55">
        <w:instrText xml:space="preserve"> HYPERLINK \l "_Toc517167504" </w:instrText>
      </w:r>
      <w:r w:rsidR="00D07C55">
        <w:fldChar w:fldCharType="separate"/>
      </w:r>
      <w:r w:rsidR="005D4500" w:rsidRPr="005E7BB6">
        <w:rPr>
          <w:rStyle w:val="Hyperlink"/>
          <w:noProof/>
          <w14:scene3d>
            <w14:camera w14:prst="orthographicFront"/>
            <w14:lightRig w14:rig="threePt" w14:dir="t">
              <w14:rot w14:lat="0" w14:lon="0" w14:rev="0"/>
            </w14:lightRig>
          </w14:scene3d>
        </w:rPr>
        <w:t>1.0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INFORMATION FOR VENDORS {BIDDERS}</w:t>
      </w:r>
      <w:r w:rsidR="005D4500">
        <w:rPr>
          <w:noProof/>
          <w:webHidden/>
        </w:rPr>
        <w:tab/>
      </w:r>
      <w:r w:rsidR="005D4500">
        <w:rPr>
          <w:noProof/>
          <w:webHidden/>
        </w:rPr>
        <w:fldChar w:fldCharType="begin"/>
      </w:r>
      <w:r w:rsidR="005D4500">
        <w:rPr>
          <w:noProof/>
          <w:webHidden/>
        </w:rPr>
        <w:instrText xml:space="preserve"> PAGEREF _Toc517167504 \h </w:instrText>
      </w:r>
      <w:r w:rsidR="005D4500">
        <w:rPr>
          <w:noProof/>
          <w:webHidden/>
        </w:rPr>
      </w:r>
      <w:r w:rsidR="005D4500">
        <w:rPr>
          <w:noProof/>
          <w:webHidden/>
        </w:rPr>
        <w:fldChar w:fldCharType="separate"/>
      </w:r>
      <w:ins w:id="32" w:author="Warren, Donald" w:date="2018-12-17T11:09:00Z">
        <w:r w:rsidR="00EA63CF">
          <w:rPr>
            <w:noProof/>
            <w:webHidden/>
          </w:rPr>
          <w:t>7</w:t>
        </w:r>
      </w:ins>
      <w:del w:id="33" w:author="Warren, Donald" w:date="2018-08-01T09:29:00Z">
        <w:r w:rsidR="00294C15" w:rsidDel="00294C15">
          <w:rPr>
            <w:noProof/>
            <w:webHidden/>
          </w:rPr>
          <w:delText>6</w:delText>
        </w:r>
      </w:del>
      <w:r w:rsidR="005D4500">
        <w:rPr>
          <w:noProof/>
          <w:webHidden/>
        </w:rPr>
        <w:fldChar w:fldCharType="end"/>
      </w:r>
      <w:r w:rsidR="00D07C55">
        <w:rPr>
          <w:noProof/>
        </w:rPr>
        <w:fldChar w:fldCharType="end"/>
      </w:r>
    </w:p>
    <w:p w14:paraId="4ACD333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"_Toc517167505" </w:instrText>
      </w:r>
      <w:r>
        <w:fldChar w:fldCharType="separate"/>
      </w:r>
      <w:r w:rsidR="005D4500" w:rsidRPr="005E7BB6">
        <w:rPr>
          <w:rStyle w:val="Hyperlink"/>
          <w:noProof/>
          <w14:scene3d>
            <w14:camera w14:prst="orthographicFront"/>
            <w14:lightRig w14:rig="threePt" w14:dir="t">
              <w14:rot w14:lat="0" w14:lon="0" w14:rev="0"/>
            </w14:lightRig>
          </w14:scene3d>
        </w:rPr>
        <w:t>1.1</w:t>
      </w:r>
      <w:r w:rsidR="005D4500">
        <w:rPr>
          <w:rFonts w:asciiTheme="minorHAnsi" w:eastAsiaTheme="minorEastAsia" w:hAnsiTheme="minorHAnsi" w:cstheme="minorBidi"/>
          <w:noProof/>
          <w:sz w:val="22"/>
          <w:szCs w:val="22"/>
        </w:rPr>
        <w:tab/>
      </w:r>
      <w:r w:rsidR="005D4500" w:rsidRPr="005E7BB6">
        <w:rPr>
          <w:rStyle w:val="Hyperlink"/>
          <w:noProof/>
        </w:rPr>
        <w:t>PURPOSE AND INTENT</w:t>
      </w:r>
      <w:r w:rsidR="005D4500">
        <w:rPr>
          <w:noProof/>
          <w:webHidden/>
        </w:rPr>
        <w:tab/>
      </w:r>
      <w:r w:rsidR="005D4500">
        <w:rPr>
          <w:noProof/>
          <w:webHidden/>
        </w:rPr>
        <w:fldChar w:fldCharType="begin"/>
      </w:r>
      <w:r w:rsidR="005D4500">
        <w:rPr>
          <w:noProof/>
          <w:webHidden/>
        </w:rPr>
        <w:instrText xml:space="preserve"> PAGEREF _Toc517167505 \h </w:instrText>
      </w:r>
      <w:r w:rsidR="005D4500">
        <w:rPr>
          <w:noProof/>
          <w:webHidden/>
        </w:rPr>
      </w:r>
      <w:r w:rsidR="005D4500">
        <w:rPr>
          <w:noProof/>
          <w:webHidden/>
        </w:rPr>
        <w:fldChar w:fldCharType="separate"/>
      </w:r>
      <w:ins w:id="34" w:author="Warren, Donald" w:date="2018-12-17T11:09:00Z">
        <w:r w:rsidR="00EA63CF">
          <w:rPr>
            <w:noProof/>
            <w:webHidden/>
          </w:rPr>
          <w:t>7</w:t>
        </w:r>
      </w:ins>
      <w:del w:id="35" w:author="Warren, Donald" w:date="2018-08-01T09:29:00Z">
        <w:r w:rsidR="00294C15" w:rsidDel="00294C15">
          <w:rPr>
            <w:noProof/>
            <w:webHidden/>
          </w:rPr>
          <w:delText>6</w:delText>
        </w:r>
      </w:del>
      <w:r w:rsidR="005D4500">
        <w:rPr>
          <w:noProof/>
          <w:webHidden/>
        </w:rPr>
        <w:fldChar w:fldCharType="end"/>
      </w:r>
      <w:r>
        <w:rPr>
          <w:noProof/>
        </w:rPr>
        <w:fldChar w:fldCharType="end"/>
      </w:r>
    </w:p>
    <w:p w14:paraId="3D320FD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"_Toc517167506" </w:instrText>
      </w:r>
      <w:r>
        <w:fldChar w:fldCharType="separate"/>
      </w:r>
      <w:r w:rsidR="005D4500" w:rsidRPr="005E7BB6">
        <w:rPr>
          <w:rStyle w:val="Hyperlink"/>
          <w:noProof/>
          <w14:scene3d>
            <w14:camera w14:prst="orthographicFront"/>
            <w14:lightRig w14:rig="threePt" w14:dir="t">
              <w14:rot w14:lat="0" w14:lon="0" w14:rev="0"/>
            </w14:lightRig>
          </w14:scene3d>
        </w:rPr>
        <w:t>1.2</w:t>
      </w:r>
      <w:r w:rsidR="005D4500">
        <w:rPr>
          <w:rFonts w:asciiTheme="minorHAnsi" w:eastAsiaTheme="minorEastAsia" w:hAnsiTheme="minorHAnsi" w:cstheme="minorBidi"/>
          <w:noProof/>
          <w:sz w:val="22"/>
          <w:szCs w:val="22"/>
        </w:rPr>
        <w:tab/>
      </w:r>
      <w:r w:rsidR="005D4500" w:rsidRPr="005E7BB6">
        <w:rPr>
          <w:rStyle w:val="Hyperlink"/>
          <w:noProof/>
        </w:rPr>
        <w:t>BACKGROUND</w:t>
      </w:r>
      <w:r w:rsidR="005D4500">
        <w:rPr>
          <w:noProof/>
          <w:webHidden/>
        </w:rPr>
        <w:tab/>
      </w:r>
      <w:r w:rsidR="005D4500">
        <w:rPr>
          <w:noProof/>
          <w:webHidden/>
        </w:rPr>
        <w:fldChar w:fldCharType="begin"/>
      </w:r>
      <w:r w:rsidR="005D4500">
        <w:rPr>
          <w:noProof/>
          <w:webHidden/>
        </w:rPr>
        <w:instrText xml:space="preserve"> PAGEREF _Toc517167506 \h </w:instrText>
      </w:r>
      <w:r w:rsidR="005D4500">
        <w:rPr>
          <w:noProof/>
          <w:webHidden/>
        </w:rPr>
      </w:r>
      <w:r w:rsidR="005D4500">
        <w:rPr>
          <w:noProof/>
          <w:webHidden/>
        </w:rPr>
        <w:fldChar w:fldCharType="separate"/>
      </w:r>
      <w:ins w:id="36" w:author="Warren, Donald" w:date="2018-12-17T11:09:00Z">
        <w:r w:rsidR="00EA63CF">
          <w:rPr>
            <w:noProof/>
            <w:webHidden/>
          </w:rPr>
          <w:t>7</w:t>
        </w:r>
      </w:ins>
      <w:del w:id="37" w:author="Warren, Donald" w:date="2018-08-01T09:29:00Z">
        <w:r w:rsidR="00294C15" w:rsidDel="00294C15">
          <w:rPr>
            <w:noProof/>
            <w:webHidden/>
          </w:rPr>
          <w:delText>6</w:delText>
        </w:r>
      </w:del>
      <w:r w:rsidR="005D4500">
        <w:rPr>
          <w:noProof/>
          <w:webHidden/>
        </w:rPr>
        <w:fldChar w:fldCharType="end"/>
      </w:r>
      <w:r>
        <w:rPr>
          <w:noProof/>
        </w:rPr>
        <w:fldChar w:fldCharType="end"/>
      </w:r>
    </w:p>
    <w:p w14:paraId="449726B7"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"_Toc517167507" </w:instrText>
      </w:r>
      <w:r>
        <w:fldChar w:fldCharType="separate"/>
      </w:r>
      <w:r w:rsidR="005D4500" w:rsidRPr="005E7BB6">
        <w:rPr>
          <w:rStyle w:val="Hyperlink"/>
          <w:noProof/>
          <w14:scene3d>
            <w14:camera w14:prst="orthographicFront"/>
            <w14:lightRig w14:rig="threePt" w14:dir="t">
              <w14:rot w14:lat="0" w14:lon="0" w14:rev="0"/>
            </w14:lightRig>
          </w14:scene3d>
        </w:rPr>
        <w:t>1.2.1</w:t>
      </w:r>
      <w:r w:rsidR="005D4500">
        <w:rPr>
          <w:rFonts w:asciiTheme="minorHAnsi" w:eastAsiaTheme="minorEastAsia" w:hAnsiTheme="minorHAnsi" w:cstheme="minorBidi"/>
          <w:iCs w:val="0"/>
          <w:caps w:val="0"/>
          <w:noProof/>
          <w:sz w:val="22"/>
          <w:szCs w:val="22"/>
        </w:rPr>
        <w:tab/>
      </w:r>
      <w:r w:rsidR="005D4500" w:rsidRPr="005E7BB6">
        <w:rPr>
          <w:rStyle w:val="Hyperlink"/>
          <w:noProof/>
        </w:rPr>
        <w:t>NJDOT Equipment Services Department / Warehouse Facilities locations, Hours and Fleet Estimates</w:t>
      </w:r>
      <w:r w:rsidR="005D4500">
        <w:rPr>
          <w:noProof/>
          <w:webHidden/>
        </w:rPr>
        <w:tab/>
      </w:r>
      <w:r w:rsidR="005D4500">
        <w:rPr>
          <w:noProof/>
          <w:webHidden/>
        </w:rPr>
        <w:fldChar w:fldCharType="begin"/>
      </w:r>
      <w:r w:rsidR="005D4500">
        <w:rPr>
          <w:noProof/>
          <w:webHidden/>
        </w:rPr>
        <w:instrText xml:space="preserve"> PAGEREF _Toc517167507 \h </w:instrText>
      </w:r>
      <w:r w:rsidR="005D4500">
        <w:rPr>
          <w:noProof/>
          <w:webHidden/>
        </w:rPr>
      </w:r>
      <w:r w:rsidR="005D4500">
        <w:rPr>
          <w:noProof/>
          <w:webHidden/>
        </w:rPr>
        <w:fldChar w:fldCharType="separate"/>
      </w:r>
      <w:ins w:id="38" w:author="Warren, Donald" w:date="2018-12-17T11:09:00Z">
        <w:r w:rsidR="00EA63CF">
          <w:rPr>
            <w:noProof/>
            <w:webHidden/>
          </w:rPr>
          <w:t>8</w:t>
        </w:r>
      </w:ins>
      <w:del w:id="39" w:author="Warren, Donald" w:date="2018-08-01T09:29:00Z">
        <w:r w:rsidR="00294C15" w:rsidDel="00294C15">
          <w:rPr>
            <w:noProof/>
            <w:webHidden/>
          </w:rPr>
          <w:delText>7</w:delText>
        </w:r>
      </w:del>
      <w:r w:rsidR="005D4500">
        <w:rPr>
          <w:noProof/>
          <w:webHidden/>
        </w:rPr>
        <w:fldChar w:fldCharType="end"/>
      </w:r>
      <w:r>
        <w:rPr>
          <w:noProof/>
        </w:rPr>
        <w:fldChar w:fldCharType="end"/>
      </w:r>
    </w:p>
    <w:p w14:paraId="75B5125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"_Toc517167508" </w:instrText>
      </w:r>
      <w:r>
        <w:fldChar w:fldCharType="separate"/>
      </w:r>
      <w:r w:rsidR="005D4500" w:rsidRPr="005E7BB6">
        <w:rPr>
          <w:rStyle w:val="Hyperlink"/>
          <w:noProof/>
          <w14:scene3d>
            <w14:camera w14:prst="orthographicFront"/>
            <w14:lightRig w14:rig="threePt" w14:dir="t">
              <w14:rot w14:lat="0" w14:lon="0" w14:rev="0"/>
            </w14:lightRig>
          </w14:scene3d>
        </w:rPr>
        <w:t>1.2.2</w:t>
      </w:r>
      <w:r w:rsidR="005D4500">
        <w:rPr>
          <w:rFonts w:asciiTheme="minorHAnsi" w:eastAsiaTheme="minorEastAsia" w:hAnsiTheme="minorHAnsi" w:cstheme="minorBidi"/>
          <w:iCs w:val="0"/>
          <w:caps w:val="0"/>
          <w:noProof/>
          <w:sz w:val="22"/>
          <w:szCs w:val="22"/>
        </w:rPr>
        <w:tab/>
      </w:r>
      <w:r w:rsidR="005D4500" w:rsidRPr="005E7BB6">
        <w:rPr>
          <w:rStyle w:val="Hyperlink"/>
          <w:noProof/>
        </w:rPr>
        <w:t>EQUIPMENT Count by Location:</w:t>
      </w:r>
      <w:r w:rsidR="005D4500">
        <w:rPr>
          <w:noProof/>
          <w:webHidden/>
        </w:rPr>
        <w:tab/>
      </w:r>
      <w:r w:rsidR="005D4500">
        <w:rPr>
          <w:noProof/>
          <w:webHidden/>
        </w:rPr>
        <w:fldChar w:fldCharType="begin"/>
      </w:r>
      <w:r w:rsidR="005D4500">
        <w:rPr>
          <w:noProof/>
          <w:webHidden/>
        </w:rPr>
        <w:instrText xml:space="preserve"> PAGEREF _Toc517167508 \h </w:instrText>
      </w:r>
      <w:r w:rsidR="005D4500">
        <w:rPr>
          <w:noProof/>
          <w:webHidden/>
        </w:rPr>
      </w:r>
      <w:r w:rsidR="005D4500">
        <w:rPr>
          <w:noProof/>
          <w:webHidden/>
        </w:rPr>
        <w:fldChar w:fldCharType="separate"/>
      </w:r>
      <w:ins w:id="40" w:author="Warren, Donald" w:date="2018-12-17T11:09:00Z">
        <w:r w:rsidR="00EA63CF">
          <w:rPr>
            <w:noProof/>
            <w:webHidden/>
          </w:rPr>
          <w:t>8</w:t>
        </w:r>
      </w:ins>
      <w:del w:id="41" w:author="Warren, Donald" w:date="2018-08-01T09:29:00Z">
        <w:r w:rsidR="00294C15" w:rsidDel="00294C15">
          <w:rPr>
            <w:noProof/>
            <w:webHidden/>
          </w:rPr>
          <w:delText>7</w:delText>
        </w:r>
      </w:del>
      <w:r w:rsidR="005D4500">
        <w:rPr>
          <w:noProof/>
          <w:webHidden/>
        </w:rPr>
        <w:fldChar w:fldCharType="end"/>
      </w:r>
      <w:r>
        <w:rPr>
          <w:noProof/>
        </w:rPr>
        <w:fldChar w:fldCharType="end"/>
      </w:r>
    </w:p>
    <w:p w14:paraId="3E8EA2D3"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"_Toc517167509" </w:instrText>
      </w:r>
      <w:r>
        <w:fldChar w:fldCharType="separate"/>
      </w:r>
      <w:r w:rsidR="005D4500" w:rsidRPr="005E7BB6">
        <w:rPr>
          <w:rStyle w:val="Hyperlink"/>
          <w:noProof/>
          <w14:scene3d>
            <w14:camera w14:prst="orthographicFront"/>
            <w14:lightRig w14:rig="threePt" w14:dir="t">
              <w14:rot w14:lat="0" w14:lon="0" w14:rev="0"/>
            </w14:lightRig>
          </w14:scene3d>
        </w:rPr>
        <w:t>1.2.3</w:t>
      </w:r>
      <w:r w:rsidR="005D4500">
        <w:rPr>
          <w:rFonts w:asciiTheme="minorHAnsi" w:eastAsiaTheme="minorEastAsia" w:hAnsiTheme="minorHAnsi" w:cstheme="minorBidi"/>
          <w:iCs w:val="0"/>
          <w:caps w:val="0"/>
          <w:noProof/>
          <w:sz w:val="22"/>
          <w:szCs w:val="22"/>
        </w:rPr>
        <w:tab/>
      </w:r>
      <w:r w:rsidR="005D4500" w:rsidRPr="005E7BB6">
        <w:rPr>
          <w:rStyle w:val="Hyperlink"/>
          <w:noProof/>
        </w:rPr>
        <w:t>NJDOT RESPONSIBILITIES</w:t>
      </w:r>
      <w:r w:rsidR="005D4500">
        <w:rPr>
          <w:noProof/>
          <w:webHidden/>
        </w:rPr>
        <w:tab/>
      </w:r>
      <w:r w:rsidR="005D4500">
        <w:rPr>
          <w:noProof/>
          <w:webHidden/>
        </w:rPr>
        <w:fldChar w:fldCharType="begin"/>
      </w:r>
      <w:r w:rsidR="005D4500">
        <w:rPr>
          <w:noProof/>
          <w:webHidden/>
        </w:rPr>
        <w:instrText xml:space="preserve"> PAGEREF _Toc517167509 \h </w:instrText>
      </w:r>
      <w:r w:rsidR="005D4500">
        <w:rPr>
          <w:noProof/>
          <w:webHidden/>
        </w:rPr>
      </w:r>
      <w:r w:rsidR="005D4500">
        <w:rPr>
          <w:noProof/>
          <w:webHidden/>
        </w:rPr>
        <w:fldChar w:fldCharType="separate"/>
      </w:r>
      <w:ins w:id="42" w:author="Warren, Donald" w:date="2018-12-17T11:09:00Z">
        <w:r w:rsidR="00EA63CF">
          <w:rPr>
            <w:noProof/>
            <w:webHidden/>
          </w:rPr>
          <w:t>9</w:t>
        </w:r>
      </w:ins>
      <w:del w:id="43" w:author="Warren, Donald" w:date="2018-08-01T09:29:00Z">
        <w:r w:rsidR="00294C15" w:rsidDel="00294C15">
          <w:rPr>
            <w:noProof/>
            <w:webHidden/>
          </w:rPr>
          <w:delText>8</w:delText>
        </w:r>
      </w:del>
      <w:r w:rsidR="005D4500">
        <w:rPr>
          <w:noProof/>
          <w:webHidden/>
        </w:rPr>
        <w:fldChar w:fldCharType="end"/>
      </w:r>
      <w:r>
        <w:rPr>
          <w:noProof/>
        </w:rPr>
        <w:fldChar w:fldCharType="end"/>
      </w:r>
    </w:p>
    <w:p w14:paraId="01094A1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"_Toc517167510" </w:instrText>
      </w:r>
      <w:r>
        <w:fldChar w:fldCharType="separate"/>
      </w:r>
      <w:r w:rsidR="005D4500" w:rsidRPr="005E7BB6">
        <w:rPr>
          <w:rStyle w:val="Hyperlink"/>
          <w:noProof/>
          <w14:scene3d>
            <w14:camera w14:prst="orthographicFront"/>
            <w14:lightRig w14:rig="threePt" w14:dir="t">
              <w14:rot w14:lat="0" w14:lon="0" w14:rev="0"/>
            </w14:lightRig>
          </w14:scene3d>
        </w:rPr>
        <w:t>1.3</w:t>
      </w:r>
      <w:r w:rsidR="005D4500">
        <w:rPr>
          <w:rFonts w:asciiTheme="minorHAnsi" w:eastAsiaTheme="minorEastAsia" w:hAnsiTheme="minorHAnsi" w:cstheme="minorBidi"/>
          <w:noProof/>
          <w:sz w:val="22"/>
          <w:szCs w:val="22"/>
        </w:rPr>
        <w:tab/>
      </w:r>
      <w:r w:rsidR="005D4500" w:rsidRPr="005E7BB6">
        <w:rPr>
          <w:rStyle w:val="Hyperlink"/>
          <w:noProof/>
        </w:rPr>
        <w:t>KEY EVENTS</w:t>
      </w:r>
      <w:r w:rsidR="005D4500">
        <w:rPr>
          <w:noProof/>
          <w:webHidden/>
        </w:rPr>
        <w:tab/>
      </w:r>
      <w:r w:rsidR="005D4500">
        <w:rPr>
          <w:noProof/>
          <w:webHidden/>
        </w:rPr>
        <w:fldChar w:fldCharType="begin"/>
      </w:r>
      <w:r w:rsidR="005D4500">
        <w:rPr>
          <w:noProof/>
          <w:webHidden/>
        </w:rPr>
        <w:instrText xml:space="preserve"> PAGEREF _Toc517167510 \h </w:instrText>
      </w:r>
      <w:r w:rsidR="005D4500">
        <w:rPr>
          <w:noProof/>
          <w:webHidden/>
        </w:rPr>
      </w:r>
      <w:r w:rsidR="005D4500">
        <w:rPr>
          <w:noProof/>
          <w:webHidden/>
        </w:rPr>
        <w:fldChar w:fldCharType="separate"/>
      </w:r>
      <w:ins w:id="44" w:author="Warren, Donald" w:date="2018-12-17T11:09:00Z">
        <w:r w:rsidR="00EA63CF">
          <w:rPr>
            <w:noProof/>
            <w:webHidden/>
          </w:rPr>
          <w:t>9</w:t>
        </w:r>
      </w:ins>
      <w:del w:id="45" w:author="Warren, Donald" w:date="2018-08-01T09:29:00Z">
        <w:r w:rsidR="00294C15" w:rsidDel="00294C15">
          <w:rPr>
            <w:noProof/>
            <w:webHidden/>
          </w:rPr>
          <w:delText>8</w:delText>
        </w:r>
      </w:del>
      <w:r w:rsidR="005D4500">
        <w:rPr>
          <w:noProof/>
          <w:webHidden/>
        </w:rPr>
        <w:fldChar w:fldCharType="end"/>
      </w:r>
      <w:r>
        <w:rPr>
          <w:noProof/>
        </w:rPr>
        <w:fldChar w:fldCharType="end"/>
      </w:r>
    </w:p>
    <w:p w14:paraId="5C6C8BE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"_Toc517167511" </w:instrText>
      </w:r>
      <w:r>
        <w:fldChar w:fldCharType="separate"/>
      </w:r>
      <w:r w:rsidR="005D4500" w:rsidRPr="005E7BB6">
        <w:rPr>
          <w:rStyle w:val="Hyperlink"/>
          <w:noProof/>
          <w14:scene3d>
            <w14:camera w14:prst="orthographicFront"/>
            <w14:lightRig w14:rig="threePt" w14:dir="t">
              <w14:rot w14:lat="0" w14:lon="0" w14:rev="0"/>
            </w14:lightRig>
          </w14:scene3d>
        </w:rPr>
        <w:t>1.3.1</w:t>
      </w:r>
      <w:r w:rsidR="005D4500">
        <w:rPr>
          <w:rFonts w:asciiTheme="minorHAnsi" w:eastAsiaTheme="minorEastAsia" w:hAnsiTheme="minorHAnsi" w:cstheme="minorBidi"/>
          <w:iCs w:val="0"/>
          <w:caps w:val="0"/>
          <w:noProof/>
          <w:sz w:val="22"/>
          <w:szCs w:val="22"/>
        </w:rPr>
        <w:tab/>
      </w:r>
      <w:r w:rsidR="005D4500" w:rsidRPr="005E7BB6">
        <w:rPr>
          <w:rStyle w:val="Hyperlink"/>
          <w:noProof/>
        </w:rPr>
        <w:t>ELECTRONIC QUESTION AND ANSWER PERIOD</w:t>
      </w:r>
      <w:r w:rsidR="005D4500">
        <w:rPr>
          <w:noProof/>
          <w:webHidden/>
        </w:rPr>
        <w:tab/>
      </w:r>
      <w:r w:rsidR="005D4500">
        <w:rPr>
          <w:noProof/>
          <w:webHidden/>
        </w:rPr>
        <w:fldChar w:fldCharType="begin"/>
      </w:r>
      <w:r w:rsidR="005D4500">
        <w:rPr>
          <w:noProof/>
          <w:webHidden/>
        </w:rPr>
        <w:instrText xml:space="preserve"> PAGEREF _Toc517167511 \h </w:instrText>
      </w:r>
      <w:r w:rsidR="005D4500">
        <w:rPr>
          <w:noProof/>
          <w:webHidden/>
        </w:rPr>
      </w:r>
      <w:r w:rsidR="005D4500">
        <w:rPr>
          <w:noProof/>
          <w:webHidden/>
        </w:rPr>
        <w:fldChar w:fldCharType="separate"/>
      </w:r>
      <w:ins w:id="46" w:author="Warren, Donald" w:date="2018-12-17T11:09:00Z">
        <w:r w:rsidR="00EA63CF">
          <w:rPr>
            <w:noProof/>
            <w:webHidden/>
          </w:rPr>
          <w:t>9</w:t>
        </w:r>
      </w:ins>
      <w:del w:id="47" w:author="Warren, Donald" w:date="2018-08-01T09:29:00Z">
        <w:r w:rsidR="00294C15" w:rsidDel="00294C15">
          <w:rPr>
            <w:noProof/>
            <w:webHidden/>
          </w:rPr>
          <w:delText>8</w:delText>
        </w:r>
      </w:del>
      <w:r w:rsidR="005D4500">
        <w:rPr>
          <w:noProof/>
          <w:webHidden/>
        </w:rPr>
        <w:fldChar w:fldCharType="end"/>
      </w:r>
      <w:r>
        <w:rPr>
          <w:noProof/>
        </w:rPr>
        <w:fldChar w:fldCharType="end"/>
      </w:r>
    </w:p>
    <w:p w14:paraId="4B41040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"_Toc517167512" </w:instrText>
      </w:r>
      <w:r>
        <w:fldChar w:fldCharType="separate"/>
      </w:r>
      <w:r w:rsidR="005D4500" w:rsidRPr="005E7BB6">
        <w:rPr>
          <w:rStyle w:val="Hyperlink"/>
          <w:noProof/>
          <w14:scene3d>
            <w14:camera w14:prst="orthographicFront"/>
            <w14:lightRig w14:rig="threePt" w14:dir="t">
              <w14:rot w14:lat="0" w14:lon="0" w14:rev="0"/>
            </w14:lightRig>
          </w14:scene3d>
        </w:rPr>
        <w:t>1.3.2</w:t>
      </w:r>
      <w:r w:rsidR="005D4500">
        <w:rPr>
          <w:rFonts w:asciiTheme="minorHAnsi" w:eastAsiaTheme="minorEastAsia" w:hAnsiTheme="minorHAnsi" w:cstheme="minorBidi"/>
          <w:iCs w:val="0"/>
          <w:caps w:val="0"/>
          <w:noProof/>
          <w:sz w:val="22"/>
          <w:szCs w:val="22"/>
        </w:rPr>
        <w:tab/>
      </w:r>
      <w:r w:rsidR="005D4500" w:rsidRPr="005E7BB6">
        <w:rPr>
          <w:rStyle w:val="Hyperlink"/>
          <w:noProof/>
        </w:rPr>
        <w:t>SUBMISSION OF QUOTES</w:t>
      </w:r>
      <w:r w:rsidR="005D4500">
        <w:rPr>
          <w:noProof/>
          <w:webHidden/>
        </w:rPr>
        <w:tab/>
      </w:r>
      <w:r w:rsidR="005D4500">
        <w:rPr>
          <w:noProof/>
          <w:webHidden/>
        </w:rPr>
        <w:fldChar w:fldCharType="begin"/>
      </w:r>
      <w:r w:rsidR="005D4500">
        <w:rPr>
          <w:noProof/>
          <w:webHidden/>
        </w:rPr>
        <w:instrText xml:space="preserve"> PAGEREF _Toc517167512 \h </w:instrText>
      </w:r>
      <w:r w:rsidR="005D4500">
        <w:rPr>
          <w:noProof/>
          <w:webHidden/>
        </w:rPr>
      </w:r>
      <w:r w:rsidR="005D4500">
        <w:rPr>
          <w:noProof/>
          <w:webHidden/>
        </w:rPr>
        <w:fldChar w:fldCharType="separate"/>
      </w:r>
      <w:ins w:id="48" w:author="Warren, Donald" w:date="2018-12-17T11:09:00Z">
        <w:r w:rsidR="00EA63CF">
          <w:rPr>
            <w:noProof/>
            <w:webHidden/>
          </w:rPr>
          <w:t>10</w:t>
        </w:r>
      </w:ins>
      <w:del w:id="49" w:author="Warren, Donald" w:date="2018-08-01T09:29:00Z">
        <w:r w:rsidR="00294C15" w:rsidDel="00294C15">
          <w:rPr>
            <w:noProof/>
            <w:webHidden/>
          </w:rPr>
          <w:delText>8</w:delText>
        </w:r>
      </w:del>
      <w:r w:rsidR="005D4500">
        <w:rPr>
          <w:noProof/>
          <w:webHidden/>
        </w:rPr>
        <w:fldChar w:fldCharType="end"/>
      </w:r>
      <w:r>
        <w:rPr>
          <w:noProof/>
        </w:rPr>
        <w:fldChar w:fldCharType="end"/>
      </w:r>
    </w:p>
    <w:p w14:paraId="18453CD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"_Toc517167513" </w:instrText>
      </w:r>
      <w:r>
        <w:fldChar w:fldCharType="separate"/>
      </w:r>
      <w:r w:rsidR="005D4500" w:rsidRPr="005E7BB6">
        <w:rPr>
          <w:rStyle w:val="Hyperlink"/>
          <w:noProof/>
          <w14:scene3d>
            <w14:camera w14:prst="orthographicFront"/>
            <w14:lightRig w14:rig="threePt" w14:dir="t">
              <w14:rot w14:lat="0" w14:lon="0" w14:rev="0"/>
            </w14:lightRig>
          </w14:scene3d>
        </w:rPr>
        <w:t>1.3.3</w:t>
      </w:r>
      <w:r w:rsidR="005D4500">
        <w:rPr>
          <w:rFonts w:asciiTheme="minorHAnsi" w:eastAsiaTheme="minorEastAsia" w:hAnsiTheme="minorHAnsi" w:cstheme="minorBidi"/>
          <w:iCs w:val="0"/>
          <w:caps w:val="0"/>
          <w:noProof/>
          <w:sz w:val="22"/>
          <w:szCs w:val="22"/>
        </w:rPr>
        <w:tab/>
      </w:r>
      <w:r w:rsidR="005D4500" w:rsidRPr="005E7BB6">
        <w:rPr>
          <w:rStyle w:val="Hyperlink"/>
          <w:noProof/>
        </w:rPr>
        <w:t>VENDOR {BIDDER} SUPPORT</w:t>
      </w:r>
      <w:r w:rsidR="005D4500">
        <w:rPr>
          <w:noProof/>
          <w:webHidden/>
        </w:rPr>
        <w:tab/>
      </w:r>
      <w:r w:rsidR="005D4500">
        <w:rPr>
          <w:noProof/>
          <w:webHidden/>
        </w:rPr>
        <w:fldChar w:fldCharType="begin"/>
      </w:r>
      <w:r w:rsidR="005D4500">
        <w:rPr>
          <w:noProof/>
          <w:webHidden/>
        </w:rPr>
        <w:instrText xml:space="preserve"> PAGEREF _Toc517167513 \h </w:instrText>
      </w:r>
      <w:r w:rsidR="005D4500">
        <w:rPr>
          <w:noProof/>
          <w:webHidden/>
        </w:rPr>
      </w:r>
      <w:r w:rsidR="005D4500">
        <w:rPr>
          <w:noProof/>
          <w:webHidden/>
        </w:rPr>
        <w:fldChar w:fldCharType="separate"/>
      </w:r>
      <w:ins w:id="50" w:author="Warren, Donald" w:date="2018-12-17T11:09:00Z">
        <w:r w:rsidR="00EA63CF">
          <w:rPr>
            <w:noProof/>
            <w:webHidden/>
          </w:rPr>
          <w:t>10</w:t>
        </w:r>
      </w:ins>
      <w:del w:id="51" w:author="Warren, Donald" w:date="2018-08-01T09:29:00Z">
        <w:r w:rsidR="00294C15" w:rsidDel="00294C15">
          <w:rPr>
            <w:noProof/>
            <w:webHidden/>
          </w:rPr>
          <w:delText>9</w:delText>
        </w:r>
      </w:del>
      <w:r w:rsidR="005D4500">
        <w:rPr>
          <w:noProof/>
          <w:webHidden/>
        </w:rPr>
        <w:fldChar w:fldCharType="end"/>
      </w:r>
      <w:r>
        <w:rPr>
          <w:noProof/>
        </w:rPr>
        <w:fldChar w:fldCharType="end"/>
      </w:r>
    </w:p>
    <w:p w14:paraId="333AEC74"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"_Toc517167514" </w:instrText>
      </w:r>
      <w:r>
        <w:fldChar w:fldCharType="separate"/>
      </w:r>
      <w:r w:rsidR="005D4500" w:rsidRPr="005E7BB6">
        <w:rPr>
          <w:rStyle w:val="Hyperlink"/>
          <w:noProof/>
          <w14:scene3d>
            <w14:camera w14:prst="orthographicFront"/>
            <w14:lightRig w14:rig="threePt" w14:dir="t">
              <w14:rot w14:lat="0" w14:lon="0" w14:rev="0"/>
            </w14:lightRig>
          </w14:scene3d>
        </w:rPr>
        <w:t>1.3.4</w:t>
      </w:r>
      <w:r w:rsidR="005D4500">
        <w:rPr>
          <w:rFonts w:asciiTheme="minorHAnsi" w:eastAsiaTheme="minorEastAsia" w:hAnsiTheme="minorHAnsi" w:cstheme="minorBidi"/>
          <w:iCs w:val="0"/>
          <w:caps w:val="0"/>
          <w:noProof/>
          <w:sz w:val="22"/>
          <w:szCs w:val="22"/>
        </w:rPr>
        <w:tab/>
      </w:r>
      <w:r w:rsidR="005D4500" w:rsidRPr="005E7BB6">
        <w:rPr>
          <w:rStyle w:val="Hyperlink"/>
          <w:noProof/>
        </w:rPr>
        <w:t>OPTIONAL SITE VISIT</w:t>
      </w:r>
      <w:r w:rsidR="005D4500">
        <w:rPr>
          <w:noProof/>
          <w:webHidden/>
        </w:rPr>
        <w:tab/>
      </w:r>
      <w:r w:rsidR="005D4500">
        <w:rPr>
          <w:noProof/>
          <w:webHidden/>
        </w:rPr>
        <w:fldChar w:fldCharType="begin"/>
      </w:r>
      <w:r w:rsidR="005D4500">
        <w:rPr>
          <w:noProof/>
          <w:webHidden/>
        </w:rPr>
        <w:instrText xml:space="preserve"> PAGEREF _Toc517167514 \h </w:instrText>
      </w:r>
      <w:r w:rsidR="005D4500">
        <w:rPr>
          <w:noProof/>
          <w:webHidden/>
        </w:rPr>
      </w:r>
      <w:r w:rsidR="005D4500">
        <w:rPr>
          <w:noProof/>
          <w:webHidden/>
        </w:rPr>
        <w:fldChar w:fldCharType="separate"/>
      </w:r>
      <w:ins w:id="52" w:author="Warren, Donald" w:date="2018-12-17T11:09:00Z">
        <w:r w:rsidR="00EA63CF">
          <w:rPr>
            <w:noProof/>
            <w:webHidden/>
          </w:rPr>
          <w:t>10</w:t>
        </w:r>
      </w:ins>
      <w:del w:id="53" w:author="Warren, Donald" w:date="2018-08-01T09:29:00Z">
        <w:r w:rsidR="00294C15" w:rsidDel="00294C15">
          <w:rPr>
            <w:noProof/>
            <w:webHidden/>
          </w:rPr>
          <w:delText>9</w:delText>
        </w:r>
      </w:del>
      <w:r w:rsidR="005D4500">
        <w:rPr>
          <w:noProof/>
          <w:webHidden/>
        </w:rPr>
        <w:fldChar w:fldCharType="end"/>
      </w:r>
      <w:r>
        <w:rPr>
          <w:noProof/>
        </w:rPr>
        <w:fldChar w:fldCharType="end"/>
      </w:r>
    </w:p>
    <w:p w14:paraId="768DDF66"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"_Toc517167515" </w:instrText>
      </w:r>
      <w:r>
        <w:fldChar w:fldCharType="separate"/>
      </w:r>
      <w:r w:rsidR="005D4500" w:rsidRPr="005E7BB6">
        <w:rPr>
          <w:rStyle w:val="Hyperlink"/>
          <w:noProof/>
          <w14:scene3d>
            <w14:camera w14:prst="orthographicFront"/>
            <w14:lightRig w14:rig="threePt" w14:dir="t">
              <w14:rot w14:lat="0" w14:lon="0" w14:rev="0"/>
            </w14:lightRig>
          </w14:scene3d>
        </w:rPr>
        <w:t>1.3.5</w:t>
      </w:r>
      <w:r w:rsidR="005D4500">
        <w:rPr>
          <w:rFonts w:asciiTheme="minorHAnsi" w:eastAsiaTheme="minorEastAsia" w:hAnsiTheme="minorHAnsi" w:cstheme="minorBidi"/>
          <w:iCs w:val="0"/>
          <w:caps w:val="0"/>
          <w:noProof/>
          <w:sz w:val="22"/>
          <w:szCs w:val="22"/>
        </w:rPr>
        <w:tab/>
      </w:r>
      <w:r w:rsidR="005D4500" w:rsidRPr="005E7BB6">
        <w:rPr>
          <w:rStyle w:val="Hyperlink"/>
          <w:noProof/>
        </w:rPr>
        <w:t>MANDATORY/OPTIONAL PRE-QUOTE CONFERENCE</w:t>
      </w:r>
      <w:r w:rsidR="005D4500">
        <w:rPr>
          <w:noProof/>
          <w:webHidden/>
        </w:rPr>
        <w:tab/>
      </w:r>
      <w:r w:rsidR="005D4500">
        <w:rPr>
          <w:noProof/>
          <w:webHidden/>
        </w:rPr>
        <w:fldChar w:fldCharType="begin"/>
      </w:r>
      <w:r w:rsidR="005D4500">
        <w:rPr>
          <w:noProof/>
          <w:webHidden/>
        </w:rPr>
        <w:instrText xml:space="preserve"> PAGEREF _Toc517167515 \h </w:instrText>
      </w:r>
      <w:r w:rsidR="005D4500">
        <w:rPr>
          <w:noProof/>
          <w:webHidden/>
        </w:rPr>
      </w:r>
      <w:r w:rsidR="005D4500">
        <w:rPr>
          <w:noProof/>
          <w:webHidden/>
        </w:rPr>
        <w:fldChar w:fldCharType="separate"/>
      </w:r>
      <w:ins w:id="54" w:author="Warren, Donald" w:date="2018-12-17T11:09:00Z">
        <w:r w:rsidR="00EA63CF">
          <w:rPr>
            <w:noProof/>
            <w:webHidden/>
          </w:rPr>
          <w:t>11</w:t>
        </w:r>
      </w:ins>
      <w:del w:id="55" w:author="Warren, Donald" w:date="2018-08-01T09:29:00Z">
        <w:r w:rsidR="00294C15" w:rsidDel="00294C15">
          <w:rPr>
            <w:noProof/>
            <w:webHidden/>
          </w:rPr>
          <w:delText>10</w:delText>
        </w:r>
      </w:del>
      <w:r w:rsidR="005D4500">
        <w:rPr>
          <w:noProof/>
          <w:webHidden/>
        </w:rPr>
        <w:fldChar w:fldCharType="end"/>
      </w:r>
      <w:r>
        <w:rPr>
          <w:noProof/>
        </w:rPr>
        <w:fldChar w:fldCharType="end"/>
      </w:r>
    </w:p>
    <w:p w14:paraId="3BC05446"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"_Toc517167516" </w:instrText>
      </w:r>
      <w:r>
        <w:fldChar w:fldCharType="separate"/>
      </w:r>
      <w:r w:rsidR="005D4500" w:rsidRPr="005E7BB6">
        <w:rPr>
          <w:rStyle w:val="Hyperlink"/>
          <w:noProof/>
          <w14:scene3d>
            <w14:camera w14:prst="orthographicFront"/>
            <w14:lightRig w14:rig="threePt" w14:dir="t">
              <w14:rot w14:lat="0" w14:lon="0" w14:rev="0"/>
            </w14:lightRig>
          </w14:scene3d>
        </w:rPr>
        <w:t>1.3.6</w:t>
      </w:r>
      <w:r w:rsidR="005D4500">
        <w:rPr>
          <w:rFonts w:asciiTheme="minorHAnsi" w:eastAsiaTheme="minorEastAsia" w:hAnsiTheme="minorHAnsi" w:cstheme="minorBidi"/>
          <w:iCs w:val="0"/>
          <w:caps w:val="0"/>
          <w:noProof/>
          <w:sz w:val="22"/>
          <w:szCs w:val="22"/>
        </w:rPr>
        <w:tab/>
      </w:r>
      <w:r w:rsidR="005D4500" w:rsidRPr="005E7BB6">
        <w:rPr>
          <w:rStyle w:val="Hyperlink"/>
          <w:noProof/>
        </w:rPr>
        <w:t>PRE-QUOTE DOCUMENT REVIEW</w:t>
      </w:r>
      <w:r w:rsidR="005D4500">
        <w:rPr>
          <w:noProof/>
          <w:webHidden/>
        </w:rPr>
        <w:tab/>
      </w:r>
      <w:r w:rsidR="005D4500">
        <w:rPr>
          <w:noProof/>
          <w:webHidden/>
        </w:rPr>
        <w:fldChar w:fldCharType="begin"/>
      </w:r>
      <w:r w:rsidR="005D4500">
        <w:rPr>
          <w:noProof/>
          <w:webHidden/>
        </w:rPr>
        <w:instrText xml:space="preserve"> PAGEREF _Toc517167516 \h </w:instrText>
      </w:r>
      <w:r w:rsidR="005D4500">
        <w:rPr>
          <w:noProof/>
          <w:webHidden/>
        </w:rPr>
      </w:r>
      <w:r w:rsidR="005D4500">
        <w:rPr>
          <w:noProof/>
          <w:webHidden/>
        </w:rPr>
        <w:fldChar w:fldCharType="separate"/>
      </w:r>
      <w:ins w:id="56" w:author="Warren, Donald" w:date="2018-12-17T11:09:00Z">
        <w:r w:rsidR="00EA63CF">
          <w:rPr>
            <w:noProof/>
            <w:webHidden/>
          </w:rPr>
          <w:t>11</w:t>
        </w:r>
      </w:ins>
      <w:del w:id="57" w:author="Warren, Donald" w:date="2018-08-01T09:29:00Z">
        <w:r w:rsidR="00294C15" w:rsidDel="00294C15">
          <w:rPr>
            <w:noProof/>
            <w:webHidden/>
          </w:rPr>
          <w:delText>10</w:delText>
        </w:r>
      </w:del>
      <w:r w:rsidR="005D4500">
        <w:rPr>
          <w:noProof/>
          <w:webHidden/>
        </w:rPr>
        <w:fldChar w:fldCharType="end"/>
      </w:r>
      <w:r>
        <w:rPr>
          <w:noProof/>
        </w:rPr>
        <w:fldChar w:fldCharType="end"/>
      </w:r>
    </w:p>
    <w:p w14:paraId="5C6DE3F5"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"_Toc517167517" </w:instrText>
      </w:r>
      <w:r>
        <w:fldChar w:fldCharType="separate"/>
      </w:r>
      <w:r w:rsidR="005D4500" w:rsidRPr="005E7BB6">
        <w:rPr>
          <w:rStyle w:val="Hyperlink"/>
          <w:noProof/>
          <w14:scene3d>
            <w14:camera w14:prst="orthographicFront"/>
            <w14:lightRig w14:rig="threePt" w14:dir="t">
              <w14:rot w14:lat="0" w14:lon="0" w14:rev="0"/>
            </w14:lightRig>
          </w14:scene3d>
        </w:rPr>
        <w:t>1.4</w:t>
      </w:r>
      <w:r w:rsidR="005D4500">
        <w:rPr>
          <w:rFonts w:asciiTheme="minorHAnsi" w:eastAsiaTheme="minorEastAsia" w:hAnsiTheme="minorHAnsi" w:cstheme="minorBidi"/>
          <w:noProof/>
          <w:sz w:val="22"/>
          <w:szCs w:val="22"/>
        </w:rPr>
        <w:tab/>
      </w:r>
      <w:r w:rsidR="005D4500" w:rsidRPr="005E7BB6">
        <w:rPr>
          <w:rStyle w:val="Hyperlink"/>
          <w:noProof/>
        </w:rPr>
        <w:t>ADDITIONAL INFORMATION</w:t>
      </w:r>
      <w:r w:rsidR="005D4500">
        <w:rPr>
          <w:noProof/>
          <w:webHidden/>
        </w:rPr>
        <w:tab/>
      </w:r>
      <w:r w:rsidR="005D4500">
        <w:rPr>
          <w:noProof/>
          <w:webHidden/>
        </w:rPr>
        <w:fldChar w:fldCharType="begin"/>
      </w:r>
      <w:r w:rsidR="005D4500">
        <w:rPr>
          <w:noProof/>
          <w:webHidden/>
        </w:rPr>
        <w:instrText xml:space="preserve"> PAGEREF _Toc517167517 \h </w:instrText>
      </w:r>
      <w:r w:rsidR="005D4500">
        <w:rPr>
          <w:noProof/>
          <w:webHidden/>
        </w:rPr>
      </w:r>
      <w:r w:rsidR="005D4500">
        <w:rPr>
          <w:noProof/>
          <w:webHidden/>
        </w:rPr>
        <w:fldChar w:fldCharType="separate"/>
      </w:r>
      <w:ins w:id="58" w:author="Warren, Donald" w:date="2018-12-17T11:09:00Z">
        <w:r w:rsidR="00EA63CF">
          <w:rPr>
            <w:noProof/>
            <w:webHidden/>
          </w:rPr>
          <w:t>11</w:t>
        </w:r>
      </w:ins>
      <w:del w:id="59" w:author="Warren, Donald" w:date="2018-08-01T09:29:00Z">
        <w:r w:rsidR="00294C15" w:rsidDel="00294C15">
          <w:rPr>
            <w:noProof/>
            <w:webHidden/>
          </w:rPr>
          <w:delText>10</w:delText>
        </w:r>
      </w:del>
      <w:r w:rsidR="005D4500">
        <w:rPr>
          <w:noProof/>
          <w:webHidden/>
        </w:rPr>
        <w:fldChar w:fldCharType="end"/>
      </w:r>
      <w:r>
        <w:rPr>
          <w:noProof/>
        </w:rPr>
        <w:fldChar w:fldCharType="end"/>
      </w:r>
    </w:p>
    <w:p w14:paraId="7ECF28BC"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"_Toc517167518"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1.4.1</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BID AMENDMENTS: Revisions to this BID SOLICITATION</w:t>
      </w:r>
      <w:r w:rsidR="005D4500">
        <w:rPr>
          <w:noProof/>
          <w:webHidden/>
        </w:rPr>
        <w:tab/>
      </w:r>
      <w:r w:rsidR="005D4500">
        <w:rPr>
          <w:noProof/>
          <w:webHidden/>
        </w:rPr>
        <w:fldChar w:fldCharType="begin"/>
      </w:r>
      <w:r w:rsidR="005D4500">
        <w:rPr>
          <w:noProof/>
          <w:webHidden/>
        </w:rPr>
        <w:instrText xml:space="preserve"> PAGEREF _Toc517167518 \h </w:instrText>
      </w:r>
      <w:r w:rsidR="005D4500">
        <w:rPr>
          <w:noProof/>
          <w:webHidden/>
        </w:rPr>
      </w:r>
      <w:r w:rsidR="005D4500">
        <w:rPr>
          <w:noProof/>
          <w:webHidden/>
        </w:rPr>
        <w:fldChar w:fldCharType="separate"/>
      </w:r>
      <w:ins w:id="60" w:author="Warren, Donald" w:date="2018-12-17T11:09:00Z">
        <w:r w:rsidR="00EA63CF">
          <w:rPr>
            <w:noProof/>
            <w:webHidden/>
          </w:rPr>
          <w:t>11</w:t>
        </w:r>
      </w:ins>
      <w:del w:id="61" w:author="Warren, Donald" w:date="2018-08-01T09:29:00Z">
        <w:r w:rsidR="00294C15" w:rsidDel="00294C15">
          <w:rPr>
            <w:noProof/>
            <w:webHidden/>
          </w:rPr>
          <w:delText>10</w:delText>
        </w:r>
      </w:del>
      <w:r w:rsidR="005D4500">
        <w:rPr>
          <w:noProof/>
          <w:webHidden/>
        </w:rPr>
        <w:fldChar w:fldCharType="end"/>
      </w:r>
      <w:r>
        <w:rPr>
          <w:noProof/>
        </w:rPr>
        <w:fldChar w:fldCharType="end"/>
      </w:r>
    </w:p>
    <w:p w14:paraId="6C5AA25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"_Toc517167519"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1.4.2</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VENDOR {BIDDER} Responsibility</w:t>
      </w:r>
      <w:r w:rsidR="005D4500">
        <w:rPr>
          <w:noProof/>
          <w:webHidden/>
        </w:rPr>
        <w:tab/>
      </w:r>
      <w:r w:rsidR="005D4500">
        <w:rPr>
          <w:noProof/>
          <w:webHidden/>
        </w:rPr>
        <w:fldChar w:fldCharType="begin"/>
      </w:r>
      <w:r w:rsidR="005D4500">
        <w:rPr>
          <w:noProof/>
          <w:webHidden/>
        </w:rPr>
        <w:instrText xml:space="preserve"> PAGEREF _Toc517167519 \h </w:instrText>
      </w:r>
      <w:r w:rsidR="005D4500">
        <w:rPr>
          <w:noProof/>
          <w:webHidden/>
        </w:rPr>
      </w:r>
      <w:r w:rsidR="005D4500">
        <w:rPr>
          <w:noProof/>
          <w:webHidden/>
        </w:rPr>
        <w:fldChar w:fldCharType="separate"/>
      </w:r>
      <w:ins w:id="62" w:author="Warren, Donald" w:date="2018-12-17T11:09:00Z">
        <w:r w:rsidR="00EA63CF">
          <w:rPr>
            <w:noProof/>
            <w:webHidden/>
          </w:rPr>
          <w:t>11</w:t>
        </w:r>
      </w:ins>
      <w:del w:id="63" w:author="Warren, Donald" w:date="2018-08-01T09:29:00Z">
        <w:r w:rsidR="00294C15" w:rsidDel="00294C15">
          <w:rPr>
            <w:noProof/>
            <w:webHidden/>
          </w:rPr>
          <w:delText>10</w:delText>
        </w:r>
      </w:del>
      <w:r w:rsidR="005D4500">
        <w:rPr>
          <w:noProof/>
          <w:webHidden/>
        </w:rPr>
        <w:fldChar w:fldCharType="end"/>
      </w:r>
      <w:r>
        <w:rPr>
          <w:noProof/>
        </w:rPr>
        <w:fldChar w:fldCharType="end"/>
      </w:r>
    </w:p>
    <w:p w14:paraId="6C13C38B"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"_Toc517167520"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1.4.3</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COST LIABILITY</w:t>
      </w:r>
      <w:r w:rsidR="005D4500">
        <w:rPr>
          <w:noProof/>
          <w:webHidden/>
        </w:rPr>
        <w:tab/>
      </w:r>
      <w:r w:rsidR="005D4500">
        <w:rPr>
          <w:noProof/>
          <w:webHidden/>
        </w:rPr>
        <w:fldChar w:fldCharType="begin"/>
      </w:r>
      <w:r w:rsidR="005D4500">
        <w:rPr>
          <w:noProof/>
          <w:webHidden/>
        </w:rPr>
        <w:instrText xml:space="preserve"> PAGEREF _Toc517167520 \h </w:instrText>
      </w:r>
      <w:r w:rsidR="005D4500">
        <w:rPr>
          <w:noProof/>
          <w:webHidden/>
        </w:rPr>
      </w:r>
      <w:r w:rsidR="005D4500">
        <w:rPr>
          <w:noProof/>
          <w:webHidden/>
        </w:rPr>
        <w:fldChar w:fldCharType="separate"/>
      </w:r>
      <w:ins w:id="64" w:author="Warren, Donald" w:date="2018-12-17T11:09:00Z">
        <w:r w:rsidR="00EA63CF">
          <w:rPr>
            <w:noProof/>
            <w:webHidden/>
          </w:rPr>
          <w:t>12</w:t>
        </w:r>
      </w:ins>
      <w:del w:id="65" w:author="Warren, Donald" w:date="2018-08-01T09:29:00Z">
        <w:r w:rsidR="00294C15" w:rsidDel="00294C15">
          <w:rPr>
            <w:noProof/>
            <w:webHidden/>
          </w:rPr>
          <w:delText>10</w:delText>
        </w:r>
      </w:del>
      <w:r w:rsidR="005D4500">
        <w:rPr>
          <w:noProof/>
          <w:webHidden/>
        </w:rPr>
        <w:fldChar w:fldCharType="end"/>
      </w:r>
      <w:r>
        <w:rPr>
          <w:noProof/>
        </w:rPr>
        <w:fldChar w:fldCharType="end"/>
      </w:r>
    </w:p>
    <w:p w14:paraId="4D418BC7"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"_Toc517167521"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1.4.4</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CONTENTS OF QUOTE</w:t>
      </w:r>
      <w:r w:rsidR="005D4500">
        <w:rPr>
          <w:noProof/>
          <w:webHidden/>
        </w:rPr>
        <w:tab/>
      </w:r>
      <w:r w:rsidR="005D4500">
        <w:rPr>
          <w:noProof/>
          <w:webHidden/>
        </w:rPr>
        <w:fldChar w:fldCharType="begin"/>
      </w:r>
      <w:r w:rsidR="005D4500">
        <w:rPr>
          <w:noProof/>
          <w:webHidden/>
        </w:rPr>
        <w:instrText xml:space="preserve"> PAGEREF _Toc517167521 \h </w:instrText>
      </w:r>
      <w:r w:rsidR="005D4500">
        <w:rPr>
          <w:noProof/>
          <w:webHidden/>
        </w:rPr>
      </w:r>
      <w:r w:rsidR="005D4500">
        <w:rPr>
          <w:noProof/>
          <w:webHidden/>
        </w:rPr>
        <w:fldChar w:fldCharType="separate"/>
      </w:r>
      <w:ins w:id="66" w:author="Warren, Donald" w:date="2018-12-17T11:09:00Z">
        <w:r w:rsidR="00EA63CF">
          <w:rPr>
            <w:noProof/>
            <w:webHidden/>
          </w:rPr>
          <w:t>12</w:t>
        </w:r>
      </w:ins>
      <w:del w:id="67" w:author="Warren, Donald" w:date="2018-08-01T09:29:00Z">
        <w:r w:rsidR="00294C15" w:rsidDel="00294C15">
          <w:rPr>
            <w:noProof/>
            <w:webHidden/>
          </w:rPr>
          <w:delText>10</w:delText>
        </w:r>
      </w:del>
      <w:r w:rsidR="005D4500">
        <w:rPr>
          <w:noProof/>
          <w:webHidden/>
        </w:rPr>
        <w:fldChar w:fldCharType="end"/>
      </w:r>
      <w:r>
        <w:rPr>
          <w:noProof/>
        </w:rPr>
        <w:fldChar w:fldCharType="end"/>
      </w:r>
    </w:p>
    <w:p w14:paraId="669C3AD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"_Toc517167522"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1.4.5</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ANNOUNCEMENT OF QUOTE INFORMATION</w:t>
      </w:r>
      <w:r w:rsidR="005D4500">
        <w:rPr>
          <w:noProof/>
          <w:webHidden/>
        </w:rPr>
        <w:tab/>
      </w:r>
      <w:r w:rsidR="005D4500">
        <w:rPr>
          <w:noProof/>
          <w:webHidden/>
        </w:rPr>
        <w:fldChar w:fldCharType="begin"/>
      </w:r>
      <w:r w:rsidR="005D4500">
        <w:rPr>
          <w:noProof/>
          <w:webHidden/>
        </w:rPr>
        <w:instrText xml:space="preserve"> PAGEREF _Toc517167522 \h </w:instrText>
      </w:r>
      <w:r w:rsidR="005D4500">
        <w:rPr>
          <w:noProof/>
          <w:webHidden/>
        </w:rPr>
      </w:r>
      <w:r w:rsidR="005D4500">
        <w:rPr>
          <w:noProof/>
          <w:webHidden/>
        </w:rPr>
        <w:fldChar w:fldCharType="separate"/>
      </w:r>
      <w:ins w:id="68" w:author="Warren, Donald" w:date="2018-12-17T11:09:00Z">
        <w:r w:rsidR="00EA63CF">
          <w:rPr>
            <w:noProof/>
            <w:webHidden/>
          </w:rPr>
          <w:t>12</w:t>
        </w:r>
      </w:ins>
      <w:del w:id="69" w:author="Warren, Donald" w:date="2018-08-01T09:29:00Z">
        <w:r w:rsidR="00294C15" w:rsidDel="00294C15">
          <w:rPr>
            <w:noProof/>
            <w:webHidden/>
          </w:rPr>
          <w:delText>11</w:delText>
        </w:r>
      </w:del>
      <w:r w:rsidR="005D4500">
        <w:rPr>
          <w:noProof/>
          <w:webHidden/>
        </w:rPr>
        <w:fldChar w:fldCharType="end"/>
      </w:r>
      <w:r>
        <w:rPr>
          <w:noProof/>
        </w:rPr>
        <w:fldChar w:fldCharType="end"/>
      </w:r>
    </w:p>
    <w:p w14:paraId="128B2DD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"_Toc517167523"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1.4.6</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PRICE ALTERATION IN QUOTES</w:t>
      </w:r>
      <w:r w:rsidR="005D4500">
        <w:rPr>
          <w:noProof/>
          <w:webHidden/>
        </w:rPr>
        <w:tab/>
      </w:r>
      <w:r w:rsidR="005D4500">
        <w:rPr>
          <w:noProof/>
          <w:webHidden/>
        </w:rPr>
        <w:fldChar w:fldCharType="begin"/>
      </w:r>
      <w:r w:rsidR="005D4500">
        <w:rPr>
          <w:noProof/>
          <w:webHidden/>
        </w:rPr>
        <w:instrText xml:space="preserve"> PAGEREF _Toc517167523 \h </w:instrText>
      </w:r>
      <w:r w:rsidR="005D4500">
        <w:rPr>
          <w:noProof/>
          <w:webHidden/>
        </w:rPr>
      </w:r>
      <w:r w:rsidR="005D4500">
        <w:rPr>
          <w:noProof/>
          <w:webHidden/>
        </w:rPr>
        <w:fldChar w:fldCharType="separate"/>
      </w:r>
      <w:ins w:id="70" w:author="Warren, Donald" w:date="2018-12-17T11:09:00Z">
        <w:r w:rsidR="00EA63CF">
          <w:rPr>
            <w:noProof/>
            <w:webHidden/>
          </w:rPr>
          <w:t>13</w:t>
        </w:r>
      </w:ins>
      <w:del w:id="71" w:author="Warren, Donald" w:date="2018-08-01T09:29:00Z">
        <w:r w:rsidR="00294C15" w:rsidDel="00294C15">
          <w:rPr>
            <w:noProof/>
            <w:webHidden/>
          </w:rPr>
          <w:delText>11</w:delText>
        </w:r>
      </w:del>
      <w:r w:rsidR="005D4500">
        <w:rPr>
          <w:noProof/>
          <w:webHidden/>
        </w:rPr>
        <w:fldChar w:fldCharType="end"/>
      </w:r>
      <w:r>
        <w:rPr>
          <w:noProof/>
        </w:rPr>
        <w:fldChar w:fldCharType="end"/>
      </w:r>
    </w:p>
    <w:p w14:paraId="006B619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"_Toc517167524"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1.4.7</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QUOTE ERRORS</w:t>
      </w:r>
      <w:r w:rsidR="005D4500">
        <w:rPr>
          <w:noProof/>
          <w:webHidden/>
        </w:rPr>
        <w:tab/>
      </w:r>
      <w:r w:rsidR="005D4500">
        <w:rPr>
          <w:noProof/>
          <w:webHidden/>
        </w:rPr>
        <w:fldChar w:fldCharType="begin"/>
      </w:r>
      <w:r w:rsidR="005D4500">
        <w:rPr>
          <w:noProof/>
          <w:webHidden/>
        </w:rPr>
        <w:instrText xml:space="preserve"> PAGEREF _Toc517167524 \h </w:instrText>
      </w:r>
      <w:r w:rsidR="005D4500">
        <w:rPr>
          <w:noProof/>
          <w:webHidden/>
        </w:rPr>
      </w:r>
      <w:r w:rsidR="005D4500">
        <w:rPr>
          <w:noProof/>
          <w:webHidden/>
        </w:rPr>
        <w:fldChar w:fldCharType="separate"/>
      </w:r>
      <w:ins w:id="72" w:author="Warren, Donald" w:date="2018-12-17T11:09:00Z">
        <w:r w:rsidR="00EA63CF">
          <w:rPr>
            <w:noProof/>
            <w:webHidden/>
          </w:rPr>
          <w:t>13</w:t>
        </w:r>
      </w:ins>
      <w:del w:id="73" w:author="Warren, Donald" w:date="2018-08-01T09:29:00Z">
        <w:r w:rsidR="00294C15" w:rsidDel="00294C15">
          <w:rPr>
            <w:noProof/>
            <w:webHidden/>
          </w:rPr>
          <w:delText>11</w:delText>
        </w:r>
      </w:del>
      <w:r w:rsidR="005D4500">
        <w:rPr>
          <w:noProof/>
          <w:webHidden/>
        </w:rPr>
        <w:fldChar w:fldCharType="end"/>
      </w:r>
      <w:r>
        <w:rPr>
          <w:noProof/>
        </w:rPr>
        <w:fldChar w:fldCharType="end"/>
      </w:r>
    </w:p>
    <w:p w14:paraId="328C6DD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"_Toc517167525"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1.4.8</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JOINT VENTURE</w:t>
      </w:r>
      <w:r w:rsidR="005D4500">
        <w:rPr>
          <w:noProof/>
          <w:webHidden/>
        </w:rPr>
        <w:tab/>
      </w:r>
      <w:r w:rsidR="005D4500">
        <w:rPr>
          <w:noProof/>
          <w:webHidden/>
        </w:rPr>
        <w:fldChar w:fldCharType="begin"/>
      </w:r>
      <w:r w:rsidR="005D4500">
        <w:rPr>
          <w:noProof/>
          <w:webHidden/>
        </w:rPr>
        <w:instrText xml:space="preserve"> PAGEREF _Toc517167525 \h </w:instrText>
      </w:r>
      <w:r w:rsidR="005D4500">
        <w:rPr>
          <w:noProof/>
          <w:webHidden/>
        </w:rPr>
      </w:r>
      <w:r w:rsidR="005D4500">
        <w:rPr>
          <w:noProof/>
          <w:webHidden/>
        </w:rPr>
        <w:fldChar w:fldCharType="separate"/>
      </w:r>
      <w:ins w:id="74" w:author="Warren, Donald" w:date="2018-12-17T11:09:00Z">
        <w:r w:rsidR="00EA63CF">
          <w:rPr>
            <w:noProof/>
            <w:webHidden/>
          </w:rPr>
          <w:t>14</w:t>
        </w:r>
      </w:ins>
      <w:del w:id="75" w:author="Warren, Donald" w:date="2018-08-01T09:29:00Z">
        <w:r w:rsidR="00294C15" w:rsidDel="00294C15">
          <w:rPr>
            <w:noProof/>
            <w:webHidden/>
          </w:rPr>
          <w:delText>12</w:delText>
        </w:r>
      </w:del>
      <w:r w:rsidR="005D4500">
        <w:rPr>
          <w:noProof/>
          <w:webHidden/>
        </w:rPr>
        <w:fldChar w:fldCharType="end"/>
      </w:r>
      <w:r>
        <w:rPr>
          <w:noProof/>
        </w:rPr>
        <w:fldChar w:fldCharType="end"/>
      </w:r>
    </w:p>
    <w:p w14:paraId="505EDEF2"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"_Toc517167526" </w:instrText>
      </w:r>
      <w:r>
        <w:fldChar w:fldCharType="separate"/>
      </w:r>
      <w:r w:rsidR="005D4500" w:rsidRPr="005E7BB6">
        <w:rPr>
          <w:rStyle w:val="Hyperlink"/>
          <w:noProof/>
          <w14:scene3d>
            <w14:camera w14:prst="orthographicFront"/>
            <w14:lightRig w14:rig="threePt" w14:dir="t">
              <w14:rot w14:lat="0" w14:lon="0" w14:rev="0"/>
            </w14:lightRig>
          </w14:scene3d>
        </w:rPr>
        <w:t>1.4.9</w:t>
      </w:r>
      <w:r w:rsidR="005D4500">
        <w:rPr>
          <w:rFonts w:asciiTheme="minorHAnsi" w:eastAsiaTheme="minorEastAsia" w:hAnsiTheme="minorHAnsi" w:cstheme="minorBidi"/>
          <w:iCs w:val="0"/>
          <w:caps w:val="0"/>
          <w:noProof/>
          <w:sz w:val="22"/>
          <w:szCs w:val="22"/>
        </w:rPr>
        <w:tab/>
      </w:r>
      <w:r w:rsidR="005D4500" w:rsidRPr="005E7BB6">
        <w:rPr>
          <w:rStyle w:val="Hyperlink"/>
          <w:noProof/>
        </w:rPr>
        <w:t>RECIPROCITY FOR JURISDICTIONAL VENDOR {BIDDER} PREFERENCE</w:t>
      </w:r>
      <w:r w:rsidR="005D4500">
        <w:rPr>
          <w:noProof/>
          <w:webHidden/>
        </w:rPr>
        <w:tab/>
      </w:r>
      <w:r w:rsidR="005D4500">
        <w:rPr>
          <w:noProof/>
          <w:webHidden/>
        </w:rPr>
        <w:fldChar w:fldCharType="begin"/>
      </w:r>
      <w:r w:rsidR="005D4500">
        <w:rPr>
          <w:noProof/>
          <w:webHidden/>
        </w:rPr>
        <w:instrText xml:space="preserve"> PAGEREF _Toc517167526 \h </w:instrText>
      </w:r>
      <w:r w:rsidR="005D4500">
        <w:rPr>
          <w:noProof/>
          <w:webHidden/>
        </w:rPr>
      </w:r>
      <w:r w:rsidR="005D4500">
        <w:rPr>
          <w:noProof/>
          <w:webHidden/>
        </w:rPr>
        <w:fldChar w:fldCharType="separate"/>
      </w:r>
      <w:ins w:id="76" w:author="Warren, Donald" w:date="2018-12-17T11:09:00Z">
        <w:r w:rsidR="00EA63CF">
          <w:rPr>
            <w:noProof/>
            <w:webHidden/>
          </w:rPr>
          <w:t>14</w:t>
        </w:r>
      </w:ins>
      <w:del w:id="77" w:author="Warren, Donald" w:date="2018-08-01T09:29:00Z">
        <w:r w:rsidR="00294C15" w:rsidDel="00294C15">
          <w:rPr>
            <w:noProof/>
            <w:webHidden/>
          </w:rPr>
          <w:delText>12</w:delText>
        </w:r>
      </w:del>
      <w:r w:rsidR="005D4500">
        <w:rPr>
          <w:noProof/>
          <w:webHidden/>
        </w:rPr>
        <w:fldChar w:fldCharType="end"/>
      </w:r>
      <w:r>
        <w:rPr>
          <w:noProof/>
        </w:rPr>
        <w:fldChar w:fldCharType="end"/>
      </w:r>
    </w:p>
    <w:p w14:paraId="629BC955"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"_Toc517167527" </w:instrText>
      </w:r>
      <w:r>
        <w:fldChar w:fldCharType="separate"/>
      </w:r>
      <w:r w:rsidR="005D4500" w:rsidRPr="005E7BB6">
        <w:rPr>
          <w:rStyle w:val="Hyperlink"/>
          <w:noProof/>
          <w14:scene3d>
            <w14:camera w14:prst="orthographicFront"/>
            <w14:lightRig w14:rig="threePt" w14:dir="t">
              <w14:rot w14:lat="0" w14:lon="0" w14:rev="0"/>
            </w14:lightRig>
          </w14:scene3d>
        </w:rPr>
        <w:t>1.4.10</w:t>
      </w:r>
      <w:r w:rsidR="005D4500">
        <w:rPr>
          <w:rFonts w:asciiTheme="minorHAnsi" w:eastAsiaTheme="minorEastAsia" w:hAnsiTheme="minorHAnsi" w:cstheme="minorBidi"/>
          <w:iCs w:val="0"/>
          <w:caps w:val="0"/>
          <w:noProof/>
          <w:sz w:val="22"/>
          <w:szCs w:val="22"/>
        </w:rPr>
        <w:tab/>
      </w:r>
      <w:r w:rsidR="005D4500" w:rsidRPr="005E7BB6">
        <w:rPr>
          <w:rStyle w:val="Hyperlink"/>
          <w:noProof/>
        </w:rPr>
        <w:t>QUOTE ACCEPTANCES AND REJECTIONS</w:t>
      </w:r>
      <w:r w:rsidR="005D4500">
        <w:rPr>
          <w:noProof/>
          <w:webHidden/>
        </w:rPr>
        <w:tab/>
      </w:r>
      <w:r w:rsidR="005D4500">
        <w:rPr>
          <w:noProof/>
          <w:webHidden/>
        </w:rPr>
        <w:fldChar w:fldCharType="begin"/>
      </w:r>
      <w:r w:rsidR="005D4500">
        <w:rPr>
          <w:noProof/>
          <w:webHidden/>
        </w:rPr>
        <w:instrText xml:space="preserve"> PAGEREF _Toc517167527 \h </w:instrText>
      </w:r>
      <w:r w:rsidR="005D4500">
        <w:rPr>
          <w:noProof/>
          <w:webHidden/>
        </w:rPr>
      </w:r>
      <w:r w:rsidR="005D4500">
        <w:rPr>
          <w:noProof/>
          <w:webHidden/>
        </w:rPr>
        <w:fldChar w:fldCharType="separate"/>
      </w:r>
      <w:ins w:id="78" w:author="Warren, Donald" w:date="2018-12-17T11:09:00Z">
        <w:r w:rsidR="00EA63CF">
          <w:rPr>
            <w:noProof/>
            <w:webHidden/>
          </w:rPr>
          <w:t>14</w:t>
        </w:r>
      </w:ins>
      <w:del w:id="79" w:author="Warren, Donald" w:date="2018-08-01T09:29:00Z">
        <w:r w:rsidR="00294C15" w:rsidDel="00294C15">
          <w:rPr>
            <w:noProof/>
            <w:webHidden/>
          </w:rPr>
          <w:delText>13</w:delText>
        </w:r>
      </w:del>
      <w:r w:rsidR="005D4500">
        <w:rPr>
          <w:noProof/>
          <w:webHidden/>
        </w:rPr>
        <w:fldChar w:fldCharType="end"/>
      </w:r>
      <w:r>
        <w:rPr>
          <w:noProof/>
        </w:rPr>
        <w:fldChar w:fldCharType="end"/>
      </w:r>
    </w:p>
    <w:p w14:paraId="0D87BB1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"_Toc517167528" </w:instrText>
      </w:r>
      <w:r>
        <w:fldChar w:fldCharType="separate"/>
      </w:r>
      <w:r w:rsidR="005D4500" w:rsidRPr="005E7BB6">
        <w:rPr>
          <w:rStyle w:val="Hyperlink"/>
          <w:noProof/>
          <w14:scene3d>
            <w14:camera w14:prst="orthographicFront"/>
            <w14:lightRig w14:rig="threePt" w14:dir="t">
              <w14:rot w14:lat="0" w14:lon="0" w14:rev="0"/>
            </w14:lightRig>
          </w14:scene3d>
        </w:rPr>
        <w:t>1.4.11</w:t>
      </w:r>
      <w:r w:rsidR="005D4500">
        <w:rPr>
          <w:rFonts w:asciiTheme="minorHAnsi" w:eastAsiaTheme="minorEastAsia" w:hAnsiTheme="minorHAnsi" w:cstheme="minorBidi"/>
          <w:iCs w:val="0"/>
          <w:caps w:val="0"/>
          <w:noProof/>
          <w:sz w:val="22"/>
          <w:szCs w:val="22"/>
        </w:rPr>
        <w:tab/>
      </w:r>
      <w:r w:rsidR="005D4500" w:rsidRPr="005E7BB6">
        <w:rPr>
          <w:rStyle w:val="Hyperlink"/>
          <w:noProof/>
        </w:rPr>
        <w:t>ELECTRONIC SIGNATURES</w:t>
      </w:r>
      <w:r w:rsidR="005D4500">
        <w:rPr>
          <w:noProof/>
          <w:webHidden/>
        </w:rPr>
        <w:tab/>
      </w:r>
      <w:r w:rsidR="005D4500">
        <w:rPr>
          <w:noProof/>
          <w:webHidden/>
        </w:rPr>
        <w:fldChar w:fldCharType="begin"/>
      </w:r>
      <w:r w:rsidR="005D4500">
        <w:rPr>
          <w:noProof/>
          <w:webHidden/>
        </w:rPr>
        <w:instrText xml:space="preserve"> PAGEREF _Toc517167528 \h </w:instrText>
      </w:r>
      <w:r w:rsidR="005D4500">
        <w:rPr>
          <w:noProof/>
          <w:webHidden/>
        </w:rPr>
      </w:r>
      <w:r w:rsidR="005D4500">
        <w:rPr>
          <w:noProof/>
          <w:webHidden/>
        </w:rPr>
        <w:fldChar w:fldCharType="separate"/>
      </w:r>
      <w:ins w:id="80" w:author="Warren, Donald" w:date="2018-12-17T11:09:00Z">
        <w:r w:rsidR="00EA63CF">
          <w:rPr>
            <w:noProof/>
            <w:webHidden/>
          </w:rPr>
          <w:t>14</w:t>
        </w:r>
      </w:ins>
      <w:del w:id="81" w:author="Warren, Donald" w:date="2018-08-01T09:29:00Z">
        <w:r w:rsidR="00294C15" w:rsidDel="00294C15">
          <w:rPr>
            <w:noProof/>
            <w:webHidden/>
          </w:rPr>
          <w:delText>13</w:delText>
        </w:r>
      </w:del>
      <w:r w:rsidR="005D4500">
        <w:rPr>
          <w:noProof/>
          <w:webHidden/>
        </w:rPr>
        <w:fldChar w:fldCharType="end"/>
      </w:r>
      <w:r>
        <w:rPr>
          <w:noProof/>
        </w:rPr>
        <w:fldChar w:fldCharType="end"/>
      </w:r>
    </w:p>
    <w:p w14:paraId="2B221D54"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"_Toc517167529" </w:instrText>
      </w:r>
      <w:r>
        <w:fldChar w:fldCharType="separate"/>
      </w:r>
      <w:r w:rsidR="005D4500" w:rsidRPr="005E7BB6">
        <w:rPr>
          <w:rStyle w:val="Hyperlink"/>
          <w:noProof/>
          <w14:scene3d>
            <w14:camera w14:prst="orthographicFront"/>
            <w14:lightRig w14:rig="threePt" w14:dir="t">
              <w14:rot w14:lat="0" w14:lon="0" w14:rev="0"/>
            </w14:lightRig>
          </w14:scene3d>
        </w:rPr>
        <w:t>2.0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DEFINITIONS</w:t>
      </w:r>
      <w:r w:rsidR="005D4500">
        <w:rPr>
          <w:noProof/>
          <w:webHidden/>
        </w:rPr>
        <w:tab/>
      </w:r>
      <w:r w:rsidR="005D4500">
        <w:rPr>
          <w:noProof/>
          <w:webHidden/>
        </w:rPr>
        <w:fldChar w:fldCharType="begin"/>
      </w:r>
      <w:r w:rsidR="005D4500">
        <w:rPr>
          <w:noProof/>
          <w:webHidden/>
        </w:rPr>
        <w:instrText xml:space="preserve"> PAGEREF _Toc517167529 \h </w:instrText>
      </w:r>
      <w:r w:rsidR="005D4500">
        <w:rPr>
          <w:noProof/>
          <w:webHidden/>
        </w:rPr>
      </w:r>
      <w:r w:rsidR="005D4500">
        <w:rPr>
          <w:noProof/>
          <w:webHidden/>
        </w:rPr>
        <w:fldChar w:fldCharType="separate"/>
      </w:r>
      <w:ins w:id="82" w:author="Warren, Donald" w:date="2018-12-17T11:09:00Z">
        <w:r w:rsidR="00EA63CF">
          <w:rPr>
            <w:noProof/>
            <w:webHidden/>
          </w:rPr>
          <w:t>15</w:t>
        </w:r>
      </w:ins>
      <w:del w:id="83" w:author="Warren, Donald" w:date="2018-08-01T09:29:00Z">
        <w:r w:rsidR="00294C15" w:rsidDel="00294C15">
          <w:rPr>
            <w:noProof/>
            <w:webHidden/>
          </w:rPr>
          <w:delText>14</w:delText>
        </w:r>
      </w:del>
      <w:r w:rsidR="005D4500">
        <w:rPr>
          <w:noProof/>
          <w:webHidden/>
        </w:rPr>
        <w:fldChar w:fldCharType="end"/>
      </w:r>
      <w:r>
        <w:rPr>
          <w:noProof/>
        </w:rPr>
        <w:fldChar w:fldCharType="end"/>
      </w:r>
    </w:p>
    <w:p w14:paraId="56CBF88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"_Toc517167530" </w:instrText>
      </w:r>
      <w:r>
        <w:fldChar w:fldCharType="separate"/>
      </w:r>
      <w:r w:rsidR="005D4500" w:rsidRPr="005E7BB6">
        <w:rPr>
          <w:rStyle w:val="Hyperlink"/>
          <w:noProof/>
          <w14:scene3d>
            <w14:camera w14:prst="orthographicFront"/>
            <w14:lightRig w14:rig="threePt" w14:dir="t">
              <w14:rot w14:lat="0" w14:lon="0" w14:rev="0"/>
            </w14:lightRig>
          </w14:scene3d>
        </w:rPr>
        <w:t>2.1</w:t>
      </w:r>
      <w:r w:rsidR="005D4500">
        <w:rPr>
          <w:rFonts w:asciiTheme="minorHAnsi" w:eastAsiaTheme="minorEastAsia" w:hAnsiTheme="minorHAnsi" w:cstheme="minorBidi"/>
          <w:noProof/>
          <w:sz w:val="22"/>
          <w:szCs w:val="22"/>
        </w:rPr>
        <w:tab/>
      </w:r>
      <w:r w:rsidR="005D4500" w:rsidRPr="005E7BB6">
        <w:rPr>
          <w:rStyle w:val="Hyperlink"/>
          <w:noProof/>
        </w:rPr>
        <w:t>CROSSWALK</w:t>
      </w:r>
      <w:r w:rsidR="005D4500">
        <w:rPr>
          <w:noProof/>
          <w:webHidden/>
        </w:rPr>
        <w:tab/>
      </w:r>
      <w:r w:rsidR="005D4500">
        <w:rPr>
          <w:noProof/>
          <w:webHidden/>
        </w:rPr>
        <w:fldChar w:fldCharType="begin"/>
      </w:r>
      <w:r w:rsidR="005D4500">
        <w:rPr>
          <w:noProof/>
          <w:webHidden/>
        </w:rPr>
        <w:instrText xml:space="preserve"> PAGEREF _Toc517167530 \h </w:instrText>
      </w:r>
      <w:r w:rsidR="005D4500">
        <w:rPr>
          <w:noProof/>
          <w:webHidden/>
        </w:rPr>
      </w:r>
      <w:r w:rsidR="005D4500">
        <w:rPr>
          <w:noProof/>
          <w:webHidden/>
        </w:rPr>
        <w:fldChar w:fldCharType="separate"/>
      </w:r>
      <w:ins w:id="84" w:author="Warren, Donald" w:date="2018-12-17T11:09:00Z">
        <w:r w:rsidR="00EA63CF">
          <w:rPr>
            <w:noProof/>
            <w:webHidden/>
          </w:rPr>
          <w:t>15</w:t>
        </w:r>
      </w:ins>
      <w:del w:id="85" w:author="Warren, Donald" w:date="2018-08-01T09:29:00Z">
        <w:r w:rsidR="00294C15" w:rsidDel="00294C15">
          <w:rPr>
            <w:noProof/>
            <w:webHidden/>
          </w:rPr>
          <w:delText>14</w:delText>
        </w:r>
      </w:del>
      <w:r w:rsidR="005D4500">
        <w:rPr>
          <w:noProof/>
          <w:webHidden/>
        </w:rPr>
        <w:fldChar w:fldCharType="end"/>
      </w:r>
      <w:r>
        <w:rPr>
          <w:noProof/>
        </w:rPr>
        <w:fldChar w:fldCharType="end"/>
      </w:r>
    </w:p>
    <w:p w14:paraId="6A0A4B27"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"_Toc517167531" </w:instrText>
      </w:r>
      <w:r>
        <w:fldChar w:fldCharType="separate"/>
      </w:r>
      <w:r w:rsidR="005D4500" w:rsidRPr="005E7BB6">
        <w:rPr>
          <w:rStyle w:val="Hyperlink"/>
          <w:noProof/>
          <w14:scene3d>
            <w14:camera w14:prst="orthographicFront"/>
            <w14:lightRig w14:rig="threePt" w14:dir="t">
              <w14:rot w14:lat="0" w14:lon="0" w14:rev="0"/>
            </w14:lightRig>
          </w14:scene3d>
        </w:rPr>
        <w:t>2.2</w:t>
      </w:r>
      <w:r w:rsidR="005D4500">
        <w:rPr>
          <w:rFonts w:asciiTheme="minorHAnsi" w:eastAsiaTheme="minorEastAsia" w:hAnsiTheme="minorHAnsi" w:cstheme="minorBidi"/>
          <w:noProof/>
          <w:sz w:val="22"/>
          <w:szCs w:val="22"/>
        </w:rPr>
        <w:tab/>
      </w:r>
      <w:r w:rsidR="005D4500" w:rsidRPr="005E7BB6">
        <w:rPr>
          <w:rStyle w:val="Hyperlink"/>
          <w:noProof/>
        </w:rPr>
        <w:t>GENERAL DEFINITIONS</w:t>
      </w:r>
      <w:r w:rsidR="005D4500">
        <w:rPr>
          <w:noProof/>
          <w:webHidden/>
        </w:rPr>
        <w:tab/>
      </w:r>
      <w:r w:rsidR="005D4500">
        <w:rPr>
          <w:noProof/>
          <w:webHidden/>
        </w:rPr>
        <w:fldChar w:fldCharType="begin"/>
      </w:r>
      <w:r w:rsidR="005D4500">
        <w:rPr>
          <w:noProof/>
          <w:webHidden/>
        </w:rPr>
        <w:instrText xml:space="preserve"> PAGEREF _Toc517167531 \h </w:instrText>
      </w:r>
      <w:r w:rsidR="005D4500">
        <w:rPr>
          <w:noProof/>
          <w:webHidden/>
        </w:rPr>
      </w:r>
      <w:r w:rsidR="005D4500">
        <w:rPr>
          <w:noProof/>
          <w:webHidden/>
        </w:rPr>
        <w:fldChar w:fldCharType="separate"/>
      </w:r>
      <w:ins w:id="86" w:author="Warren, Donald" w:date="2018-12-17T11:09:00Z">
        <w:r w:rsidR="00EA63CF">
          <w:rPr>
            <w:noProof/>
            <w:webHidden/>
          </w:rPr>
          <w:t>15</w:t>
        </w:r>
      </w:ins>
      <w:del w:id="87" w:author="Warren, Donald" w:date="2018-08-01T09:29:00Z">
        <w:r w:rsidR="00294C15" w:rsidDel="00294C15">
          <w:rPr>
            <w:noProof/>
            <w:webHidden/>
          </w:rPr>
          <w:delText>14</w:delText>
        </w:r>
      </w:del>
      <w:r w:rsidR="005D4500">
        <w:rPr>
          <w:noProof/>
          <w:webHidden/>
        </w:rPr>
        <w:fldChar w:fldCharType="end"/>
      </w:r>
      <w:r>
        <w:rPr>
          <w:noProof/>
        </w:rPr>
        <w:fldChar w:fldCharType="end"/>
      </w:r>
    </w:p>
    <w:p w14:paraId="27F1F787"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"_Toc517167532" </w:instrText>
      </w:r>
      <w:r>
        <w:fldChar w:fldCharType="separate"/>
      </w:r>
      <w:r w:rsidR="005D4500" w:rsidRPr="005E7BB6">
        <w:rPr>
          <w:rStyle w:val="Hyperlink"/>
          <w:noProof/>
          <w14:scene3d>
            <w14:camera w14:prst="orthographicFront"/>
            <w14:lightRig w14:rig="threePt" w14:dir="t">
              <w14:rot w14:lat="0" w14:lon="0" w14:rev="0"/>
            </w14:lightRig>
          </w14:scene3d>
        </w:rPr>
        <w:t>2.3</w:t>
      </w:r>
      <w:r w:rsidR="005D4500">
        <w:rPr>
          <w:rFonts w:asciiTheme="minorHAnsi" w:eastAsiaTheme="minorEastAsia" w:hAnsiTheme="minorHAnsi" w:cstheme="minorBidi"/>
          <w:noProof/>
          <w:sz w:val="22"/>
          <w:szCs w:val="22"/>
        </w:rPr>
        <w:tab/>
      </w:r>
      <w:r w:rsidR="005D4500" w:rsidRPr="005E7BB6">
        <w:rPr>
          <w:rStyle w:val="Hyperlink"/>
          <w:noProof/>
        </w:rPr>
        <w:t>BLANKET P.O.-SPECIFIC DEFINITIONS/ACRONYMS</w:t>
      </w:r>
      <w:r w:rsidR="005D4500">
        <w:rPr>
          <w:noProof/>
          <w:webHidden/>
        </w:rPr>
        <w:tab/>
      </w:r>
      <w:r w:rsidR="005D4500">
        <w:rPr>
          <w:noProof/>
          <w:webHidden/>
        </w:rPr>
        <w:fldChar w:fldCharType="begin"/>
      </w:r>
      <w:r w:rsidR="005D4500">
        <w:rPr>
          <w:noProof/>
          <w:webHidden/>
        </w:rPr>
        <w:instrText xml:space="preserve"> PAGEREF _Toc517167532 \h </w:instrText>
      </w:r>
      <w:r w:rsidR="005D4500">
        <w:rPr>
          <w:noProof/>
          <w:webHidden/>
        </w:rPr>
      </w:r>
      <w:r w:rsidR="005D4500">
        <w:rPr>
          <w:noProof/>
          <w:webHidden/>
        </w:rPr>
        <w:fldChar w:fldCharType="separate"/>
      </w:r>
      <w:ins w:id="88" w:author="Warren, Donald" w:date="2018-12-17T11:09:00Z">
        <w:r w:rsidR="00EA63CF">
          <w:rPr>
            <w:noProof/>
            <w:webHidden/>
          </w:rPr>
          <w:t>17</w:t>
        </w:r>
      </w:ins>
      <w:del w:id="89" w:author="Warren, Donald" w:date="2018-08-01T09:29:00Z">
        <w:r w:rsidR="00294C15" w:rsidDel="00294C15">
          <w:rPr>
            <w:noProof/>
            <w:webHidden/>
          </w:rPr>
          <w:delText>16</w:delText>
        </w:r>
      </w:del>
      <w:r w:rsidR="005D4500">
        <w:rPr>
          <w:noProof/>
          <w:webHidden/>
        </w:rPr>
        <w:fldChar w:fldCharType="end"/>
      </w:r>
      <w:r>
        <w:rPr>
          <w:noProof/>
        </w:rPr>
        <w:fldChar w:fldCharType="end"/>
      </w:r>
    </w:p>
    <w:p w14:paraId="08B1C027"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"_Toc517167533" </w:instrText>
      </w:r>
      <w:r>
        <w:fldChar w:fldCharType="separate"/>
      </w:r>
      <w:r w:rsidR="005D4500" w:rsidRPr="005E7BB6">
        <w:rPr>
          <w:rStyle w:val="Hyperlink"/>
          <w:noProof/>
          <w14:scene3d>
            <w14:camera w14:prst="orthographicFront"/>
            <w14:lightRig w14:rig="threePt" w14:dir="t">
              <w14:rot w14:lat="0" w14:lon="0" w14:rev="0"/>
            </w14:lightRig>
          </w14:scene3d>
        </w:rPr>
        <w:t>3.0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SCOPE OF WORK</w:t>
      </w:r>
      <w:r w:rsidR="005D4500">
        <w:rPr>
          <w:noProof/>
          <w:webHidden/>
        </w:rPr>
        <w:tab/>
      </w:r>
      <w:r w:rsidR="005D4500">
        <w:rPr>
          <w:noProof/>
          <w:webHidden/>
        </w:rPr>
        <w:fldChar w:fldCharType="begin"/>
      </w:r>
      <w:r w:rsidR="005D4500">
        <w:rPr>
          <w:noProof/>
          <w:webHidden/>
        </w:rPr>
        <w:instrText xml:space="preserve"> PAGEREF _Toc517167533 \h </w:instrText>
      </w:r>
      <w:r w:rsidR="005D4500">
        <w:rPr>
          <w:noProof/>
          <w:webHidden/>
        </w:rPr>
      </w:r>
      <w:r w:rsidR="005D4500">
        <w:rPr>
          <w:noProof/>
          <w:webHidden/>
        </w:rPr>
        <w:fldChar w:fldCharType="separate"/>
      </w:r>
      <w:ins w:id="90" w:author="Warren, Donald" w:date="2018-12-17T11:09:00Z">
        <w:r w:rsidR="00EA63CF">
          <w:rPr>
            <w:noProof/>
            <w:webHidden/>
          </w:rPr>
          <w:t>20</w:t>
        </w:r>
      </w:ins>
      <w:del w:id="91" w:author="Warren, Donald" w:date="2018-08-01T09:29:00Z">
        <w:r w:rsidR="00294C15" w:rsidDel="00294C15">
          <w:rPr>
            <w:noProof/>
            <w:webHidden/>
          </w:rPr>
          <w:delText>18</w:delText>
        </w:r>
      </w:del>
      <w:r w:rsidR="005D4500">
        <w:rPr>
          <w:noProof/>
          <w:webHidden/>
        </w:rPr>
        <w:fldChar w:fldCharType="end"/>
      </w:r>
      <w:r>
        <w:rPr>
          <w:noProof/>
        </w:rPr>
        <w:fldChar w:fldCharType="end"/>
      </w:r>
    </w:p>
    <w:p w14:paraId="26253DEF"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"_Toc517167534" </w:instrText>
      </w:r>
      <w:r>
        <w:fldChar w:fldCharType="separate"/>
      </w:r>
      <w:r w:rsidR="005D4500" w:rsidRPr="005E7BB6">
        <w:rPr>
          <w:rStyle w:val="Hyperlink"/>
          <w:noProof/>
          <w14:scene3d>
            <w14:camera w14:prst="orthographicFront"/>
            <w14:lightRig w14:rig="threePt" w14:dir="t">
              <w14:rot w14:lat="0" w14:lon="0" w14:rev="0"/>
            </w14:lightRig>
          </w14:scene3d>
        </w:rPr>
        <w:t>3.1</w:t>
      </w:r>
      <w:r w:rsidR="005D4500">
        <w:rPr>
          <w:rFonts w:asciiTheme="minorHAnsi" w:eastAsiaTheme="minorEastAsia" w:hAnsiTheme="minorHAnsi" w:cstheme="minorBidi"/>
          <w:noProof/>
          <w:sz w:val="22"/>
          <w:szCs w:val="22"/>
        </w:rPr>
        <w:tab/>
      </w:r>
      <w:r w:rsidR="005D4500" w:rsidRPr="005E7BB6">
        <w:rPr>
          <w:rStyle w:val="Hyperlink"/>
          <w:noProof/>
        </w:rPr>
        <w:t>PARTS OPERATIONS / VEHICLE AND EQUIPMENT PARTS AND/OR SUPPLIES</w:t>
      </w:r>
      <w:r w:rsidR="005D4500">
        <w:rPr>
          <w:noProof/>
          <w:webHidden/>
        </w:rPr>
        <w:tab/>
      </w:r>
      <w:r w:rsidR="005D4500">
        <w:rPr>
          <w:noProof/>
          <w:webHidden/>
        </w:rPr>
        <w:fldChar w:fldCharType="begin"/>
      </w:r>
      <w:r w:rsidR="005D4500">
        <w:rPr>
          <w:noProof/>
          <w:webHidden/>
        </w:rPr>
        <w:instrText xml:space="preserve"> PAGEREF _Toc517167534 \h </w:instrText>
      </w:r>
      <w:r w:rsidR="005D4500">
        <w:rPr>
          <w:noProof/>
          <w:webHidden/>
        </w:rPr>
      </w:r>
      <w:r w:rsidR="005D4500">
        <w:rPr>
          <w:noProof/>
          <w:webHidden/>
        </w:rPr>
        <w:fldChar w:fldCharType="separate"/>
      </w:r>
      <w:ins w:id="92" w:author="Warren, Donald" w:date="2018-12-17T11:09:00Z">
        <w:r w:rsidR="00EA63CF">
          <w:rPr>
            <w:noProof/>
            <w:webHidden/>
          </w:rPr>
          <w:t>20</w:t>
        </w:r>
      </w:ins>
      <w:del w:id="93" w:author="Warren, Donald" w:date="2018-08-01T09:29:00Z">
        <w:r w:rsidR="00294C15" w:rsidDel="00294C15">
          <w:rPr>
            <w:noProof/>
            <w:webHidden/>
          </w:rPr>
          <w:delText>18</w:delText>
        </w:r>
      </w:del>
      <w:r w:rsidR="005D4500">
        <w:rPr>
          <w:noProof/>
          <w:webHidden/>
        </w:rPr>
        <w:fldChar w:fldCharType="end"/>
      </w:r>
      <w:r>
        <w:rPr>
          <w:noProof/>
        </w:rPr>
        <w:fldChar w:fldCharType="end"/>
      </w:r>
    </w:p>
    <w:p w14:paraId="7DC5C247"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"_Toc517167535" </w:instrText>
      </w:r>
      <w:r>
        <w:fldChar w:fldCharType="separate"/>
      </w:r>
      <w:r w:rsidR="005D4500" w:rsidRPr="005E7BB6">
        <w:rPr>
          <w:rStyle w:val="Hyperlink"/>
          <w:noProof/>
          <w14:scene3d>
            <w14:camera w14:prst="orthographicFront"/>
            <w14:lightRig w14:rig="threePt" w14:dir="t">
              <w14:rot w14:lat="0" w14:lon="0" w14:rev="0"/>
            </w14:lightRig>
          </w14:scene3d>
        </w:rPr>
        <w:t>3.1.1</w:t>
      </w:r>
      <w:r w:rsidR="005D4500">
        <w:rPr>
          <w:rFonts w:asciiTheme="minorHAnsi" w:eastAsiaTheme="minorEastAsia" w:hAnsiTheme="minorHAnsi" w:cstheme="minorBidi"/>
          <w:iCs w:val="0"/>
          <w:caps w:val="0"/>
          <w:noProof/>
          <w:sz w:val="22"/>
          <w:szCs w:val="22"/>
        </w:rPr>
        <w:tab/>
      </w:r>
      <w:r w:rsidR="005D4500" w:rsidRPr="005E7BB6">
        <w:rPr>
          <w:rStyle w:val="Hyperlink"/>
          <w:noProof/>
        </w:rPr>
        <w:t>PARTS/ITEMS</w:t>
      </w:r>
      <w:r w:rsidR="005D4500">
        <w:rPr>
          <w:noProof/>
          <w:webHidden/>
        </w:rPr>
        <w:tab/>
      </w:r>
      <w:r w:rsidR="005D4500">
        <w:rPr>
          <w:noProof/>
          <w:webHidden/>
        </w:rPr>
        <w:fldChar w:fldCharType="begin"/>
      </w:r>
      <w:r w:rsidR="005D4500">
        <w:rPr>
          <w:noProof/>
          <w:webHidden/>
        </w:rPr>
        <w:instrText xml:space="preserve"> PAGEREF _Toc517167535 \h </w:instrText>
      </w:r>
      <w:r w:rsidR="005D4500">
        <w:rPr>
          <w:noProof/>
          <w:webHidden/>
        </w:rPr>
      </w:r>
      <w:r w:rsidR="005D4500">
        <w:rPr>
          <w:noProof/>
          <w:webHidden/>
        </w:rPr>
        <w:fldChar w:fldCharType="separate"/>
      </w:r>
      <w:ins w:id="94" w:author="Warren, Donald" w:date="2018-12-17T11:09:00Z">
        <w:r w:rsidR="00EA63CF">
          <w:rPr>
            <w:noProof/>
            <w:webHidden/>
          </w:rPr>
          <w:t>20</w:t>
        </w:r>
      </w:ins>
      <w:del w:id="95" w:author="Warren, Donald" w:date="2018-08-01T09:29:00Z">
        <w:r w:rsidR="00294C15" w:rsidDel="00294C15">
          <w:rPr>
            <w:noProof/>
            <w:webHidden/>
          </w:rPr>
          <w:delText>18</w:delText>
        </w:r>
      </w:del>
      <w:r w:rsidR="005D4500">
        <w:rPr>
          <w:noProof/>
          <w:webHidden/>
        </w:rPr>
        <w:fldChar w:fldCharType="end"/>
      </w:r>
      <w:r>
        <w:rPr>
          <w:noProof/>
        </w:rPr>
        <w:fldChar w:fldCharType="end"/>
      </w:r>
    </w:p>
    <w:p w14:paraId="26BB106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"_Toc517167536" </w:instrText>
      </w:r>
      <w:r>
        <w:fldChar w:fldCharType="separate"/>
      </w:r>
      <w:r w:rsidR="005D4500" w:rsidRPr="005E7BB6">
        <w:rPr>
          <w:rStyle w:val="Hyperlink"/>
          <w:noProof/>
          <w14:scene3d>
            <w14:camera w14:prst="orthographicFront"/>
            <w14:lightRig w14:rig="threePt" w14:dir="t">
              <w14:rot w14:lat="0" w14:lon="0" w14:rev="0"/>
            </w14:lightRig>
          </w14:scene3d>
        </w:rPr>
        <w:t>3.1.2</w:t>
      </w:r>
      <w:r w:rsidR="005D4500">
        <w:rPr>
          <w:rFonts w:asciiTheme="minorHAnsi" w:eastAsiaTheme="minorEastAsia" w:hAnsiTheme="minorHAnsi" w:cstheme="minorBidi"/>
          <w:iCs w:val="0"/>
          <w:caps w:val="0"/>
          <w:noProof/>
          <w:sz w:val="22"/>
          <w:szCs w:val="22"/>
        </w:rPr>
        <w:tab/>
      </w:r>
      <w:r w:rsidR="005D4500" w:rsidRPr="005E7BB6">
        <w:rPr>
          <w:rStyle w:val="Hyperlink"/>
          <w:noProof/>
        </w:rPr>
        <w:t>INCORRECT PART/ITEM OR AN UNACCEPTABLE SUBSTITUTE PART/ITEM</w:t>
      </w:r>
      <w:r w:rsidR="005D4500">
        <w:rPr>
          <w:noProof/>
          <w:webHidden/>
        </w:rPr>
        <w:tab/>
      </w:r>
      <w:r w:rsidR="005D4500">
        <w:rPr>
          <w:noProof/>
          <w:webHidden/>
        </w:rPr>
        <w:fldChar w:fldCharType="begin"/>
      </w:r>
      <w:r w:rsidR="005D4500">
        <w:rPr>
          <w:noProof/>
          <w:webHidden/>
        </w:rPr>
        <w:instrText xml:space="preserve"> PAGEREF _Toc517167536 \h </w:instrText>
      </w:r>
      <w:r w:rsidR="005D4500">
        <w:rPr>
          <w:noProof/>
          <w:webHidden/>
        </w:rPr>
      </w:r>
      <w:r w:rsidR="005D4500">
        <w:rPr>
          <w:noProof/>
          <w:webHidden/>
        </w:rPr>
        <w:fldChar w:fldCharType="separate"/>
      </w:r>
      <w:ins w:id="96" w:author="Warren, Donald" w:date="2018-12-17T11:09:00Z">
        <w:r w:rsidR="00EA63CF">
          <w:rPr>
            <w:noProof/>
            <w:webHidden/>
          </w:rPr>
          <w:t>20</w:t>
        </w:r>
      </w:ins>
      <w:del w:id="97" w:author="Warren, Donald" w:date="2018-08-01T09:29:00Z">
        <w:r w:rsidR="00294C15" w:rsidDel="00294C15">
          <w:rPr>
            <w:noProof/>
            <w:webHidden/>
          </w:rPr>
          <w:delText>18</w:delText>
        </w:r>
      </w:del>
      <w:r w:rsidR="005D4500">
        <w:rPr>
          <w:noProof/>
          <w:webHidden/>
        </w:rPr>
        <w:fldChar w:fldCharType="end"/>
      </w:r>
      <w:r>
        <w:rPr>
          <w:noProof/>
        </w:rPr>
        <w:fldChar w:fldCharType="end"/>
      </w:r>
    </w:p>
    <w:p w14:paraId="717248D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"_Toc517167537" </w:instrText>
      </w:r>
      <w:r>
        <w:fldChar w:fldCharType="separate"/>
      </w:r>
      <w:r w:rsidR="005D4500" w:rsidRPr="005E7BB6">
        <w:rPr>
          <w:rStyle w:val="Hyperlink"/>
          <w:noProof/>
          <w14:scene3d>
            <w14:camera w14:prst="orthographicFront"/>
            <w14:lightRig w14:rig="threePt" w14:dir="t">
              <w14:rot w14:lat="0" w14:lon="0" w14:rev="0"/>
            </w14:lightRig>
          </w14:scene3d>
        </w:rPr>
        <w:t>3.1.3</w:t>
      </w:r>
      <w:r w:rsidR="005D4500">
        <w:rPr>
          <w:rFonts w:asciiTheme="minorHAnsi" w:eastAsiaTheme="minorEastAsia" w:hAnsiTheme="minorHAnsi" w:cstheme="minorBidi"/>
          <w:iCs w:val="0"/>
          <w:caps w:val="0"/>
          <w:noProof/>
          <w:sz w:val="22"/>
          <w:szCs w:val="22"/>
        </w:rPr>
        <w:tab/>
      </w:r>
      <w:r w:rsidR="005D4500" w:rsidRPr="005E7BB6">
        <w:rPr>
          <w:rStyle w:val="Hyperlink"/>
          <w:noProof/>
        </w:rPr>
        <w:t>PARTS OPERATIONS</w:t>
      </w:r>
      <w:r w:rsidR="005D4500">
        <w:rPr>
          <w:noProof/>
          <w:webHidden/>
        </w:rPr>
        <w:tab/>
      </w:r>
      <w:r w:rsidR="005D4500">
        <w:rPr>
          <w:noProof/>
          <w:webHidden/>
        </w:rPr>
        <w:fldChar w:fldCharType="begin"/>
      </w:r>
      <w:r w:rsidR="005D4500">
        <w:rPr>
          <w:noProof/>
          <w:webHidden/>
        </w:rPr>
        <w:instrText xml:space="preserve"> PAGEREF _Toc517167537 \h </w:instrText>
      </w:r>
      <w:r w:rsidR="005D4500">
        <w:rPr>
          <w:noProof/>
          <w:webHidden/>
        </w:rPr>
      </w:r>
      <w:r w:rsidR="005D4500">
        <w:rPr>
          <w:noProof/>
          <w:webHidden/>
        </w:rPr>
        <w:fldChar w:fldCharType="separate"/>
      </w:r>
      <w:ins w:id="98" w:author="Warren, Donald" w:date="2018-12-17T11:09:00Z">
        <w:r w:rsidR="00EA63CF">
          <w:rPr>
            <w:noProof/>
            <w:webHidden/>
          </w:rPr>
          <w:t>20</w:t>
        </w:r>
      </w:ins>
      <w:del w:id="99" w:author="Warren, Donald" w:date="2018-08-01T09:29:00Z">
        <w:r w:rsidR="00294C15" w:rsidDel="00294C15">
          <w:rPr>
            <w:noProof/>
            <w:webHidden/>
          </w:rPr>
          <w:delText>18</w:delText>
        </w:r>
      </w:del>
      <w:r w:rsidR="005D4500">
        <w:rPr>
          <w:noProof/>
          <w:webHidden/>
        </w:rPr>
        <w:fldChar w:fldCharType="end"/>
      </w:r>
      <w:r>
        <w:rPr>
          <w:noProof/>
        </w:rPr>
        <w:fldChar w:fldCharType="end"/>
      </w:r>
    </w:p>
    <w:p w14:paraId="48623E9F"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"_Toc517167538" </w:instrText>
      </w:r>
      <w:r>
        <w:fldChar w:fldCharType="separate"/>
      </w:r>
      <w:r w:rsidR="005D4500" w:rsidRPr="005E7BB6">
        <w:rPr>
          <w:rStyle w:val="Hyperlink"/>
          <w:noProof/>
          <w14:scene3d>
            <w14:camera w14:prst="orthographicFront"/>
            <w14:lightRig w14:rig="threePt" w14:dir="t">
              <w14:rot w14:lat="0" w14:lon="0" w14:rev="0"/>
            </w14:lightRig>
          </w14:scene3d>
        </w:rPr>
        <w:t>3.2</w:t>
      </w:r>
      <w:r w:rsidR="005D4500">
        <w:rPr>
          <w:rFonts w:asciiTheme="minorHAnsi" w:eastAsiaTheme="minorEastAsia" w:hAnsiTheme="minorHAnsi" w:cstheme="minorBidi"/>
          <w:noProof/>
          <w:sz w:val="22"/>
          <w:szCs w:val="22"/>
        </w:rPr>
        <w:tab/>
      </w:r>
      <w:r w:rsidR="005D4500" w:rsidRPr="005E7BB6">
        <w:rPr>
          <w:rStyle w:val="Hyperlink"/>
          <w:noProof/>
        </w:rPr>
        <w:t>PARTS INVENTORY REQUIREMENTS</w:t>
      </w:r>
      <w:r w:rsidR="005D4500">
        <w:rPr>
          <w:noProof/>
          <w:webHidden/>
        </w:rPr>
        <w:tab/>
      </w:r>
      <w:r w:rsidR="005D4500">
        <w:rPr>
          <w:noProof/>
          <w:webHidden/>
        </w:rPr>
        <w:fldChar w:fldCharType="begin"/>
      </w:r>
      <w:r w:rsidR="005D4500">
        <w:rPr>
          <w:noProof/>
          <w:webHidden/>
        </w:rPr>
        <w:instrText xml:space="preserve"> PAGEREF _Toc517167538 \h </w:instrText>
      </w:r>
      <w:r w:rsidR="005D4500">
        <w:rPr>
          <w:noProof/>
          <w:webHidden/>
        </w:rPr>
      </w:r>
      <w:r w:rsidR="005D4500">
        <w:rPr>
          <w:noProof/>
          <w:webHidden/>
        </w:rPr>
        <w:fldChar w:fldCharType="separate"/>
      </w:r>
      <w:ins w:id="100" w:author="Warren, Donald" w:date="2018-12-17T11:09:00Z">
        <w:r w:rsidR="00EA63CF">
          <w:rPr>
            <w:noProof/>
            <w:webHidden/>
          </w:rPr>
          <w:t>21</w:t>
        </w:r>
      </w:ins>
      <w:del w:id="101" w:author="Warren, Donald" w:date="2018-08-01T09:28:00Z">
        <w:r w:rsidR="00E878E5" w:rsidDel="00294C15">
          <w:rPr>
            <w:noProof/>
            <w:webHidden/>
          </w:rPr>
          <w:delText>19</w:delText>
        </w:r>
      </w:del>
      <w:r w:rsidR="005D4500">
        <w:rPr>
          <w:noProof/>
          <w:webHidden/>
        </w:rPr>
        <w:fldChar w:fldCharType="end"/>
      </w:r>
      <w:r>
        <w:rPr>
          <w:noProof/>
        </w:rPr>
        <w:fldChar w:fldCharType="end"/>
      </w:r>
    </w:p>
    <w:p w14:paraId="7C0928C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"_Toc517167539" </w:instrText>
      </w:r>
      <w:r>
        <w:fldChar w:fldCharType="separate"/>
      </w:r>
      <w:r w:rsidR="005D4500" w:rsidRPr="005E7BB6">
        <w:rPr>
          <w:rStyle w:val="Hyperlink"/>
          <w:noProof/>
          <w14:scene3d>
            <w14:camera w14:prst="orthographicFront"/>
            <w14:lightRig w14:rig="threePt" w14:dir="t">
              <w14:rot w14:lat="0" w14:lon="0" w14:rev="0"/>
            </w14:lightRig>
          </w14:scene3d>
        </w:rPr>
        <w:t>3.2.1</w:t>
      </w:r>
      <w:r w:rsidR="005D4500">
        <w:rPr>
          <w:rFonts w:asciiTheme="minorHAnsi" w:eastAsiaTheme="minorEastAsia" w:hAnsiTheme="minorHAnsi" w:cstheme="minorBidi"/>
          <w:iCs w:val="0"/>
          <w:caps w:val="0"/>
          <w:noProof/>
          <w:sz w:val="22"/>
          <w:szCs w:val="22"/>
        </w:rPr>
        <w:tab/>
      </w:r>
      <w:r w:rsidR="005D4500" w:rsidRPr="005E7BB6">
        <w:rPr>
          <w:rStyle w:val="Hyperlink"/>
          <w:noProof/>
        </w:rPr>
        <w:t>BASE INVENTORY</w:t>
      </w:r>
      <w:r w:rsidR="005D4500">
        <w:rPr>
          <w:noProof/>
          <w:webHidden/>
        </w:rPr>
        <w:tab/>
      </w:r>
      <w:r w:rsidR="005D4500">
        <w:rPr>
          <w:noProof/>
          <w:webHidden/>
        </w:rPr>
        <w:fldChar w:fldCharType="begin"/>
      </w:r>
      <w:r w:rsidR="005D4500">
        <w:rPr>
          <w:noProof/>
          <w:webHidden/>
        </w:rPr>
        <w:instrText xml:space="preserve"> PAGEREF _Toc517167539 \h </w:instrText>
      </w:r>
      <w:r w:rsidR="005D4500">
        <w:rPr>
          <w:noProof/>
          <w:webHidden/>
        </w:rPr>
      </w:r>
      <w:r w:rsidR="005D4500">
        <w:rPr>
          <w:noProof/>
          <w:webHidden/>
        </w:rPr>
        <w:fldChar w:fldCharType="separate"/>
      </w:r>
      <w:ins w:id="102" w:author="Warren, Donald" w:date="2018-12-17T11:09:00Z">
        <w:r w:rsidR="00EA63CF">
          <w:rPr>
            <w:noProof/>
            <w:webHidden/>
          </w:rPr>
          <w:t>21</w:t>
        </w:r>
      </w:ins>
      <w:del w:id="103" w:author="Warren, Donald" w:date="2018-08-01T09:28:00Z">
        <w:r w:rsidR="00E878E5" w:rsidDel="00294C15">
          <w:rPr>
            <w:noProof/>
            <w:webHidden/>
          </w:rPr>
          <w:delText>19</w:delText>
        </w:r>
      </w:del>
      <w:r w:rsidR="005D4500">
        <w:rPr>
          <w:noProof/>
          <w:webHidden/>
        </w:rPr>
        <w:fldChar w:fldCharType="end"/>
      </w:r>
      <w:r>
        <w:rPr>
          <w:noProof/>
        </w:rPr>
        <w:fldChar w:fldCharType="end"/>
      </w:r>
    </w:p>
    <w:p w14:paraId="066F7F3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"_Toc517167540" </w:instrText>
      </w:r>
      <w:r>
        <w:fldChar w:fldCharType="separate"/>
      </w:r>
      <w:r w:rsidR="005D4500" w:rsidRPr="005E7BB6">
        <w:rPr>
          <w:rStyle w:val="Hyperlink"/>
          <w:noProof/>
          <w14:scene3d>
            <w14:camera w14:prst="orthographicFront"/>
            <w14:lightRig w14:rig="threePt" w14:dir="t">
              <w14:rot w14:lat="0" w14:lon="0" w14:rev="0"/>
            </w14:lightRig>
          </w14:scene3d>
        </w:rPr>
        <w:t>3.2.2</w:t>
      </w:r>
      <w:r w:rsidR="005D4500">
        <w:rPr>
          <w:rFonts w:asciiTheme="minorHAnsi" w:eastAsiaTheme="minorEastAsia" w:hAnsiTheme="minorHAnsi" w:cstheme="minorBidi"/>
          <w:iCs w:val="0"/>
          <w:caps w:val="0"/>
          <w:noProof/>
          <w:sz w:val="22"/>
          <w:szCs w:val="22"/>
        </w:rPr>
        <w:tab/>
      </w:r>
      <w:r w:rsidR="005D4500" w:rsidRPr="005E7BB6">
        <w:rPr>
          <w:rStyle w:val="Hyperlink"/>
          <w:noProof/>
        </w:rPr>
        <w:t>DEMAND INVENTORY</w:t>
      </w:r>
      <w:r w:rsidR="005D4500">
        <w:rPr>
          <w:noProof/>
          <w:webHidden/>
        </w:rPr>
        <w:tab/>
      </w:r>
      <w:r w:rsidR="005D4500">
        <w:rPr>
          <w:noProof/>
          <w:webHidden/>
        </w:rPr>
        <w:fldChar w:fldCharType="begin"/>
      </w:r>
      <w:r w:rsidR="005D4500">
        <w:rPr>
          <w:noProof/>
          <w:webHidden/>
        </w:rPr>
        <w:instrText xml:space="preserve"> PAGEREF _Toc517167540 \h </w:instrText>
      </w:r>
      <w:r w:rsidR="005D4500">
        <w:rPr>
          <w:noProof/>
          <w:webHidden/>
        </w:rPr>
      </w:r>
      <w:r w:rsidR="005D4500">
        <w:rPr>
          <w:noProof/>
          <w:webHidden/>
        </w:rPr>
        <w:fldChar w:fldCharType="separate"/>
      </w:r>
      <w:ins w:id="104" w:author="Warren, Donald" w:date="2018-12-17T11:09:00Z">
        <w:r w:rsidR="00EA63CF">
          <w:rPr>
            <w:noProof/>
            <w:webHidden/>
          </w:rPr>
          <w:t>21</w:t>
        </w:r>
      </w:ins>
      <w:del w:id="105" w:author="Warren, Donald" w:date="2018-08-01T09:28:00Z">
        <w:r w:rsidR="00E878E5" w:rsidDel="00294C15">
          <w:rPr>
            <w:noProof/>
            <w:webHidden/>
          </w:rPr>
          <w:delText>19</w:delText>
        </w:r>
      </w:del>
      <w:r w:rsidR="005D4500">
        <w:rPr>
          <w:noProof/>
          <w:webHidden/>
        </w:rPr>
        <w:fldChar w:fldCharType="end"/>
      </w:r>
      <w:r>
        <w:rPr>
          <w:noProof/>
        </w:rPr>
        <w:fldChar w:fldCharType="end"/>
      </w:r>
    </w:p>
    <w:p w14:paraId="7E7132AE"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"_Toc517167541" </w:instrText>
      </w:r>
      <w:r>
        <w:fldChar w:fldCharType="separate"/>
      </w:r>
      <w:r w:rsidR="005D4500" w:rsidRPr="005E7BB6">
        <w:rPr>
          <w:rStyle w:val="Hyperlink"/>
          <w:noProof/>
          <w14:scene3d>
            <w14:camera w14:prst="orthographicFront"/>
            <w14:lightRig w14:rig="threePt" w14:dir="t">
              <w14:rot w14:lat="0" w14:lon="0" w14:rev="0"/>
            </w14:lightRig>
          </w14:scene3d>
        </w:rPr>
        <w:t>3.3</w:t>
      </w:r>
      <w:r w:rsidR="005D4500">
        <w:rPr>
          <w:rFonts w:asciiTheme="minorHAnsi" w:eastAsiaTheme="minorEastAsia" w:hAnsiTheme="minorHAnsi" w:cstheme="minorBidi"/>
          <w:noProof/>
          <w:sz w:val="22"/>
          <w:szCs w:val="22"/>
        </w:rPr>
        <w:tab/>
      </w:r>
      <w:r w:rsidR="005D4500" w:rsidRPr="005E7BB6">
        <w:rPr>
          <w:rStyle w:val="Hyperlink"/>
          <w:noProof/>
        </w:rPr>
        <w:t>PARTS EQUIPMENT</w:t>
      </w:r>
      <w:r w:rsidR="005D4500">
        <w:rPr>
          <w:noProof/>
          <w:webHidden/>
        </w:rPr>
        <w:tab/>
      </w:r>
      <w:r w:rsidR="005D4500">
        <w:rPr>
          <w:noProof/>
          <w:webHidden/>
        </w:rPr>
        <w:fldChar w:fldCharType="begin"/>
      </w:r>
      <w:r w:rsidR="005D4500">
        <w:rPr>
          <w:noProof/>
          <w:webHidden/>
        </w:rPr>
        <w:instrText xml:space="preserve"> PAGEREF _Toc517167541 \h </w:instrText>
      </w:r>
      <w:r w:rsidR="005D4500">
        <w:rPr>
          <w:noProof/>
          <w:webHidden/>
        </w:rPr>
      </w:r>
      <w:r w:rsidR="005D4500">
        <w:rPr>
          <w:noProof/>
          <w:webHidden/>
        </w:rPr>
        <w:fldChar w:fldCharType="separate"/>
      </w:r>
      <w:ins w:id="106" w:author="Warren, Donald" w:date="2018-12-17T11:09:00Z">
        <w:r w:rsidR="00EA63CF">
          <w:rPr>
            <w:noProof/>
            <w:webHidden/>
          </w:rPr>
          <w:t>22</w:t>
        </w:r>
      </w:ins>
      <w:del w:id="107" w:author="Warren, Donald" w:date="2018-08-01T09:28:00Z">
        <w:r w:rsidR="00E878E5" w:rsidDel="00294C15">
          <w:rPr>
            <w:noProof/>
            <w:webHidden/>
          </w:rPr>
          <w:delText>20</w:delText>
        </w:r>
      </w:del>
      <w:r w:rsidR="005D4500">
        <w:rPr>
          <w:noProof/>
          <w:webHidden/>
        </w:rPr>
        <w:fldChar w:fldCharType="end"/>
      </w:r>
      <w:r>
        <w:rPr>
          <w:noProof/>
        </w:rPr>
        <w:fldChar w:fldCharType="end"/>
      </w:r>
    </w:p>
    <w:p w14:paraId="57B23026"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"_Toc517167542" </w:instrText>
      </w:r>
      <w:r>
        <w:fldChar w:fldCharType="separate"/>
      </w:r>
      <w:r w:rsidR="005D4500" w:rsidRPr="005E7BB6">
        <w:rPr>
          <w:rStyle w:val="Hyperlink"/>
          <w:noProof/>
          <w14:scene3d>
            <w14:camera w14:prst="orthographicFront"/>
            <w14:lightRig w14:rig="threePt" w14:dir="t">
              <w14:rot w14:lat="0" w14:lon="0" w14:rev="0"/>
            </w14:lightRig>
          </w14:scene3d>
        </w:rPr>
        <w:t>3.4</w:t>
      </w:r>
      <w:r w:rsidR="005D4500">
        <w:rPr>
          <w:rFonts w:asciiTheme="minorHAnsi" w:eastAsiaTheme="minorEastAsia" w:hAnsiTheme="minorHAnsi" w:cstheme="minorBidi"/>
          <w:noProof/>
          <w:sz w:val="22"/>
          <w:szCs w:val="22"/>
        </w:rPr>
        <w:tab/>
      </w:r>
      <w:r w:rsidR="005D4500" w:rsidRPr="005E7BB6">
        <w:rPr>
          <w:rStyle w:val="Hyperlink"/>
          <w:noProof/>
        </w:rPr>
        <w:t>PERFORMANCE REQUIREMENTS</w:t>
      </w:r>
      <w:r w:rsidR="005D4500">
        <w:rPr>
          <w:noProof/>
          <w:webHidden/>
        </w:rPr>
        <w:tab/>
      </w:r>
      <w:r w:rsidR="005D4500">
        <w:rPr>
          <w:noProof/>
          <w:webHidden/>
        </w:rPr>
        <w:fldChar w:fldCharType="begin"/>
      </w:r>
      <w:r w:rsidR="005D4500">
        <w:rPr>
          <w:noProof/>
          <w:webHidden/>
        </w:rPr>
        <w:instrText xml:space="preserve"> PAGEREF _Toc517167542 \h </w:instrText>
      </w:r>
      <w:r w:rsidR="005D4500">
        <w:rPr>
          <w:noProof/>
          <w:webHidden/>
        </w:rPr>
      </w:r>
      <w:r w:rsidR="005D4500">
        <w:rPr>
          <w:noProof/>
          <w:webHidden/>
        </w:rPr>
        <w:fldChar w:fldCharType="separate"/>
      </w:r>
      <w:ins w:id="108" w:author="Warren, Donald" w:date="2018-12-17T11:09:00Z">
        <w:r w:rsidR="00EA63CF">
          <w:rPr>
            <w:noProof/>
            <w:webHidden/>
          </w:rPr>
          <w:t>23</w:t>
        </w:r>
      </w:ins>
      <w:del w:id="109" w:author="Warren, Donald" w:date="2018-08-01T09:28:00Z">
        <w:r w:rsidR="00E878E5" w:rsidDel="00294C15">
          <w:rPr>
            <w:noProof/>
            <w:webHidden/>
          </w:rPr>
          <w:delText>20</w:delText>
        </w:r>
      </w:del>
      <w:r w:rsidR="005D4500">
        <w:rPr>
          <w:noProof/>
          <w:webHidden/>
        </w:rPr>
        <w:fldChar w:fldCharType="end"/>
      </w:r>
      <w:r>
        <w:rPr>
          <w:noProof/>
        </w:rPr>
        <w:fldChar w:fldCharType="end"/>
      </w:r>
    </w:p>
    <w:p w14:paraId="69EE1438"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"_Toc517167543" </w:instrText>
      </w:r>
      <w:r>
        <w:fldChar w:fldCharType="separate"/>
      </w:r>
      <w:r w:rsidR="005D4500" w:rsidRPr="005E7BB6">
        <w:rPr>
          <w:rStyle w:val="Hyperlink"/>
          <w:noProof/>
          <w14:scene3d>
            <w14:camera w14:prst="orthographicFront"/>
            <w14:lightRig w14:rig="threePt" w14:dir="t">
              <w14:rot w14:lat="0" w14:lon="0" w14:rev="0"/>
            </w14:lightRig>
          </w14:scene3d>
        </w:rPr>
        <w:t>3.4.1</w:t>
      </w:r>
      <w:r w:rsidR="005D4500">
        <w:rPr>
          <w:rFonts w:asciiTheme="minorHAnsi" w:eastAsiaTheme="minorEastAsia" w:hAnsiTheme="minorHAnsi" w:cstheme="minorBidi"/>
          <w:iCs w:val="0"/>
          <w:caps w:val="0"/>
          <w:noProof/>
          <w:sz w:val="22"/>
          <w:szCs w:val="22"/>
        </w:rPr>
        <w:tab/>
      </w:r>
      <w:r w:rsidR="005D4500" w:rsidRPr="005E7BB6">
        <w:rPr>
          <w:rStyle w:val="Hyperlink"/>
          <w:noProof/>
        </w:rPr>
        <w:t>LIGHT DUTY VEHICLE / AUTOMOTIVE NEEDS</w:t>
      </w:r>
      <w:r w:rsidR="005D4500">
        <w:rPr>
          <w:noProof/>
          <w:webHidden/>
        </w:rPr>
        <w:tab/>
      </w:r>
      <w:r w:rsidR="005D4500">
        <w:rPr>
          <w:noProof/>
          <w:webHidden/>
        </w:rPr>
        <w:fldChar w:fldCharType="begin"/>
      </w:r>
      <w:r w:rsidR="005D4500">
        <w:rPr>
          <w:noProof/>
          <w:webHidden/>
        </w:rPr>
        <w:instrText xml:space="preserve"> PAGEREF _Toc517167543 \h </w:instrText>
      </w:r>
      <w:r w:rsidR="005D4500">
        <w:rPr>
          <w:noProof/>
          <w:webHidden/>
        </w:rPr>
      </w:r>
      <w:r w:rsidR="005D4500">
        <w:rPr>
          <w:noProof/>
          <w:webHidden/>
        </w:rPr>
        <w:fldChar w:fldCharType="separate"/>
      </w:r>
      <w:ins w:id="110" w:author="Warren, Donald" w:date="2018-12-17T11:09:00Z">
        <w:r w:rsidR="00EA63CF">
          <w:rPr>
            <w:noProof/>
            <w:webHidden/>
          </w:rPr>
          <w:t>23</w:t>
        </w:r>
      </w:ins>
      <w:del w:id="111" w:author="Warren, Donald" w:date="2018-08-01T09:28:00Z">
        <w:r w:rsidR="00E878E5" w:rsidDel="00294C15">
          <w:rPr>
            <w:noProof/>
            <w:webHidden/>
          </w:rPr>
          <w:delText>21</w:delText>
        </w:r>
      </w:del>
      <w:r w:rsidR="005D4500">
        <w:rPr>
          <w:noProof/>
          <w:webHidden/>
        </w:rPr>
        <w:fldChar w:fldCharType="end"/>
      </w:r>
      <w:r>
        <w:rPr>
          <w:noProof/>
        </w:rPr>
        <w:fldChar w:fldCharType="end"/>
      </w:r>
    </w:p>
    <w:p w14:paraId="6D8A903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"_Toc517167544" </w:instrText>
      </w:r>
      <w:r>
        <w:fldChar w:fldCharType="separate"/>
      </w:r>
      <w:r w:rsidR="005D4500" w:rsidRPr="005E7BB6">
        <w:rPr>
          <w:rStyle w:val="Hyperlink"/>
          <w:noProof/>
          <w14:scene3d>
            <w14:camera w14:prst="orthographicFront"/>
            <w14:lightRig w14:rig="threePt" w14:dir="t">
              <w14:rot w14:lat="0" w14:lon="0" w14:rev="0"/>
            </w14:lightRig>
          </w14:scene3d>
        </w:rPr>
        <w:t>3.4.2</w:t>
      </w:r>
      <w:r w:rsidR="005D4500">
        <w:rPr>
          <w:rFonts w:asciiTheme="minorHAnsi" w:eastAsiaTheme="minorEastAsia" w:hAnsiTheme="minorHAnsi" w:cstheme="minorBidi"/>
          <w:iCs w:val="0"/>
          <w:caps w:val="0"/>
          <w:noProof/>
          <w:sz w:val="22"/>
          <w:szCs w:val="22"/>
        </w:rPr>
        <w:tab/>
      </w:r>
      <w:r w:rsidR="005D4500" w:rsidRPr="005E7BB6">
        <w:rPr>
          <w:rStyle w:val="Hyperlink"/>
          <w:noProof/>
        </w:rPr>
        <w:t>MEDIUM / HEAVY DUTY VEHICLE NEEDS</w:t>
      </w:r>
      <w:r w:rsidR="005D4500">
        <w:rPr>
          <w:noProof/>
          <w:webHidden/>
        </w:rPr>
        <w:tab/>
      </w:r>
      <w:r w:rsidR="005D4500">
        <w:rPr>
          <w:noProof/>
          <w:webHidden/>
        </w:rPr>
        <w:fldChar w:fldCharType="begin"/>
      </w:r>
      <w:r w:rsidR="005D4500">
        <w:rPr>
          <w:noProof/>
          <w:webHidden/>
        </w:rPr>
        <w:instrText xml:space="preserve"> PAGEREF _Toc517167544 \h </w:instrText>
      </w:r>
      <w:r w:rsidR="005D4500">
        <w:rPr>
          <w:noProof/>
          <w:webHidden/>
        </w:rPr>
      </w:r>
      <w:r w:rsidR="005D4500">
        <w:rPr>
          <w:noProof/>
          <w:webHidden/>
        </w:rPr>
        <w:fldChar w:fldCharType="separate"/>
      </w:r>
      <w:ins w:id="112" w:author="Warren, Donald" w:date="2018-12-17T11:09:00Z">
        <w:r w:rsidR="00EA63CF">
          <w:rPr>
            <w:noProof/>
            <w:webHidden/>
          </w:rPr>
          <w:t>23</w:t>
        </w:r>
      </w:ins>
      <w:del w:id="113" w:author="Warren, Donald" w:date="2018-08-01T09:28:00Z">
        <w:r w:rsidR="00E878E5" w:rsidDel="00294C15">
          <w:rPr>
            <w:noProof/>
            <w:webHidden/>
          </w:rPr>
          <w:delText>21</w:delText>
        </w:r>
      </w:del>
      <w:r w:rsidR="005D4500">
        <w:rPr>
          <w:noProof/>
          <w:webHidden/>
        </w:rPr>
        <w:fldChar w:fldCharType="end"/>
      </w:r>
      <w:r>
        <w:rPr>
          <w:noProof/>
        </w:rPr>
        <w:fldChar w:fldCharType="end"/>
      </w:r>
    </w:p>
    <w:p w14:paraId="77CA9E8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"_Toc517167545" </w:instrText>
      </w:r>
      <w:r>
        <w:fldChar w:fldCharType="separate"/>
      </w:r>
      <w:r w:rsidR="005D4500" w:rsidRPr="005E7BB6">
        <w:rPr>
          <w:rStyle w:val="Hyperlink"/>
          <w:noProof/>
          <w14:scene3d>
            <w14:camera w14:prst="orthographicFront"/>
            <w14:lightRig w14:rig="threePt" w14:dir="t">
              <w14:rot w14:lat="0" w14:lon="0" w14:rev="0"/>
            </w14:lightRig>
          </w14:scene3d>
        </w:rPr>
        <w:t>3.4.3</w:t>
      </w:r>
      <w:r w:rsidR="005D4500">
        <w:rPr>
          <w:rFonts w:asciiTheme="minorHAnsi" w:eastAsiaTheme="minorEastAsia" w:hAnsiTheme="minorHAnsi" w:cstheme="minorBidi"/>
          <w:iCs w:val="0"/>
          <w:caps w:val="0"/>
          <w:noProof/>
          <w:sz w:val="22"/>
          <w:szCs w:val="22"/>
        </w:rPr>
        <w:tab/>
      </w:r>
      <w:r w:rsidR="005D4500" w:rsidRPr="005E7BB6">
        <w:rPr>
          <w:rStyle w:val="Hyperlink"/>
          <w:noProof/>
        </w:rPr>
        <w:t>SPECIALTY / OFF-ROAD VEHICLE NEEDS</w:t>
      </w:r>
      <w:r w:rsidR="005D4500">
        <w:rPr>
          <w:noProof/>
          <w:webHidden/>
        </w:rPr>
        <w:tab/>
      </w:r>
      <w:r w:rsidR="005D4500">
        <w:rPr>
          <w:noProof/>
          <w:webHidden/>
        </w:rPr>
        <w:fldChar w:fldCharType="begin"/>
      </w:r>
      <w:r w:rsidR="005D4500">
        <w:rPr>
          <w:noProof/>
          <w:webHidden/>
        </w:rPr>
        <w:instrText xml:space="preserve"> PAGEREF _Toc517167545 \h </w:instrText>
      </w:r>
      <w:r w:rsidR="005D4500">
        <w:rPr>
          <w:noProof/>
          <w:webHidden/>
        </w:rPr>
      </w:r>
      <w:r w:rsidR="005D4500">
        <w:rPr>
          <w:noProof/>
          <w:webHidden/>
        </w:rPr>
        <w:fldChar w:fldCharType="separate"/>
      </w:r>
      <w:ins w:id="114" w:author="Warren, Donald" w:date="2018-12-17T11:09:00Z">
        <w:r w:rsidR="00EA63CF">
          <w:rPr>
            <w:noProof/>
            <w:webHidden/>
          </w:rPr>
          <w:t>24</w:t>
        </w:r>
      </w:ins>
      <w:del w:id="115" w:author="Warren, Donald" w:date="2018-08-01T09:28:00Z">
        <w:r w:rsidR="00E878E5" w:rsidDel="00294C15">
          <w:rPr>
            <w:noProof/>
            <w:webHidden/>
          </w:rPr>
          <w:delText>21</w:delText>
        </w:r>
      </w:del>
      <w:r w:rsidR="005D4500">
        <w:rPr>
          <w:noProof/>
          <w:webHidden/>
        </w:rPr>
        <w:fldChar w:fldCharType="end"/>
      </w:r>
      <w:r>
        <w:rPr>
          <w:noProof/>
        </w:rPr>
        <w:fldChar w:fldCharType="end"/>
      </w:r>
    </w:p>
    <w:p w14:paraId="3331D06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"_Toc517167546" </w:instrText>
      </w:r>
      <w:r>
        <w:fldChar w:fldCharType="separate"/>
      </w:r>
      <w:r w:rsidR="005D4500" w:rsidRPr="005E7BB6">
        <w:rPr>
          <w:rStyle w:val="Hyperlink"/>
          <w:noProof/>
          <w14:scene3d>
            <w14:camera w14:prst="orthographicFront"/>
            <w14:lightRig w14:rig="threePt" w14:dir="t">
              <w14:rot w14:lat="0" w14:lon="0" w14:rev="0"/>
            </w14:lightRig>
          </w14:scene3d>
        </w:rPr>
        <w:t>3.5</w:t>
      </w:r>
      <w:r w:rsidR="005D4500">
        <w:rPr>
          <w:rFonts w:asciiTheme="minorHAnsi" w:eastAsiaTheme="minorEastAsia" w:hAnsiTheme="minorHAnsi" w:cstheme="minorBidi"/>
          <w:noProof/>
          <w:sz w:val="22"/>
          <w:szCs w:val="22"/>
        </w:rPr>
        <w:tab/>
      </w:r>
      <w:r w:rsidR="005D4500" w:rsidRPr="005E7BB6">
        <w:rPr>
          <w:rStyle w:val="Hyperlink"/>
          <w:noProof/>
        </w:rPr>
        <w:t>GENERAL REQUIREMENTS</w:t>
      </w:r>
      <w:r w:rsidR="005D4500">
        <w:rPr>
          <w:noProof/>
          <w:webHidden/>
        </w:rPr>
        <w:tab/>
      </w:r>
      <w:r w:rsidR="005D4500">
        <w:rPr>
          <w:noProof/>
          <w:webHidden/>
        </w:rPr>
        <w:fldChar w:fldCharType="begin"/>
      </w:r>
      <w:r w:rsidR="005D4500">
        <w:rPr>
          <w:noProof/>
          <w:webHidden/>
        </w:rPr>
        <w:instrText xml:space="preserve"> PAGEREF _Toc517167546 \h </w:instrText>
      </w:r>
      <w:r w:rsidR="005D4500">
        <w:rPr>
          <w:noProof/>
          <w:webHidden/>
        </w:rPr>
      </w:r>
      <w:r w:rsidR="005D4500">
        <w:rPr>
          <w:noProof/>
          <w:webHidden/>
        </w:rPr>
        <w:fldChar w:fldCharType="separate"/>
      </w:r>
      <w:ins w:id="116" w:author="Warren, Donald" w:date="2018-12-17T11:09:00Z">
        <w:r w:rsidR="00EA63CF">
          <w:rPr>
            <w:noProof/>
            <w:webHidden/>
          </w:rPr>
          <w:t>24</w:t>
        </w:r>
      </w:ins>
      <w:del w:id="117" w:author="Warren, Donald" w:date="2018-08-01T09:28:00Z">
        <w:r w:rsidR="00E878E5" w:rsidDel="00294C15">
          <w:rPr>
            <w:noProof/>
            <w:webHidden/>
          </w:rPr>
          <w:delText>21</w:delText>
        </w:r>
      </w:del>
      <w:r w:rsidR="005D4500">
        <w:rPr>
          <w:noProof/>
          <w:webHidden/>
        </w:rPr>
        <w:fldChar w:fldCharType="end"/>
      </w:r>
      <w:r>
        <w:rPr>
          <w:noProof/>
        </w:rPr>
        <w:fldChar w:fldCharType="end"/>
      </w:r>
    </w:p>
    <w:p w14:paraId="1914F462"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"_Toc517167547" </w:instrText>
      </w:r>
      <w:r>
        <w:fldChar w:fldCharType="separate"/>
      </w:r>
      <w:r w:rsidR="005D4500" w:rsidRPr="005E7BB6">
        <w:rPr>
          <w:rStyle w:val="Hyperlink"/>
          <w:noProof/>
          <w14:scene3d>
            <w14:camera w14:prst="orthographicFront"/>
            <w14:lightRig w14:rig="threePt" w14:dir="t">
              <w14:rot w14:lat="0" w14:lon="0" w14:rev="0"/>
            </w14:lightRig>
          </w14:scene3d>
        </w:rPr>
        <w:t>3.6</w:t>
      </w:r>
      <w:r w:rsidR="005D4500">
        <w:rPr>
          <w:rFonts w:asciiTheme="minorHAnsi" w:eastAsiaTheme="minorEastAsia" w:hAnsiTheme="minorHAnsi" w:cstheme="minorBidi"/>
          <w:noProof/>
          <w:sz w:val="22"/>
          <w:szCs w:val="22"/>
        </w:rPr>
        <w:tab/>
      </w:r>
      <w:r w:rsidR="005D4500" w:rsidRPr="005E7BB6">
        <w:rPr>
          <w:rStyle w:val="Hyperlink"/>
          <w:noProof/>
        </w:rPr>
        <w:t>INVENTORY SYSTEM REQUIREMENTS</w:t>
      </w:r>
      <w:r w:rsidR="005D4500">
        <w:rPr>
          <w:noProof/>
          <w:webHidden/>
        </w:rPr>
        <w:tab/>
      </w:r>
      <w:r w:rsidR="005D4500">
        <w:rPr>
          <w:noProof/>
          <w:webHidden/>
        </w:rPr>
        <w:fldChar w:fldCharType="begin"/>
      </w:r>
      <w:r w:rsidR="005D4500">
        <w:rPr>
          <w:noProof/>
          <w:webHidden/>
        </w:rPr>
        <w:instrText xml:space="preserve"> PAGEREF _Toc517167547 \h </w:instrText>
      </w:r>
      <w:r w:rsidR="005D4500">
        <w:rPr>
          <w:noProof/>
          <w:webHidden/>
        </w:rPr>
      </w:r>
      <w:r w:rsidR="005D4500">
        <w:rPr>
          <w:noProof/>
          <w:webHidden/>
        </w:rPr>
        <w:fldChar w:fldCharType="separate"/>
      </w:r>
      <w:ins w:id="118" w:author="Warren, Donald" w:date="2018-12-17T11:09:00Z">
        <w:r w:rsidR="00EA63CF">
          <w:rPr>
            <w:noProof/>
            <w:webHidden/>
          </w:rPr>
          <w:t>26</w:t>
        </w:r>
      </w:ins>
      <w:del w:id="119" w:author="Warren, Donald" w:date="2018-08-01T09:28:00Z">
        <w:r w:rsidR="00E878E5" w:rsidDel="00294C15">
          <w:rPr>
            <w:noProof/>
            <w:webHidden/>
          </w:rPr>
          <w:delText>22</w:delText>
        </w:r>
      </w:del>
      <w:r w:rsidR="005D4500">
        <w:rPr>
          <w:noProof/>
          <w:webHidden/>
        </w:rPr>
        <w:fldChar w:fldCharType="end"/>
      </w:r>
      <w:r>
        <w:rPr>
          <w:noProof/>
        </w:rPr>
        <w:fldChar w:fldCharType="end"/>
      </w:r>
    </w:p>
    <w:p w14:paraId="53F01BD5"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"_Toc517167548" </w:instrText>
      </w:r>
      <w:r>
        <w:fldChar w:fldCharType="separate"/>
      </w:r>
      <w:r w:rsidR="005D4500" w:rsidRPr="005E7BB6">
        <w:rPr>
          <w:rStyle w:val="Hyperlink"/>
          <w:noProof/>
          <w14:scene3d>
            <w14:camera w14:prst="orthographicFront"/>
            <w14:lightRig w14:rig="threePt" w14:dir="t">
              <w14:rot w14:lat="0" w14:lon="0" w14:rev="0"/>
            </w14:lightRig>
          </w14:scene3d>
        </w:rPr>
        <w:t>3.7</w:t>
      </w:r>
      <w:r w:rsidR="005D4500">
        <w:rPr>
          <w:rFonts w:asciiTheme="minorHAnsi" w:eastAsiaTheme="minorEastAsia" w:hAnsiTheme="minorHAnsi" w:cstheme="minorBidi"/>
          <w:noProof/>
          <w:sz w:val="22"/>
          <w:szCs w:val="22"/>
        </w:rPr>
        <w:tab/>
      </w:r>
      <w:r w:rsidR="005D4500" w:rsidRPr="005E7BB6">
        <w:rPr>
          <w:rStyle w:val="Hyperlink"/>
          <w:noProof/>
        </w:rPr>
        <w:t>WARRANTIES</w:t>
      </w:r>
      <w:r w:rsidR="005D4500">
        <w:rPr>
          <w:noProof/>
          <w:webHidden/>
        </w:rPr>
        <w:tab/>
      </w:r>
      <w:r w:rsidR="005D4500">
        <w:rPr>
          <w:noProof/>
          <w:webHidden/>
        </w:rPr>
        <w:fldChar w:fldCharType="begin"/>
      </w:r>
      <w:r w:rsidR="005D4500">
        <w:rPr>
          <w:noProof/>
          <w:webHidden/>
        </w:rPr>
        <w:instrText xml:space="preserve"> PAGEREF _Toc517167548 \h </w:instrText>
      </w:r>
      <w:r w:rsidR="005D4500">
        <w:rPr>
          <w:noProof/>
          <w:webHidden/>
        </w:rPr>
      </w:r>
      <w:r w:rsidR="005D4500">
        <w:rPr>
          <w:noProof/>
          <w:webHidden/>
        </w:rPr>
        <w:fldChar w:fldCharType="separate"/>
      </w:r>
      <w:ins w:id="120" w:author="Warren, Donald" w:date="2018-12-17T11:09:00Z">
        <w:r w:rsidR="00EA63CF">
          <w:rPr>
            <w:noProof/>
            <w:webHidden/>
          </w:rPr>
          <w:t>27</w:t>
        </w:r>
      </w:ins>
      <w:del w:id="121" w:author="Warren, Donald" w:date="2018-08-01T09:28:00Z">
        <w:r w:rsidR="00E878E5" w:rsidDel="00294C15">
          <w:rPr>
            <w:noProof/>
            <w:webHidden/>
          </w:rPr>
          <w:delText>24</w:delText>
        </w:r>
      </w:del>
      <w:r w:rsidR="005D4500">
        <w:rPr>
          <w:noProof/>
          <w:webHidden/>
        </w:rPr>
        <w:fldChar w:fldCharType="end"/>
      </w:r>
      <w:r>
        <w:rPr>
          <w:noProof/>
        </w:rPr>
        <w:fldChar w:fldCharType="end"/>
      </w:r>
    </w:p>
    <w:p w14:paraId="3D68981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"_Toc517167549" </w:instrText>
      </w:r>
      <w:r>
        <w:fldChar w:fldCharType="separate"/>
      </w:r>
      <w:r w:rsidR="005D4500" w:rsidRPr="005E7BB6">
        <w:rPr>
          <w:rStyle w:val="Hyperlink"/>
          <w:noProof/>
          <w14:scene3d>
            <w14:camera w14:prst="orthographicFront"/>
            <w14:lightRig w14:rig="threePt" w14:dir="t">
              <w14:rot w14:lat="0" w14:lon="0" w14:rev="0"/>
            </w14:lightRig>
          </w14:scene3d>
        </w:rPr>
        <w:t>3.8</w:t>
      </w:r>
      <w:r w:rsidR="005D4500">
        <w:rPr>
          <w:rFonts w:asciiTheme="minorHAnsi" w:eastAsiaTheme="minorEastAsia" w:hAnsiTheme="minorHAnsi" w:cstheme="minorBidi"/>
          <w:noProof/>
          <w:sz w:val="22"/>
          <w:szCs w:val="22"/>
        </w:rPr>
        <w:tab/>
      </w:r>
      <w:r w:rsidR="005D4500" w:rsidRPr="005E7BB6">
        <w:rPr>
          <w:rStyle w:val="Hyperlink"/>
          <w:noProof/>
        </w:rPr>
        <w:t>VENDOR {CONTRACTOR} PERSONNEL REQUIREMENTS</w:t>
      </w:r>
      <w:r w:rsidR="005D4500">
        <w:rPr>
          <w:noProof/>
          <w:webHidden/>
        </w:rPr>
        <w:tab/>
      </w:r>
      <w:r w:rsidR="005D4500">
        <w:rPr>
          <w:noProof/>
          <w:webHidden/>
        </w:rPr>
        <w:fldChar w:fldCharType="begin"/>
      </w:r>
      <w:r w:rsidR="005D4500">
        <w:rPr>
          <w:noProof/>
          <w:webHidden/>
        </w:rPr>
        <w:instrText xml:space="preserve"> PAGEREF _Toc517167549 \h </w:instrText>
      </w:r>
      <w:r w:rsidR="005D4500">
        <w:rPr>
          <w:noProof/>
          <w:webHidden/>
        </w:rPr>
      </w:r>
      <w:r w:rsidR="005D4500">
        <w:rPr>
          <w:noProof/>
          <w:webHidden/>
        </w:rPr>
        <w:fldChar w:fldCharType="separate"/>
      </w:r>
      <w:ins w:id="122" w:author="Warren, Donald" w:date="2018-12-17T11:09:00Z">
        <w:r w:rsidR="00EA63CF">
          <w:rPr>
            <w:noProof/>
            <w:webHidden/>
          </w:rPr>
          <w:t>27</w:t>
        </w:r>
      </w:ins>
      <w:del w:id="123" w:author="Warren, Donald" w:date="2018-08-01T09:28:00Z">
        <w:r w:rsidR="00E878E5" w:rsidDel="00294C15">
          <w:rPr>
            <w:noProof/>
            <w:webHidden/>
          </w:rPr>
          <w:delText>24</w:delText>
        </w:r>
      </w:del>
      <w:r w:rsidR="005D4500">
        <w:rPr>
          <w:noProof/>
          <w:webHidden/>
        </w:rPr>
        <w:fldChar w:fldCharType="end"/>
      </w:r>
      <w:r>
        <w:rPr>
          <w:noProof/>
        </w:rPr>
        <w:fldChar w:fldCharType="end"/>
      </w:r>
    </w:p>
    <w:p w14:paraId="70A0734A"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"_Toc517167550" </w:instrText>
      </w:r>
      <w:r>
        <w:fldChar w:fldCharType="separate"/>
      </w:r>
      <w:r w:rsidR="005D4500" w:rsidRPr="005E7BB6">
        <w:rPr>
          <w:rStyle w:val="Hyperlink"/>
          <w:noProof/>
          <w14:scene3d>
            <w14:camera w14:prst="orthographicFront"/>
            <w14:lightRig w14:rig="threePt" w14:dir="t">
              <w14:rot w14:lat="0" w14:lon="0" w14:rev="0"/>
            </w14:lightRig>
          </w14:scene3d>
        </w:rPr>
        <w:t>3.9</w:t>
      </w:r>
      <w:r w:rsidR="005D4500">
        <w:rPr>
          <w:rFonts w:asciiTheme="minorHAnsi" w:eastAsiaTheme="minorEastAsia" w:hAnsiTheme="minorHAnsi" w:cstheme="minorBidi"/>
          <w:noProof/>
          <w:sz w:val="22"/>
          <w:szCs w:val="22"/>
        </w:rPr>
        <w:tab/>
      </w:r>
      <w:r w:rsidR="005D4500" w:rsidRPr="005E7BB6">
        <w:rPr>
          <w:rStyle w:val="Hyperlink"/>
          <w:noProof/>
        </w:rPr>
        <w:t>PERSONNEL LICENSURE AND CERTIFICATIONS</w:t>
      </w:r>
      <w:r w:rsidR="005D4500">
        <w:rPr>
          <w:noProof/>
          <w:webHidden/>
        </w:rPr>
        <w:tab/>
      </w:r>
      <w:r w:rsidR="005D4500">
        <w:rPr>
          <w:noProof/>
          <w:webHidden/>
        </w:rPr>
        <w:fldChar w:fldCharType="begin"/>
      </w:r>
      <w:r w:rsidR="005D4500">
        <w:rPr>
          <w:noProof/>
          <w:webHidden/>
        </w:rPr>
        <w:instrText xml:space="preserve"> PAGEREF _Toc517167550 \h </w:instrText>
      </w:r>
      <w:r w:rsidR="005D4500">
        <w:rPr>
          <w:noProof/>
          <w:webHidden/>
        </w:rPr>
      </w:r>
      <w:r w:rsidR="005D4500">
        <w:rPr>
          <w:noProof/>
          <w:webHidden/>
        </w:rPr>
        <w:fldChar w:fldCharType="separate"/>
      </w:r>
      <w:ins w:id="124" w:author="Warren, Donald" w:date="2018-12-17T11:09:00Z">
        <w:r w:rsidR="00EA63CF">
          <w:rPr>
            <w:noProof/>
            <w:webHidden/>
          </w:rPr>
          <w:t>29</w:t>
        </w:r>
      </w:ins>
      <w:del w:id="125" w:author="Warren, Donald" w:date="2018-08-01T09:28:00Z">
        <w:r w:rsidR="00E878E5" w:rsidDel="00294C15">
          <w:rPr>
            <w:noProof/>
            <w:webHidden/>
          </w:rPr>
          <w:delText>26</w:delText>
        </w:r>
      </w:del>
      <w:r w:rsidR="005D4500">
        <w:rPr>
          <w:noProof/>
          <w:webHidden/>
        </w:rPr>
        <w:fldChar w:fldCharType="end"/>
      </w:r>
      <w:r>
        <w:rPr>
          <w:noProof/>
        </w:rPr>
        <w:fldChar w:fldCharType="end"/>
      </w:r>
    </w:p>
    <w:p w14:paraId="5673C728"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"_Toc517167551" </w:instrText>
      </w:r>
      <w:r>
        <w:fldChar w:fldCharType="separate"/>
      </w:r>
      <w:r w:rsidR="005D4500" w:rsidRPr="005E7BB6">
        <w:rPr>
          <w:rStyle w:val="Hyperlink"/>
          <w:noProof/>
          <w14:scene3d>
            <w14:camera w14:prst="orthographicFront"/>
            <w14:lightRig w14:rig="threePt" w14:dir="t">
              <w14:rot w14:lat="0" w14:lon="0" w14:rev="0"/>
            </w14:lightRig>
          </w14:scene3d>
        </w:rPr>
        <w:t>3.10</w:t>
      </w:r>
      <w:r w:rsidR="005D4500">
        <w:rPr>
          <w:rFonts w:asciiTheme="minorHAnsi" w:eastAsiaTheme="minorEastAsia" w:hAnsiTheme="minorHAnsi" w:cstheme="minorBidi"/>
          <w:noProof/>
          <w:sz w:val="22"/>
          <w:szCs w:val="22"/>
        </w:rPr>
        <w:tab/>
      </w:r>
      <w:r w:rsidR="005D4500" w:rsidRPr="005E7BB6">
        <w:rPr>
          <w:rStyle w:val="Hyperlink"/>
          <w:noProof/>
        </w:rPr>
        <w:t>SECURITY CLEARANCE</w:t>
      </w:r>
      <w:r w:rsidR="005D4500">
        <w:rPr>
          <w:noProof/>
          <w:webHidden/>
        </w:rPr>
        <w:tab/>
      </w:r>
      <w:r w:rsidR="005D4500">
        <w:rPr>
          <w:noProof/>
          <w:webHidden/>
        </w:rPr>
        <w:fldChar w:fldCharType="begin"/>
      </w:r>
      <w:r w:rsidR="005D4500">
        <w:rPr>
          <w:noProof/>
          <w:webHidden/>
        </w:rPr>
        <w:instrText xml:space="preserve"> PAGEREF _Toc517167551 \h </w:instrText>
      </w:r>
      <w:r w:rsidR="005D4500">
        <w:rPr>
          <w:noProof/>
          <w:webHidden/>
        </w:rPr>
      </w:r>
      <w:r w:rsidR="005D4500">
        <w:rPr>
          <w:noProof/>
          <w:webHidden/>
        </w:rPr>
        <w:fldChar w:fldCharType="separate"/>
      </w:r>
      <w:ins w:id="126" w:author="Warren, Donald" w:date="2018-12-17T11:09:00Z">
        <w:r w:rsidR="00EA63CF">
          <w:rPr>
            <w:noProof/>
            <w:webHidden/>
          </w:rPr>
          <w:t>30</w:t>
        </w:r>
      </w:ins>
      <w:del w:id="127" w:author="Warren, Donald" w:date="2018-08-01T09:28:00Z">
        <w:r w:rsidR="00E878E5" w:rsidDel="00294C15">
          <w:rPr>
            <w:noProof/>
            <w:webHidden/>
          </w:rPr>
          <w:delText>26</w:delText>
        </w:r>
      </w:del>
      <w:r w:rsidR="005D4500">
        <w:rPr>
          <w:noProof/>
          <w:webHidden/>
        </w:rPr>
        <w:fldChar w:fldCharType="end"/>
      </w:r>
      <w:r>
        <w:rPr>
          <w:noProof/>
        </w:rPr>
        <w:fldChar w:fldCharType="end"/>
      </w:r>
    </w:p>
    <w:p w14:paraId="32AC2B50"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"_Toc517167552" </w:instrText>
      </w:r>
      <w:r>
        <w:fldChar w:fldCharType="separate"/>
      </w:r>
      <w:r w:rsidR="005D4500" w:rsidRPr="005E7BB6">
        <w:rPr>
          <w:rStyle w:val="Hyperlink"/>
          <w:noProof/>
          <w14:scene3d>
            <w14:camera w14:prst="orthographicFront"/>
            <w14:lightRig w14:rig="threePt" w14:dir="t">
              <w14:rot w14:lat="0" w14:lon="0" w14:rev="0"/>
            </w14:lightRig>
          </w14:scene3d>
        </w:rPr>
        <w:t>3.11</w:t>
      </w:r>
      <w:r w:rsidR="005D4500">
        <w:rPr>
          <w:rFonts w:asciiTheme="minorHAnsi" w:eastAsiaTheme="minorEastAsia" w:hAnsiTheme="minorHAnsi" w:cstheme="minorBidi"/>
          <w:noProof/>
          <w:sz w:val="22"/>
          <w:szCs w:val="22"/>
        </w:rPr>
        <w:tab/>
      </w:r>
      <w:r w:rsidR="005D4500" w:rsidRPr="005E7BB6">
        <w:rPr>
          <w:rStyle w:val="Hyperlink"/>
          <w:noProof/>
        </w:rPr>
        <w:t>HOURS OF OPERATION</w:t>
      </w:r>
      <w:r w:rsidR="005D4500">
        <w:rPr>
          <w:noProof/>
          <w:webHidden/>
        </w:rPr>
        <w:tab/>
      </w:r>
      <w:r w:rsidR="005D4500">
        <w:rPr>
          <w:noProof/>
          <w:webHidden/>
        </w:rPr>
        <w:fldChar w:fldCharType="begin"/>
      </w:r>
      <w:r w:rsidR="005D4500">
        <w:rPr>
          <w:noProof/>
          <w:webHidden/>
        </w:rPr>
        <w:instrText xml:space="preserve"> PAGEREF _Toc517167552 \h </w:instrText>
      </w:r>
      <w:r w:rsidR="005D4500">
        <w:rPr>
          <w:noProof/>
          <w:webHidden/>
        </w:rPr>
      </w:r>
      <w:r w:rsidR="005D4500">
        <w:rPr>
          <w:noProof/>
          <w:webHidden/>
        </w:rPr>
        <w:fldChar w:fldCharType="separate"/>
      </w:r>
      <w:ins w:id="128" w:author="Warren, Donald" w:date="2018-12-17T11:09:00Z">
        <w:r w:rsidR="00EA63CF">
          <w:rPr>
            <w:noProof/>
            <w:webHidden/>
          </w:rPr>
          <w:t>30</w:t>
        </w:r>
      </w:ins>
      <w:del w:id="129" w:author="Warren, Donald" w:date="2018-08-01T09:28:00Z">
        <w:r w:rsidR="00E878E5" w:rsidDel="00294C15">
          <w:rPr>
            <w:noProof/>
            <w:webHidden/>
          </w:rPr>
          <w:delText>27</w:delText>
        </w:r>
      </w:del>
      <w:r w:rsidR="005D4500">
        <w:rPr>
          <w:noProof/>
          <w:webHidden/>
        </w:rPr>
        <w:fldChar w:fldCharType="end"/>
      </w:r>
      <w:r>
        <w:rPr>
          <w:noProof/>
        </w:rPr>
        <w:fldChar w:fldCharType="end"/>
      </w:r>
    </w:p>
    <w:p w14:paraId="1206777A"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"_Toc517167553" </w:instrText>
      </w:r>
      <w:r>
        <w:fldChar w:fldCharType="separate"/>
      </w:r>
      <w:r w:rsidR="005D4500" w:rsidRPr="005E7BB6">
        <w:rPr>
          <w:rStyle w:val="Hyperlink"/>
          <w:noProof/>
          <w14:scene3d>
            <w14:camera w14:prst="orthographicFront"/>
            <w14:lightRig w14:rig="threePt" w14:dir="t">
              <w14:rot w14:lat="0" w14:lon="0" w14:rev="0"/>
            </w14:lightRig>
          </w14:scene3d>
        </w:rPr>
        <w:t>3.12</w:t>
      </w:r>
      <w:r w:rsidR="005D4500">
        <w:rPr>
          <w:rFonts w:asciiTheme="minorHAnsi" w:eastAsiaTheme="minorEastAsia" w:hAnsiTheme="minorHAnsi" w:cstheme="minorBidi"/>
          <w:noProof/>
          <w:sz w:val="22"/>
          <w:szCs w:val="22"/>
        </w:rPr>
        <w:tab/>
      </w:r>
      <w:r w:rsidR="005D4500" w:rsidRPr="005E7BB6">
        <w:rPr>
          <w:rStyle w:val="Hyperlink"/>
          <w:noProof/>
        </w:rPr>
        <w:t>MOBILIZATION PHASE</w:t>
      </w:r>
      <w:r w:rsidR="005D4500">
        <w:rPr>
          <w:noProof/>
          <w:webHidden/>
        </w:rPr>
        <w:tab/>
      </w:r>
      <w:r w:rsidR="005D4500">
        <w:rPr>
          <w:noProof/>
          <w:webHidden/>
        </w:rPr>
        <w:fldChar w:fldCharType="begin"/>
      </w:r>
      <w:r w:rsidR="005D4500">
        <w:rPr>
          <w:noProof/>
          <w:webHidden/>
        </w:rPr>
        <w:instrText xml:space="preserve"> PAGEREF _Toc517167553 \h </w:instrText>
      </w:r>
      <w:r w:rsidR="005D4500">
        <w:rPr>
          <w:noProof/>
          <w:webHidden/>
        </w:rPr>
      </w:r>
      <w:r w:rsidR="005D4500">
        <w:rPr>
          <w:noProof/>
          <w:webHidden/>
        </w:rPr>
        <w:fldChar w:fldCharType="separate"/>
      </w:r>
      <w:ins w:id="130" w:author="Warren, Donald" w:date="2018-12-17T11:09:00Z">
        <w:r w:rsidR="00EA63CF">
          <w:rPr>
            <w:noProof/>
            <w:webHidden/>
          </w:rPr>
          <w:t>30</w:t>
        </w:r>
      </w:ins>
      <w:del w:id="131" w:author="Warren, Donald" w:date="2018-08-01T09:28:00Z">
        <w:r w:rsidR="00E878E5" w:rsidDel="00294C15">
          <w:rPr>
            <w:noProof/>
            <w:webHidden/>
          </w:rPr>
          <w:delText>27</w:delText>
        </w:r>
      </w:del>
      <w:r w:rsidR="005D4500">
        <w:rPr>
          <w:noProof/>
          <w:webHidden/>
        </w:rPr>
        <w:fldChar w:fldCharType="end"/>
      </w:r>
      <w:r>
        <w:rPr>
          <w:noProof/>
        </w:rPr>
        <w:fldChar w:fldCharType="end"/>
      </w:r>
    </w:p>
    <w:p w14:paraId="1D224DE0"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"_Toc517167554" </w:instrText>
      </w:r>
      <w:r>
        <w:fldChar w:fldCharType="separate"/>
      </w:r>
      <w:r w:rsidR="005D4500" w:rsidRPr="005E7BB6">
        <w:rPr>
          <w:rStyle w:val="Hyperlink"/>
          <w:noProof/>
          <w14:scene3d>
            <w14:camera w14:prst="orthographicFront"/>
            <w14:lightRig w14:rig="threePt" w14:dir="t">
              <w14:rot w14:lat="0" w14:lon="0" w14:rev="0"/>
            </w14:lightRig>
          </w14:scene3d>
        </w:rPr>
        <w:t>3.12.1</w:t>
      </w:r>
      <w:r w:rsidR="005D4500">
        <w:rPr>
          <w:rFonts w:asciiTheme="minorHAnsi" w:eastAsiaTheme="minorEastAsia" w:hAnsiTheme="minorHAnsi" w:cstheme="minorBidi"/>
          <w:iCs w:val="0"/>
          <w:caps w:val="0"/>
          <w:noProof/>
          <w:sz w:val="22"/>
          <w:szCs w:val="22"/>
        </w:rPr>
        <w:tab/>
      </w:r>
      <w:r w:rsidR="005D4500" w:rsidRPr="005E7BB6">
        <w:rPr>
          <w:rStyle w:val="Hyperlink"/>
          <w:noProof/>
        </w:rPr>
        <w:t>Kickoff Meeting</w:t>
      </w:r>
      <w:r w:rsidR="005D4500">
        <w:rPr>
          <w:noProof/>
          <w:webHidden/>
        </w:rPr>
        <w:tab/>
      </w:r>
      <w:r w:rsidR="005D4500">
        <w:rPr>
          <w:noProof/>
          <w:webHidden/>
        </w:rPr>
        <w:fldChar w:fldCharType="begin"/>
      </w:r>
      <w:r w:rsidR="005D4500">
        <w:rPr>
          <w:noProof/>
          <w:webHidden/>
        </w:rPr>
        <w:instrText xml:space="preserve"> PAGEREF _Toc517167554 \h </w:instrText>
      </w:r>
      <w:r w:rsidR="005D4500">
        <w:rPr>
          <w:noProof/>
          <w:webHidden/>
        </w:rPr>
      </w:r>
      <w:r w:rsidR="005D4500">
        <w:rPr>
          <w:noProof/>
          <w:webHidden/>
        </w:rPr>
        <w:fldChar w:fldCharType="separate"/>
      </w:r>
      <w:ins w:id="132" w:author="Warren, Donald" w:date="2018-12-17T11:09:00Z">
        <w:r w:rsidR="00EA63CF">
          <w:rPr>
            <w:noProof/>
            <w:webHidden/>
          </w:rPr>
          <w:t>31</w:t>
        </w:r>
      </w:ins>
      <w:del w:id="133" w:author="Warren, Donald" w:date="2018-08-01T09:28:00Z">
        <w:r w:rsidR="00E878E5" w:rsidDel="00294C15">
          <w:rPr>
            <w:noProof/>
            <w:webHidden/>
          </w:rPr>
          <w:delText>27</w:delText>
        </w:r>
      </w:del>
      <w:r w:rsidR="005D4500">
        <w:rPr>
          <w:noProof/>
          <w:webHidden/>
        </w:rPr>
        <w:fldChar w:fldCharType="end"/>
      </w:r>
      <w:r>
        <w:rPr>
          <w:noProof/>
        </w:rPr>
        <w:fldChar w:fldCharType="end"/>
      </w:r>
    </w:p>
    <w:p w14:paraId="481259F3"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"_Toc517167555" </w:instrText>
      </w:r>
      <w:r>
        <w:fldChar w:fldCharType="separate"/>
      </w:r>
      <w:r w:rsidR="005D4500" w:rsidRPr="005E7BB6">
        <w:rPr>
          <w:rStyle w:val="Hyperlink"/>
          <w:noProof/>
          <w14:scene3d>
            <w14:camera w14:prst="orthographicFront"/>
            <w14:lightRig w14:rig="threePt" w14:dir="t">
              <w14:rot w14:lat="0" w14:lon="0" w14:rev="0"/>
            </w14:lightRig>
          </w14:scene3d>
        </w:rPr>
        <w:t>3.13</w:t>
      </w:r>
      <w:r w:rsidR="005D4500">
        <w:rPr>
          <w:rFonts w:asciiTheme="minorHAnsi" w:eastAsiaTheme="minorEastAsia" w:hAnsiTheme="minorHAnsi" w:cstheme="minorBidi"/>
          <w:noProof/>
          <w:sz w:val="22"/>
          <w:szCs w:val="22"/>
        </w:rPr>
        <w:tab/>
      </w:r>
      <w:r w:rsidR="005D4500" w:rsidRPr="005E7BB6">
        <w:rPr>
          <w:rStyle w:val="Hyperlink"/>
          <w:noProof/>
        </w:rPr>
        <w:t>OPERATIONS PHASE</w:t>
      </w:r>
      <w:r w:rsidR="005D4500">
        <w:rPr>
          <w:noProof/>
          <w:webHidden/>
        </w:rPr>
        <w:tab/>
      </w:r>
      <w:r w:rsidR="005D4500">
        <w:rPr>
          <w:noProof/>
          <w:webHidden/>
        </w:rPr>
        <w:fldChar w:fldCharType="begin"/>
      </w:r>
      <w:r w:rsidR="005D4500">
        <w:rPr>
          <w:noProof/>
          <w:webHidden/>
        </w:rPr>
        <w:instrText xml:space="preserve"> PAGEREF _Toc517167555 \h </w:instrText>
      </w:r>
      <w:r w:rsidR="005D4500">
        <w:rPr>
          <w:noProof/>
          <w:webHidden/>
        </w:rPr>
      </w:r>
      <w:r w:rsidR="005D4500">
        <w:rPr>
          <w:noProof/>
          <w:webHidden/>
        </w:rPr>
        <w:fldChar w:fldCharType="separate"/>
      </w:r>
      <w:ins w:id="134" w:author="Warren, Donald" w:date="2018-12-17T11:09:00Z">
        <w:r w:rsidR="00EA63CF">
          <w:rPr>
            <w:noProof/>
            <w:webHidden/>
          </w:rPr>
          <w:t>31</w:t>
        </w:r>
      </w:ins>
      <w:del w:id="135" w:author="Warren, Donald" w:date="2018-08-01T09:28:00Z">
        <w:r w:rsidR="00E878E5" w:rsidDel="00294C15">
          <w:rPr>
            <w:noProof/>
            <w:webHidden/>
          </w:rPr>
          <w:delText>28</w:delText>
        </w:r>
      </w:del>
      <w:r w:rsidR="005D4500">
        <w:rPr>
          <w:noProof/>
          <w:webHidden/>
        </w:rPr>
        <w:fldChar w:fldCharType="end"/>
      </w:r>
      <w:r>
        <w:rPr>
          <w:noProof/>
        </w:rPr>
        <w:fldChar w:fldCharType="end"/>
      </w:r>
    </w:p>
    <w:p w14:paraId="03119560"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"_Toc517167556" </w:instrText>
      </w:r>
      <w:r>
        <w:fldChar w:fldCharType="separate"/>
      </w:r>
      <w:r w:rsidR="005D4500" w:rsidRPr="005E7BB6">
        <w:rPr>
          <w:rStyle w:val="Hyperlink"/>
          <w:noProof/>
          <w14:scene3d>
            <w14:camera w14:prst="orthographicFront"/>
            <w14:lightRig w14:rig="threePt" w14:dir="t">
              <w14:rot w14:lat="0" w14:lon="0" w14:rev="0"/>
            </w14:lightRig>
          </w14:scene3d>
        </w:rPr>
        <w:t>3.14</w:t>
      </w:r>
      <w:r w:rsidR="005D4500">
        <w:rPr>
          <w:rFonts w:asciiTheme="minorHAnsi" w:eastAsiaTheme="minorEastAsia" w:hAnsiTheme="minorHAnsi" w:cstheme="minorBidi"/>
          <w:noProof/>
          <w:sz w:val="22"/>
          <w:szCs w:val="22"/>
        </w:rPr>
        <w:tab/>
      </w:r>
      <w:r w:rsidR="005D4500" w:rsidRPr="005E7BB6">
        <w:rPr>
          <w:rStyle w:val="Hyperlink"/>
          <w:noProof/>
        </w:rPr>
        <w:t>CONTINGENCY PLAN</w:t>
      </w:r>
      <w:r w:rsidR="005D4500">
        <w:rPr>
          <w:noProof/>
          <w:webHidden/>
        </w:rPr>
        <w:tab/>
      </w:r>
      <w:r w:rsidR="005D4500">
        <w:rPr>
          <w:noProof/>
          <w:webHidden/>
        </w:rPr>
        <w:fldChar w:fldCharType="begin"/>
      </w:r>
      <w:r w:rsidR="005D4500">
        <w:rPr>
          <w:noProof/>
          <w:webHidden/>
        </w:rPr>
        <w:instrText xml:space="preserve"> PAGEREF _Toc517167556 \h </w:instrText>
      </w:r>
      <w:r w:rsidR="005D4500">
        <w:rPr>
          <w:noProof/>
          <w:webHidden/>
        </w:rPr>
      </w:r>
      <w:r w:rsidR="005D4500">
        <w:rPr>
          <w:noProof/>
          <w:webHidden/>
        </w:rPr>
        <w:fldChar w:fldCharType="separate"/>
      </w:r>
      <w:ins w:id="136" w:author="Warren, Donald" w:date="2018-12-17T11:09:00Z">
        <w:r w:rsidR="00EA63CF">
          <w:rPr>
            <w:noProof/>
            <w:webHidden/>
          </w:rPr>
          <w:t>32</w:t>
        </w:r>
      </w:ins>
      <w:del w:id="137" w:author="Warren, Donald" w:date="2018-08-01T09:28:00Z">
        <w:r w:rsidR="00E878E5" w:rsidDel="00294C15">
          <w:rPr>
            <w:noProof/>
            <w:webHidden/>
          </w:rPr>
          <w:delText>28</w:delText>
        </w:r>
      </w:del>
      <w:r w:rsidR="005D4500">
        <w:rPr>
          <w:noProof/>
          <w:webHidden/>
        </w:rPr>
        <w:fldChar w:fldCharType="end"/>
      </w:r>
      <w:r>
        <w:rPr>
          <w:noProof/>
        </w:rPr>
        <w:fldChar w:fldCharType="end"/>
      </w:r>
    </w:p>
    <w:p w14:paraId="549C2C09"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"_Toc517167557" </w:instrText>
      </w:r>
      <w:r>
        <w:fldChar w:fldCharType="separate"/>
      </w:r>
      <w:r w:rsidR="005D4500" w:rsidRPr="005E7BB6">
        <w:rPr>
          <w:rStyle w:val="Hyperlink"/>
          <w:noProof/>
          <w14:scene3d>
            <w14:camera w14:prst="orthographicFront"/>
            <w14:lightRig w14:rig="threePt" w14:dir="t">
              <w14:rot w14:lat="0" w14:lon="0" w14:rev="0"/>
            </w14:lightRig>
          </w14:scene3d>
        </w:rPr>
        <w:t>3.15</w:t>
      </w:r>
      <w:r w:rsidR="005D4500">
        <w:rPr>
          <w:rFonts w:asciiTheme="minorHAnsi" w:eastAsiaTheme="minorEastAsia" w:hAnsiTheme="minorHAnsi" w:cstheme="minorBidi"/>
          <w:noProof/>
          <w:sz w:val="22"/>
          <w:szCs w:val="22"/>
        </w:rPr>
        <w:tab/>
      </w:r>
      <w:r w:rsidR="005D4500" w:rsidRPr="005E7BB6">
        <w:rPr>
          <w:rStyle w:val="Hyperlink"/>
          <w:noProof/>
        </w:rPr>
        <w:t>ELECTRONIC TURNKEY COMPUTER SYSTEM SOFTWARE AND HARDWARE</w:t>
      </w:r>
      <w:r w:rsidR="005D4500">
        <w:rPr>
          <w:noProof/>
          <w:webHidden/>
        </w:rPr>
        <w:tab/>
      </w:r>
      <w:r w:rsidR="005D4500">
        <w:rPr>
          <w:noProof/>
          <w:webHidden/>
        </w:rPr>
        <w:fldChar w:fldCharType="begin"/>
      </w:r>
      <w:r w:rsidR="005D4500">
        <w:rPr>
          <w:noProof/>
          <w:webHidden/>
        </w:rPr>
        <w:instrText xml:space="preserve"> PAGEREF _Toc517167557 \h </w:instrText>
      </w:r>
      <w:r w:rsidR="005D4500">
        <w:rPr>
          <w:noProof/>
          <w:webHidden/>
        </w:rPr>
      </w:r>
      <w:r w:rsidR="005D4500">
        <w:rPr>
          <w:noProof/>
          <w:webHidden/>
        </w:rPr>
        <w:fldChar w:fldCharType="separate"/>
      </w:r>
      <w:ins w:id="138" w:author="Warren, Donald" w:date="2018-12-17T11:09:00Z">
        <w:r w:rsidR="00EA63CF">
          <w:rPr>
            <w:noProof/>
            <w:webHidden/>
          </w:rPr>
          <w:t>32</w:t>
        </w:r>
      </w:ins>
      <w:del w:id="139" w:author="Warren, Donald" w:date="2018-08-01T09:28:00Z">
        <w:r w:rsidR="00E878E5" w:rsidDel="00294C15">
          <w:rPr>
            <w:noProof/>
            <w:webHidden/>
          </w:rPr>
          <w:delText>28</w:delText>
        </w:r>
      </w:del>
      <w:r w:rsidR="005D4500">
        <w:rPr>
          <w:noProof/>
          <w:webHidden/>
        </w:rPr>
        <w:fldChar w:fldCharType="end"/>
      </w:r>
      <w:r>
        <w:rPr>
          <w:noProof/>
        </w:rPr>
        <w:fldChar w:fldCharType="end"/>
      </w:r>
    </w:p>
    <w:p w14:paraId="06523CE7"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"_Toc517167558" </w:instrText>
      </w:r>
      <w:r>
        <w:fldChar w:fldCharType="separate"/>
      </w:r>
      <w:r w:rsidR="005D4500" w:rsidRPr="005E7BB6">
        <w:rPr>
          <w:rStyle w:val="Hyperlink"/>
          <w:noProof/>
          <w14:scene3d>
            <w14:camera w14:prst="orthographicFront"/>
            <w14:lightRig w14:rig="threePt" w14:dir="t">
              <w14:rot w14:lat="0" w14:lon="0" w14:rev="0"/>
            </w14:lightRig>
          </w14:scene3d>
        </w:rPr>
        <w:t>3.16</w:t>
      </w:r>
      <w:r w:rsidR="005D4500">
        <w:rPr>
          <w:rFonts w:asciiTheme="minorHAnsi" w:eastAsiaTheme="minorEastAsia" w:hAnsiTheme="minorHAnsi" w:cstheme="minorBidi"/>
          <w:noProof/>
          <w:sz w:val="22"/>
          <w:szCs w:val="22"/>
        </w:rPr>
        <w:tab/>
      </w:r>
      <w:r w:rsidR="005D4500" w:rsidRPr="005E7BB6">
        <w:rPr>
          <w:rStyle w:val="Hyperlink"/>
          <w:noProof/>
        </w:rPr>
        <w:t>REPORTING REQUIREMENTS</w:t>
      </w:r>
      <w:r w:rsidR="005D4500">
        <w:rPr>
          <w:noProof/>
          <w:webHidden/>
        </w:rPr>
        <w:tab/>
      </w:r>
      <w:r w:rsidR="005D4500">
        <w:rPr>
          <w:noProof/>
          <w:webHidden/>
        </w:rPr>
        <w:fldChar w:fldCharType="begin"/>
      </w:r>
      <w:r w:rsidR="005D4500">
        <w:rPr>
          <w:noProof/>
          <w:webHidden/>
        </w:rPr>
        <w:instrText xml:space="preserve"> PAGEREF _Toc517167558 \h </w:instrText>
      </w:r>
      <w:r w:rsidR="005D4500">
        <w:rPr>
          <w:noProof/>
          <w:webHidden/>
        </w:rPr>
      </w:r>
      <w:r w:rsidR="005D4500">
        <w:rPr>
          <w:noProof/>
          <w:webHidden/>
        </w:rPr>
        <w:fldChar w:fldCharType="separate"/>
      </w:r>
      <w:ins w:id="140" w:author="Warren, Donald" w:date="2018-12-17T11:09:00Z">
        <w:r w:rsidR="00EA63CF">
          <w:rPr>
            <w:noProof/>
            <w:webHidden/>
          </w:rPr>
          <w:t>33</w:t>
        </w:r>
      </w:ins>
      <w:del w:id="141" w:author="Warren, Donald" w:date="2018-08-01T09:28:00Z">
        <w:r w:rsidR="00E878E5" w:rsidDel="00294C15">
          <w:rPr>
            <w:noProof/>
            <w:webHidden/>
          </w:rPr>
          <w:delText>29</w:delText>
        </w:r>
      </w:del>
      <w:r w:rsidR="005D4500">
        <w:rPr>
          <w:noProof/>
          <w:webHidden/>
        </w:rPr>
        <w:fldChar w:fldCharType="end"/>
      </w:r>
      <w:r>
        <w:rPr>
          <w:noProof/>
        </w:rPr>
        <w:fldChar w:fldCharType="end"/>
      </w:r>
    </w:p>
    <w:p w14:paraId="1BF7160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"_Toc517167559" </w:instrText>
      </w:r>
      <w:r>
        <w:fldChar w:fldCharType="separate"/>
      </w:r>
      <w:r w:rsidR="005D4500" w:rsidRPr="005E7BB6">
        <w:rPr>
          <w:rStyle w:val="Hyperlink"/>
          <w:noProof/>
          <w14:scene3d>
            <w14:camera w14:prst="orthographicFront"/>
            <w14:lightRig w14:rig="threePt" w14:dir="t">
              <w14:rot w14:lat="0" w14:lon="0" w14:rev="0"/>
            </w14:lightRig>
          </w14:scene3d>
        </w:rPr>
        <w:t>3.16.1</w:t>
      </w:r>
      <w:r w:rsidR="005D4500">
        <w:rPr>
          <w:rFonts w:asciiTheme="minorHAnsi" w:eastAsiaTheme="minorEastAsia" w:hAnsiTheme="minorHAnsi" w:cstheme="minorBidi"/>
          <w:iCs w:val="0"/>
          <w:caps w:val="0"/>
          <w:noProof/>
          <w:sz w:val="22"/>
          <w:szCs w:val="22"/>
        </w:rPr>
        <w:tab/>
      </w:r>
      <w:r w:rsidR="005D4500" w:rsidRPr="005E7BB6">
        <w:rPr>
          <w:rStyle w:val="Hyperlink"/>
          <w:noProof/>
        </w:rPr>
        <w:t>DAILY RECONCILIATION REPORT</w:t>
      </w:r>
      <w:r w:rsidR="005D4500">
        <w:rPr>
          <w:noProof/>
          <w:webHidden/>
        </w:rPr>
        <w:tab/>
      </w:r>
      <w:r w:rsidR="005D4500">
        <w:rPr>
          <w:noProof/>
          <w:webHidden/>
        </w:rPr>
        <w:fldChar w:fldCharType="begin"/>
      </w:r>
      <w:r w:rsidR="005D4500">
        <w:rPr>
          <w:noProof/>
          <w:webHidden/>
        </w:rPr>
        <w:instrText xml:space="preserve"> PAGEREF _Toc517167559 \h </w:instrText>
      </w:r>
      <w:r w:rsidR="005D4500">
        <w:rPr>
          <w:noProof/>
          <w:webHidden/>
        </w:rPr>
      </w:r>
      <w:r w:rsidR="005D4500">
        <w:rPr>
          <w:noProof/>
          <w:webHidden/>
        </w:rPr>
        <w:fldChar w:fldCharType="separate"/>
      </w:r>
      <w:ins w:id="142" w:author="Warren, Donald" w:date="2018-12-17T11:09:00Z">
        <w:r w:rsidR="00EA63CF">
          <w:rPr>
            <w:noProof/>
            <w:webHidden/>
          </w:rPr>
          <w:t>33</w:t>
        </w:r>
      </w:ins>
      <w:del w:id="143" w:author="Warren, Donald" w:date="2018-08-01T09:28:00Z">
        <w:r w:rsidR="00E878E5" w:rsidDel="00294C15">
          <w:rPr>
            <w:noProof/>
            <w:webHidden/>
          </w:rPr>
          <w:delText>29</w:delText>
        </w:r>
      </w:del>
      <w:r w:rsidR="005D4500">
        <w:rPr>
          <w:noProof/>
          <w:webHidden/>
        </w:rPr>
        <w:fldChar w:fldCharType="end"/>
      </w:r>
      <w:r>
        <w:rPr>
          <w:noProof/>
        </w:rPr>
        <w:fldChar w:fldCharType="end"/>
      </w:r>
    </w:p>
    <w:p w14:paraId="7115CA0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"_Toc517167560" </w:instrText>
      </w:r>
      <w:r>
        <w:fldChar w:fldCharType="separate"/>
      </w:r>
      <w:r w:rsidR="005D4500" w:rsidRPr="005E7BB6">
        <w:rPr>
          <w:rStyle w:val="Hyperlink"/>
          <w:noProof/>
          <w14:scene3d>
            <w14:camera w14:prst="orthographicFront"/>
            <w14:lightRig w14:rig="threePt" w14:dir="t">
              <w14:rot w14:lat="0" w14:lon="0" w14:rev="0"/>
            </w14:lightRig>
          </w14:scene3d>
        </w:rPr>
        <w:t>3.16.2</w:t>
      </w:r>
      <w:r w:rsidR="005D4500">
        <w:rPr>
          <w:rFonts w:asciiTheme="minorHAnsi" w:eastAsiaTheme="minorEastAsia" w:hAnsiTheme="minorHAnsi" w:cstheme="minorBidi"/>
          <w:iCs w:val="0"/>
          <w:caps w:val="0"/>
          <w:noProof/>
          <w:sz w:val="22"/>
          <w:szCs w:val="22"/>
        </w:rPr>
        <w:tab/>
      </w:r>
      <w:r w:rsidR="005D4500" w:rsidRPr="005E7BB6">
        <w:rPr>
          <w:rStyle w:val="Hyperlink"/>
          <w:noProof/>
        </w:rPr>
        <w:t>DAILY AVAILABILITY REPORT</w:t>
      </w:r>
      <w:r w:rsidR="005D4500">
        <w:rPr>
          <w:noProof/>
          <w:webHidden/>
        </w:rPr>
        <w:tab/>
      </w:r>
      <w:r w:rsidR="005D4500">
        <w:rPr>
          <w:noProof/>
          <w:webHidden/>
        </w:rPr>
        <w:fldChar w:fldCharType="begin"/>
      </w:r>
      <w:r w:rsidR="005D4500">
        <w:rPr>
          <w:noProof/>
          <w:webHidden/>
        </w:rPr>
        <w:instrText xml:space="preserve"> PAGEREF _Toc517167560 \h </w:instrText>
      </w:r>
      <w:r w:rsidR="005D4500">
        <w:rPr>
          <w:noProof/>
          <w:webHidden/>
        </w:rPr>
      </w:r>
      <w:r w:rsidR="005D4500">
        <w:rPr>
          <w:noProof/>
          <w:webHidden/>
        </w:rPr>
        <w:fldChar w:fldCharType="separate"/>
      </w:r>
      <w:ins w:id="144" w:author="Warren, Donald" w:date="2018-12-17T11:09:00Z">
        <w:r w:rsidR="00EA63CF">
          <w:rPr>
            <w:noProof/>
            <w:webHidden/>
          </w:rPr>
          <w:t>33</w:t>
        </w:r>
      </w:ins>
      <w:del w:id="145" w:author="Warren, Donald" w:date="2018-08-01T09:28:00Z">
        <w:r w:rsidR="00E878E5" w:rsidDel="00294C15">
          <w:rPr>
            <w:noProof/>
            <w:webHidden/>
          </w:rPr>
          <w:delText>29</w:delText>
        </w:r>
      </w:del>
      <w:r w:rsidR="005D4500">
        <w:rPr>
          <w:noProof/>
          <w:webHidden/>
        </w:rPr>
        <w:fldChar w:fldCharType="end"/>
      </w:r>
      <w:r>
        <w:rPr>
          <w:noProof/>
        </w:rPr>
        <w:fldChar w:fldCharType="end"/>
      </w:r>
    </w:p>
    <w:p w14:paraId="6BF4A8E3"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"_Toc517167561" </w:instrText>
      </w:r>
      <w:r>
        <w:fldChar w:fldCharType="separate"/>
      </w:r>
      <w:r w:rsidR="005D4500" w:rsidRPr="005E7BB6">
        <w:rPr>
          <w:rStyle w:val="Hyperlink"/>
          <w:noProof/>
          <w14:scene3d>
            <w14:camera w14:prst="orthographicFront"/>
            <w14:lightRig w14:rig="threePt" w14:dir="t">
              <w14:rot w14:lat="0" w14:lon="0" w14:rev="0"/>
            </w14:lightRig>
          </w14:scene3d>
        </w:rPr>
        <w:t>3.16.3</w:t>
      </w:r>
      <w:r w:rsidR="005D4500">
        <w:rPr>
          <w:rFonts w:asciiTheme="minorHAnsi" w:eastAsiaTheme="minorEastAsia" w:hAnsiTheme="minorHAnsi" w:cstheme="minorBidi"/>
          <w:iCs w:val="0"/>
          <w:caps w:val="0"/>
          <w:noProof/>
          <w:sz w:val="22"/>
          <w:szCs w:val="22"/>
        </w:rPr>
        <w:tab/>
      </w:r>
      <w:r w:rsidR="005D4500" w:rsidRPr="005E7BB6">
        <w:rPr>
          <w:rStyle w:val="Hyperlink"/>
          <w:noProof/>
        </w:rPr>
        <w:t>Weekly Warranty Reports</w:t>
      </w:r>
      <w:r w:rsidR="005D4500">
        <w:rPr>
          <w:noProof/>
          <w:webHidden/>
        </w:rPr>
        <w:tab/>
      </w:r>
      <w:r w:rsidR="005D4500">
        <w:rPr>
          <w:noProof/>
          <w:webHidden/>
        </w:rPr>
        <w:fldChar w:fldCharType="begin"/>
      </w:r>
      <w:r w:rsidR="005D4500">
        <w:rPr>
          <w:noProof/>
          <w:webHidden/>
        </w:rPr>
        <w:instrText xml:space="preserve"> PAGEREF _Toc517167561 \h </w:instrText>
      </w:r>
      <w:r w:rsidR="005D4500">
        <w:rPr>
          <w:noProof/>
          <w:webHidden/>
        </w:rPr>
      </w:r>
      <w:r w:rsidR="005D4500">
        <w:rPr>
          <w:noProof/>
          <w:webHidden/>
        </w:rPr>
        <w:fldChar w:fldCharType="separate"/>
      </w:r>
      <w:ins w:id="146" w:author="Warren, Donald" w:date="2018-12-17T11:09:00Z">
        <w:r w:rsidR="00EA63CF">
          <w:rPr>
            <w:noProof/>
            <w:webHidden/>
          </w:rPr>
          <w:t>33</w:t>
        </w:r>
      </w:ins>
      <w:del w:id="147" w:author="Warren, Donald" w:date="2018-08-01T09:28:00Z">
        <w:r w:rsidR="00E878E5" w:rsidDel="00294C15">
          <w:rPr>
            <w:noProof/>
            <w:webHidden/>
          </w:rPr>
          <w:delText>29</w:delText>
        </w:r>
      </w:del>
      <w:r w:rsidR="005D4500">
        <w:rPr>
          <w:noProof/>
          <w:webHidden/>
        </w:rPr>
        <w:fldChar w:fldCharType="end"/>
      </w:r>
      <w:r>
        <w:rPr>
          <w:noProof/>
        </w:rPr>
        <w:fldChar w:fldCharType="end"/>
      </w:r>
    </w:p>
    <w:p w14:paraId="240002C7"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"_Toc517167562" </w:instrText>
      </w:r>
      <w:r>
        <w:fldChar w:fldCharType="separate"/>
      </w:r>
      <w:r w:rsidR="005D4500" w:rsidRPr="005E7BB6">
        <w:rPr>
          <w:rStyle w:val="Hyperlink"/>
          <w:noProof/>
          <w14:scene3d>
            <w14:camera w14:prst="orthographicFront"/>
            <w14:lightRig w14:rig="threePt" w14:dir="t">
              <w14:rot w14:lat="0" w14:lon="0" w14:rev="0"/>
            </w14:lightRig>
          </w14:scene3d>
        </w:rPr>
        <w:t>3.16.4</w:t>
      </w:r>
      <w:r w:rsidR="005D4500">
        <w:rPr>
          <w:rFonts w:asciiTheme="minorHAnsi" w:eastAsiaTheme="minorEastAsia" w:hAnsiTheme="minorHAnsi" w:cstheme="minorBidi"/>
          <w:iCs w:val="0"/>
          <w:caps w:val="0"/>
          <w:noProof/>
          <w:sz w:val="22"/>
          <w:szCs w:val="22"/>
        </w:rPr>
        <w:tab/>
      </w:r>
      <w:r w:rsidR="005D4500" w:rsidRPr="005E7BB6">
        <w:rPr>
          <w:rStyle w:val="Hyperlink"/>
          <w:noProof/>
        </w:rPr>
        <w:t>MONTHLY INVOICE REPORT</w:t>
      </w:r>
      <w:r w:rsidR="005D4500">
        <w:rPr>
          <w:noProof/>
          <w:webHidden/>
        </w:rPr>
        <w:tab/>
      </w:r>
      <w:r w:rsidR="005D4500">
        <w:rPr>
          <w:noProof/>
          <w:webHidden/>
        </w:rPr>
        <w:fldChar w:fldCharType="begin"/>
      </w:r>
      <w:r w:rsidR="005D4500">
        <w:rPr>
          <w:noProof/>
          <w:webHidden/>
        </w:rPr>
        <w:instrText xml:space="preserve"> PAGEREF _Toc517167562 \h </w:instrText>
      </w:r>
      <w:r w:rsidR="005D4500">
        <w:rPr>
          <w:noProof/>
          <w:webHidden/>
        </w:rPr>
      </w:r>
      <w:r w:rsidR="005D4500">
        <w:rPr>
          <w:noProof/>
          <w:webHidden/>
        </w:rPr>
        <w:fldChar w:fldCharType="separate"/>
      </w:r>
      <w:ins w:id="148" w:author="Warren, Donald" w:date="2018-12-17T11:09:00Z">
        <w:r w:rsidR="00EA63CF">
          <w:rPr>
            <w:noProof/>
            <w:webHidden/>
          </w:rPr>
          <w:t>33</w:t>
        </w:r>
      </w:ins>
      <w:del w:id="149" w:author="Warren, Donald" w:date="2018-08-01T09:28:00Z">
        <w:r w:rsidR="00E878E5" w:rsidDel="00294C15">
          <w:rPr>
            <w:noProof/>
            <w:webHidden/>
          </w:rPr>
          <w:delText>30</w:delText>
        </w:r>
      </w:del>
      <w:r w:rsidR="005D4500">
        <w:rPr>
          <w:noProof/>
          <w:webHidden/>
        </w:rPr>
        <w:fldChar w:fldCharType="end"/>
      </w:r>
      <w:r>
        <w:rPr>
          <w:noProof/>
        </w:rPr>
        <w:fldChar w:fldCharType="end"/>
      </w:r>
    </w:p>
    <w:p w14:paraId="2F775EF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"_Toc517167563" </w:instrText>
      </w:r>
      <w:r>
        <w:fldChar w:fldCharType="separate"/>
      </w:r>
      <w:r w:rsidR="005D4500" w:rsidRPr="005E7BB6">
        <w:rPr>
          <w:rStyle w:val="Hyperlink"/>
          <w:noProof/>
          <w14:scene3d>
            <w14:camera w14:prst="orthographicFront"/>
            <w14:lightRig w14:rig="threePt" w14:dir="t">
              <w14:rot w14:lat="0" w14:lon="0" w14:rev="0"/>
            </w14:lightRig>
          </w14:scene3d>
        </w:rPr>
        <w:t>3.16.5</w:t>
      </w:r>
      <w:r w:rsidR="005D4500">
        <w:rPr>
          <w:rFonts w:asciiTheme="minorHAnsi" w:eastAsiaTheme="minorEastAsia" w:hAnsiTheme="minorHAnsi" w:cstheme="minorBidi"/>
          <w:iCs w:val="0"/>
          <w:caps w:val="0"/>
          <w:noProof/>
          <w:sz w:val="22"/>
          <w:szCs w:val="22"/>
        </w:rPr>
        <w:tab/>
      </w:r>
      <w:r w:rsidR="005D4500" w:rsidRPr="005E7BB6">
        <w:rPr>
          <w:rStyle w:val="Hyperlink"/>
          <w:noProof/>
        </w:rPr>
        <w:t>MONTHLY AVAILABILITY REPORT</w:t>
      </w:r>
      <w:r w:rsidR="005D4500">
        <w:rPr>
          <w:noProof/>
          <w:webHidden/>
        </w:rPr>
        <w:tab/>
      </w:r>
      <w:r w:rsidR="005D4500">
        <w:rPr>
          <w:noProof/>
          <w:webHidden/>
        </w:rPr>
        <w:fldChar w:fldCharType="begin"/>
      </w:r>
      <w:r w:rsidR="005D4500">
        <w:rPr>
          <w:noProof/>
          <w:webHidden/>
        </w:rPr>
        <w:instrText xml:space="preserve"> PAGEREF _Toc517167563 \h </w:instrText>
      </w:r>
      <w:r w:rsidR="005D4500">
        <w:rPr>
          <w:noProof/>
          <w:webHidden/>
        </w:rPr>
      </w:r>
      <w:r w:rsidR="005D4500">
        <w:rPr>
          <w:noProof/>
          <w:webHidden/>
        </w:rPr>
        <w:fldChar w:fldCharType="separate"/>
      </w:r>
      <w:ins w:id="150" w:author="Warren, Donald" w:date="2018-12-17T11:09:00Z">
        <w:r w:rsidR="00EA63CF">
          <w:rPr>
            <w:noProof/>
            <w:webHidden/>
          </w:rPr>
          <w:t>34</w:t>
        </w:r>
      </w:ins>
      <w:del w:id="151" w:author="Warren, Donald" w:date="2018-08-01T09:28:00Z">
        <w:r w:rsidR="00E878E5" w:rsidDel="00294C15">
          <w:rPr>
            <w:noProof/>
            <w:webHidden/>
          </w:rPr>
          <w:delText>30</w:delText>
        </w:r>
      </w:del>
      <w:r w:rsidR="005D4500">
        <w:rPr>
          <w:noProof/>
          <w:webHidden/>
        </w:rPr>
        <w:fldChar w:fldCharType="end"/>
      </w:r>
      <w:r>
        <w:rPr>
          <w:noProof/>
        </w:rPr>
        <w:fldChar w:fldCharType="end"/>
      </w:r>
    </w:p>
    <w:p w14:paraId="1182047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"_Toc517167564" </w:instrText>
      </w:r>
      <w:r>
        <w:fldChar w:fldCharType="separate"/>
      </w:r>
      <w:r w:rsidR="005D4500" w:rsidRPr="005E7BB6">
        <w:rPr>
          <w:rStyle w:val="Hyperlink"/>
          <w:noProof/>
          <w14:scene3d>
            <w14:camera w14:prst="orthographicFront"/>
            <w14:lightRig w14:rig="threePt" w14:dir="t">
              <w14:rot w14:lat="0" w14:lon="0" w14:rev="0"/>
            </w14:lightRig>
          </w14:scene3d>
        </w:rPr>
        <w:t>3.16.6</w:t>
      </w:r>
      <w:r w:rsidR="005D4500">
        <w:rPr>
          <w:rFonts w:asciiTheme="minorHAnsi" w:eastAsiaTheme="minorEastAsia" w:hAnsiTheme="minorHAnsi" w:cstheme="minorBidi"/>
          <w:iCs w:val="0"/>
          <w:caps w:val="0"/>
          <w:noProof/>
          <w:sz w:val="22"/>
          <w:szCs w:val="22"/>
        </w:rPr>
        <w:tab/>
      </w:r>
      <w:r w:rsidR="005D4500" w:rsidRPr="005E7BB6">
        <w:rPr>
          <w:rStyle w:val="Hyperlink"/>
          <w:noProof/>
        </w:rPr>
        <w:t>ANNUAL REPORT</w:t>
      </w:r>
      <w:r w:rsidR="005D4500">
        <w:rPr>
          <w:noProof/>
          <w:webHidden/>
        </w:rPr>
        <w:tab/>
      </w:r>
      <w:r w:rsidR="005D4500">
        <w:rPr>
          <w:noProof/>
          <w:webHidden/>
        </w:rPr>
        <w:fldChar w:fldCharType="begin"/>
      </w:r>
      <w:r w:rsidR="005D4500">
        <w:rPr>
          <w:noProof/>
          <w:webHidden/>
        </w:rPr>
        <w:instrText xml:space="preserve"> PAGEREF _Toc517167564 \h </w:instrText>
      </w:r>
      <w:r w:rsidR="005D4500">
        <w:rPr>
          <w:noProof/>
          <w:webHidden/>
        </w:rPr>
      </w:r>
      <w:r w:rsidR="005D4500">
        <w:rPr>
          <w:noProof/>
          <w:webHidden/>
        </w:rPr>
        <w:fldChar w:fldCharType="separate"/>
      </w:r>
      <w:ins w:id="152" w:author="Warren, Donald" w:date="2018-12-17T11:09:00Z">
        <w:r w:rsidR="00EA63CF">
          <w:rPr>
            <w:noProof/>
            <w:webHidden/>
          </w:rPr>
          <w:t>34</w:t>
        </w:r>
      </w:ins>
      <w:del w:id="153" w:author="Warren, Donald" w:date="2018-08-01T09:28:00Z">
        <w:r w:rsidR="00E878E5" w:rsidDel="00294C15">
          <w:rPr>
            <w:noProof/>
            <w:webHidden/>
          </w:rPr>
          <w:delText>30</w:delText>
        </w:r>
      </w:del>
      <w:r w:rsidR="005D4500">
        <w:rPr>
          <w:noProof/>
          <w:webHidden/>
        </w:rPr>
        <w:fldChar w:fldCharType="end"/>
      </w:r>
      <w:r>
        <w:rPr>
          <w:noProof/>
        </w:rPr>
        <w:fldChar w:fldCharType="end"/>
      </w:r>
    </w:p>
    <w:p w14:paraId="43F1221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"_Toc517167565" </w:instrText>
      </w:r>
      <w:r>
        <w:fldChar w:fldCharType="separate"/>
      </w:r>
      <w:r w:rsidR="005D4500" w:rsidRPr="005E7BB6">
        <w:rPr>
          <w:rStyle w:val="Hyperlink"/>
          <w:noProof/>
          <w14:scene3d>
            <w14:camera w14:prst="orthographicFront"/>
            <w14:lightRig w14:rig="threePt" w14:dir="t">
              <w14:rot w14:lat="0" w14:lon="0" w14:rev="0"/>
            </w14:lightRig>
          </w14:scene3d>
        </w:rPr>
        <w:t>3.16.7</w:t>
      </w:r>
      <w:r w:rsidR="005D4500">
        <w:rPr>
          <w:rFonts w:asciiTheme="minorHAnsi" w:eastAsiaTheme="minorEastAsia" w:hAnsiTheme="minorHAnsi" w:cstheme="minorBidi"/>
          <w:iCs w:val="0"/>
          <w:caps w:val="0"/>
          <w:noProof/>
          <w:sz w:val="22"/>
          <w:szCs w:val="22"/>
        </w:rPr>
        <w:tab/>
      </w:r>
      <w:r w:rsidR="005D4500" w:rsidRPr="005E7BB6">
        <w:rPr>
          <w:rStyle w:val="Hyperlink"/>
          <w:noProof/>
        </w:rPr>
        <w:t>AD HOC REPORTING</w:t>
      </w:r>
      <w:r w:rsidR="005D4500">
        <w:rPr>
          <w:noProof/>
          <w:webHidden/>
        </w:rPr>
        <w:tab/>
      </w:r>
      <w:r w:rsidR="005D4500">
        <w:rPr>
          <w:noProof/>
          <w:webHidden/>
        </w:rPr>
        <w:fldChar w:fldCharType="begin"/>
      </w:r>
      <w:r w:rsidR="005D4500">
        <w:rPr>
          <w:noProof/>
          <w:webHidden/>
        </w:rPr>
        <w:instrText xml:space="preserve"> PAGEREF _Toc517167565 \h </w:instrText>
      </w:r>
      <w:r w:rsidR="005D4500">
        <w:rPr>
          <w:noProof/>
          <w:webHidden/>
        </w:rPr>
      </w:r>
      <w:r w:rsidR="005D4500">
        <w:rPr>
          <w:noProof/>
          <w:webHidden/>
        </w:rPr>
        <w:fldChar w:fldCharType="separate"/>
      </w:r>
      <w:ins w:id="154" w:author="Warren, Donald" w:date="2018-12-17T11:09:00Z">
        <w:r w:rsidR="00EA63CF">
          <w:rPr>
            <w:noProof/>
            <w:webHidden/>
          </w:rPr>
          <w:t>34</w:t>
        </w:r>
      </w:ins>
      <w:del w:id="155" w:author="Warren, Donald" w:date="2018-08-01T09:28:00Z">
        <w:r w:rsidR="00E878E5" w:rsidDel="00294C15">
          <w:rPr>
            <w:noProof/>
            <w:webHidden/>
          </w:rPr>
          <w:delText>30</w:delText>
        </w:r>
      </w:del>
      <w:r w:rsidR="005D4500">
        <w:rPr>
          <w:noProof/>
          <w:webHidden/>
        </w:rPr>
        <w:fldChar w:fldCharType="end"/>
      </w:r>
      <w:r>
        <w:rPr>
          <w:noProof/>
        </w:rPr>
        <w:fldChar w:fldCharType="end"/>
      </w:r>
    </w:p>
    <w:p w14:paraId="14B4B6C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"_Toc517167566" </w:instrText>
      </w:r>
      <w:r>
        <w:fldChar w:fldCharType="separate"/>
      </w:r>
      <w:r w:rsidR="005D4500" w:rsidRPr="005E7BB6">
        <w:rPr>
          <w:rStyle w:val="Hyperlink"/>
          <w:noProof/>
          <w14:scene3d>
            <w14:camera w14:prst="orthographicFront"/>
            <w14:lightRig w14:rig="threePt" w14:dir="t">
              <w14:rot w14:lat="0" w14:lon="0" w14:rev="0"/>
            </w14:lightRig>
          </w14:scene3d>
        </w:rPr>
        <w:t>3.17</w:t>
      </w:r>
      <w:r w:rsidR="005D4500">
        <w:rPr>
          <w:rFonts w:asciiTheme="minorHAnsi" w:eastAsiaTheme="minorEastAsia" w:hAnsiTheme="minorHAnsi" w:cstheme="minorBidi"/>
          <w:noProof/>
          <w:sz w:val="22"/>
          <w:szCs w:val="22"/>
        </w:rPr>
        <w:tab/>
      </w:r>
      <w:r w:rsidR="005D4500" w:rsidRPr="005E7BB6">
        <w:rPr>
          <w:rStyle w:val="Hyperlink"/>
          <w:noProof/>
        </w:rPr>
        <w:t>VENDOR {CONTRACTOR} MANAGING ASSETS AND SAFETY</w:t>
      </w:r>
      <w:r w:rsidR="005D4500">
        <w:rPr>
          <w:noProof/>
          <w:webHidden/>
        </w:rPr>
        <w:tab/>
      </w:r>
      <w:r w:rsidR="005D4500">
        <w:rPr>
          <w:noProof/>
          <w:webHidden/>
        </w:rPr>
        <w:fldChar w:fldCharType="begin"/>
      </w:r>
      <w:r w:rsidR="005D4500">
        <w:rPr>
          <w:noProof/>
          <w:webHidden/>
        </w:rPr>
        <w:instrText xml:space="preserve"> PAGEREF _Toc517167566 \h </w:instrText>
      </w:r>
      <w:r w:rsidR="005D4500">
        <w:rPr>
          <w:noProof/>
          <w:webHidden/>
        </w:rPr>
      </w:r>
      <w:r w:rsidR="005D4500">
        <w:rPr>
          <w:noProof/>
          <w:webHidden/>
        </w:rPr>
        <w:fldChar w:fldCharType="separate"/>
      </w:r>
      <w:ins w:id="156" w:author="Warren, Donald" w:date="2018-12-17T11:09:00Z">
        <w:r w:rsidR="00EA63CF">
          <w:rPr>
            <w:noProof/>
            <w:webHidden/>
          </w:rPr>
          <w:t>34</w:t>
        </w:r>
      </w:ins>
      <w:del w:id="157" w:author="Warren, Donald" w:date="2018-08-01T09:28:00Z">
        <w:r w:rsidR="00E878E5" w:rsidDel="00294C15">
          <w:rPr>
            <w:noProof/>
            <w:webHidden/>
          </w:rPr>
          <w:delText>30</w:delText>
        </w:r>
      </w:del>
      <w:r w:rsidR="005D4500">
        <w:rPr>
          <w:noProof/>
          <w:webHidden/>
        </w:rPr>
        <w:fldChar w:fldCharType="end"/>
      </w:r>
      <w:r>
        <w:rPr>
          <w:noProof/>
        </w:rPr>
        <w:fldChar w:fldCharType="end"/>
      </w:r>
    </w:p>
    <w:p w14:paraId="73D59B07"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"_Toc517167567" </w:instrText>
      </w:r>
      <w:r>
        <w:fldChar w:fldCharType="separate"/>
      </w:r>
      <w:r w:rsidR="005D4500" w:rsidRPr="005E7BB6">
        <w:rPr>
          <w:rStyle w:val="Hyperlink"/>
          <w:noProof/>
          <w14:scene3d>
            <w14:camera w14:prst="orthographicFront"/>
            <w14:lightRig w14:rig="threePt" w14:dir="t">
              <w14:rot w14:lat="0" w14:lon="0" w14:rev="0"/>
            </w14:lightRig>
          </w14:scene3d>
        </w:rPr>
        <w:t>3.18</w:t>
      </w:r>
      <w:r w:rsidR="005D4500">
        <w:rPr>
          <w:rFonts w:asciiTheme="minorHAnsi" w:eastAsiaTheme="minorEastAsia" w:hAnsiTheme="minorHAnsi" w:cstheme="minorBidi"/>
          <w:noProof/>
          <w:sz w:val="22"/>
          <w:szCs w:val="22"/>
        </w:rPr>
        <w:tab/>
      </w:r>
      <w:r w:rsidR="005D4500" w:rsidRPr="005E7BB6">
        <w:rPr>
          <w:rStyle w:val="Hyperlink"/>
          <w:noProof/>
        </w:rPr>
        <w:t>VENDOR {CONTRACTOR} RESPONSIBILITIES</w:t>
      </w:r>
      <w:r w:rsidR="005D4500">
        <w:rPr>
          <w:noProof/>
          <w:webHidden/>
        </w:rPr>
        <w:tab/>
      </w:r>
      <w:r w:rsidR="005D4500">
        <w:rPr>
          <w:noProof/>
          <w:webHidden/>
        </w:rPr>
        <w:fldChar w:fldCharType="begin"/>
      </w:r>
      <w:r w:rsidR="005D4500">
        <w:rPr>
          <w:noProof/>
          <w:webHidden/>
        </w:rPr>
        <w:instrText xml:space="preserve"> PAGEREF _Toc517167567 \h </w:instrText>
      </w:r>
      <w:r w:rsidR="005D4500">
        <w:rPr>
          <w:noProof/>
          <w:webHidden/>
        </w:rPr>
      </w:r>
      <w:r w:rsidR="005D4500">
        <w:rPr>
          <w:noProof/>
          <w:webHidden/>
        </w:rPr>
        <w:fldChar w:fldCharType="separate"/>
      </w:r>
      <w:ins w:id="158" w:author="Warren, Donald" w:date="2018-12-17T11:09:00Z">
        <w:r w:rsidR="00EA63CF">
          <w:rPr>
            <w:noProof/>
            <w:webHidden/>
          </w:rPr>
          <w:t>34</w:t>
        </w:r>
      </w:ins>
      <w:del w:id="159" w:author="Warren, Donald" w:date="2018-08-01T09:28:00Z">
        <w:r w:rsidR="00E878E5" w:rsidDel="00294C15">
          <w:rPr>
            <w:noProof/>
            <w:webHidden/>
          </w:rPr>
          <w:delText>31</w:delText>
        </w:r>
      </w:del>
      <w:r w:rsidR="005D4500">
        <w:rPr>
          <w:noProof/>
          <w:webHidden/>
        </w:rPr>
        <w:fldChar w:fldCharType="end"/>
      </w:r>
      <w:r>
        <w:rPr>
          <w:noProof/>
        </w:rPr>
        <w:fldChar w:fldCharType="end"/>
      </w:r>
    </w:p>
    <w:p w14:paraId="64A96376"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"_Toc517167568" </w:instrText>
      </w:r>
      <w:r>
        <w:fldChar w:fldCharType="separate"/>
      </w:r>
      <w:r w:rsidR="005D4500" w:rsidRPr="005E7BB6">
        <w:rPr>
          <w:rStyle w:val="Hyperlink"/>
          <w:noProof/>
          <w14:scene3d>
            <w14:camera w14:prst="orthographicFront"/>
            <w14:lightRig w14:rig="threePt" w14:dir="t">
              <w14:rot w14:lat="0" w14:lon="0" w14:rev="0"/>
            </w14:lightRig>
          </w14:scene3d>
        </w:rPr>
        <w:t>3.19</w:t>
      </w:r>
      <w:r w:rsidR="005D4500">
        <w:rPr>
          <w:rFonts w:asciiTheme="minorHAnsi" w:eastAsiaTheme="minorEastAsia" w:hAnsiTheme="minorHAnsi" w:cstheme="minorBidi"/>
          <w:noProof/>
          <w:sz w:val="22"/>
          <w:szCs w:val="22"/>
        </w:rPr>
        <w:tab/>
      </w:r>
      <w:r w:rsidR="005D4500" w:rsidRPr="005E7BB6">
        <w:rPr>
          <w:rStyle w:val="Hyperlink"/>
          <w:noProof/>
        </w:rPr>
        <w:t>COMPENSATION</w:t>
      </w:r>
      <w:r w:rsidR="005D4500">
        <w:rPr>
          <w:noProof/>
          <w:webHidden/>
        </w:rPr>
        <w:tab/>
      </w:r>
      <w:r w:rsidR="005D4500">
        <w:rPr>
          <w:noProof/>
          <w:webHidden/>
        </w:rPr>
        <w:fldChar w:fldCharType="begin"/>
      </w:r>
      <w:r w:rsidR="005D4500">
        <w:rPr>
          <w:noProof/>
          <w:webHidden/>
        </w:rPr>
        <w:instrText xml:space="preserve"> PAGEREF _Toc517167568 \h </w:instrText>
      </w:r>
      <w:r w:rsidR="005D4500">
        <w:rPr>
          <w:noProof/>
          <w:webHidden/>
        </w:rPr>
      </w:r>
      <w:r w:rsidR="005D4500">
        <w:rPr>
          <w:noProof/>
          <w:webHidden/>
        </w:rPr>
        <w:fldChar w:fldCharType="separate"/>
      </w:r>
      <w:ins w:id="160" w:author="Warren, Donald" w:date="2018-12-17T11:09:00Z">
        <w:r w:rsidR="00EA63CF">
          <w:rPr>
            <w:noProof/>
            <w:webHidden/>
          </w:rPr>
          <w:t>35</w:t>
        </w:r>
      </w:ins>
      <w:del w:id="161" w:author="Warren, Donald" w:date="2018-08-01T09:28:00Z">
        <w:r w:rsidR="00E878E5" w:rsidDel="00294C15">
          <w:rPr>
            <w:noProof/>
            <w:webHidden/>
          </w:rPr>
          <w:delText>31</w:delText>
        </w:r>
      </w:del>
      <w:r w:rsidR="005D4500">
        <w:rPr>
          <w:noProof/>
          <w:webHidden/>
        </w:rPr>
        <w:fldChar w:fldCharType="end"/>
      </w:r>
      <w:r>
        <w:rPr>
          <w:noProof/>
        </w:rPr>
        <w:fldChar w:fldCharType="end"/>
      </w:r>
    </w:p>
    <w:p w14:paraId="515992E3"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"_Toc517167569" </w:instrText>
      </w:r>
      <w:r>
        <w:fldChar w:fldCharType="separate"/>
      </w:r>
      <w:r w:rsidR="005D4500" w:rsidRPr="005E7BB6">
        <w:rPr>
          <w:rStyle w:val="Hyperlink"/>
          <w:noProof/>
          <w14:scene3d>
            <w14:camera w14:prst="orthographicFront"/>
            <w14:lightRig w14:rig="threePt" w14:dir="t">
              <w14:rot w14:lat="0" w14:lon="0" w14:rev="0"/>
            </w14:lightRig>
          </w14:scene3d>
        </w:rPr>
        <w:t>3.20</w:t>
      </w:r>
      <w:r w:rsidR="005D4500">
        <w:rPr>
          <w:rFonts w:asciiTheme="minorHAnsi" w:eastAsiaTheme="minorEastAsia" w:hAnsiTheme="minorHAnsi" w:cstheme="minorBidi"/>
          <w:noProof/>
          <w:sz w:val="22"/>
          <w:szCs w:val="22"/>
        </w:rPr>
        <w:tab/>
      </w:r>
      <w:r w:rsidR="005D4500" w:rsidRPr="005E7BB6">
        <w:rPr>
          <w:rStyle w:val="Hyperlink"/>
          <w:noProof/>
        </w:rPr>
        <w:t>Criteria for Payment</w:t>
      </w:r>
      <w:r w:rsidR="005D4500">
        <w:rPr>
          <w:noProof/>
          <w:webHidden/>
        </w:rPr>
        <w:tab/>
      </w:r>
      <w:r w:rsidR="005D4500">
        <w:rPr>
          <w:noProof/>
          <w:webHidden/>
        </w:rPr>
        <w:fldChar w:fldCharType="begin"/>
      </w:r>
      <w:r w:rsidR="005D4500">
        <w:rPr>
          <w:noProof/>
          <w:webHidden/>
        </w:rPr>
        <w:instrText xml:space="preserve"> PAGEREF _Toc517167569 \h </w:instrText>
      </w:r>
      <w:r w:rsidR="005D4500">
        <w:rPr>
          <w:noProof/>
          <w:webHidden/>
        </w:rPr>
      </w:r>
      <w:r w:rsidR="005D4500">
        <w:rPr>
          <w:noProof/>
          <w:webHidden/>
        </w:rPr>
        <w:fldChar w:fldCharType="separate"/>
      </w:r>
      <w:ins w:id="162" w:author="Warren, Donald" w:date="2018-12-17T11:09:00Z">
        <w:r w:rsidR="00EA63CF">
          <w:rPr>
            <w:noProof/>
            <w:webHidden/>
          </w:rPr>
          <w:t>35</w:t>
        </w:r>
      </w:ins>
      <w:del w:id="163" w:author="Warren, Donald" w:date="2018-08-01T09:28:00Z">
        <w:r w:rsidR="00E878E5" w:rsidDel="00294C15">
          <w:rPr>
            <w:noProof/>
            <w:webHidden/>
          </w:rPr>
          <w:delText>31</w:delText>
        </w:r>
      </w:del>
      <w:r w:rsidR="005D4500">
        <w:rPr>
          <w:noProof/>
          <w:webHidden/>
        </w:rPr>
        <w:fldChar w:fldCharType="end"/>
      </w:r>
      <w:r>
        <w:rPr>
          <w:noProof/>
        </w:rPr>
        <w:fldChar w:fldCharType="end"/>
      </w:r>
    </w:p>
    <w:p w14:paraId="7464F351"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"_Toc517167570" </w:instrText>
      </w:r>
      <w:r>
        <w:fldChar w:fldCharType="separate"/>
      </w:r>
      <w:r w:rsidR="005D4500" w:rsidRPr="005E7BB6">
        <w:rPr>
          <w:rStyle w:val="Hyperlink"/>
          <w:noProof/>
          <w14:scene3d>
            <w14:camera w14:prst="orthographicFront"/>
            <w14:lightRig w14:rig="threePt" w14:dir="t">
              <w14:rot w14:lat="0" w14:lon="0" w14:rev="0"/>
            </w14:lightRig>
          </w14:scene3d>
        </w:rPr>
        <w:t>3.21</w:t>
      </w:r>
      <w:r w:rsidR="005D4500">
        <w:rPr>
          <w:rFonts w:asciiTheme="minorHAnsi" w:eastAsiaTheme="minorEastAsia" w:hAnsiTheme="minorHAnsi" w:cstheme="minorBidi"/>
          <w:noProof/>
          <w:sz w:val="22"/>
          <w:szCs w:val="22"/>
        </w:rPr>
        <w:tab/>
      </w:r>
      <w:r w:rsidR="005D4500" w:rsidRPr="005E7BB6">
        <w:rPr>
          <w:rStyle w:val="Hyperlink"/>
          <w:noProof/>
        </w:rPr>
        <w:t>Basis of Payment</w:t>
      </w:r>
      <w:r w:rsidR="005D4500">
        <w:rPr>
          <w:noProof/>
          <w:webHidden/>
        </w:rPr>
        <w:tab/>
      </w:r>
      <w:r w:rsidR="005D4500">
        <w:rPr>
          <w:noProof/>
          <w:webHidden/>
        </w:rPr>
        <w:fldChar w:fldCharType="begin"/>
      </w:r>
      <w:r w:rsidR="005D4500">
        <w:rPr>
          <w:noProof/>
          <w:webHidden/>
        </w:rPr>
        <w:instrText xml:space="preserve"> PAGEREF _Toc517167570 \h </w:instrText>
      </w:r>
      <w:r w:rsidR="005D4500">
        <w:rPr>
          <w:noProof/>
          <w:webHidden/>
        </w:rPr>
      </w:r>
      <w:r w:rsidR="005D4500">
        <w:rPr>
          <w:noProof/>
          <w:webHidden/>
        </w:rPr>
        <w:fldChar w:fldCharType="separate"/>
      </w:r>
      <w:ins w:id="164" w:author="Warren, Donald" w:date="2018-12-17T11:09:00Z">
        <w:r w:rsidR="00EA63CF">
          <w:rPr>
            <w:noProof/>
            <w:webHidden/>
          </w:rPr>
          <w:t>36</w:t>
        </w:r>
      </w:ins>
      <w:del w:id="165" w:author="Warren, Donald" w:date="2018-08-01T09:28:00Z">
        <w:r w:rsidR="00E878E5" w:rsidDel="00294C15">
          <w:rPr>
            <w:noProof/>
            <w:webHidden/>
          </w:rPr>
          <w:delText>32</w:delText>
        </w:r>
      </w:del>
      <w:r w:rsidR="005D4500">
        <w:rPr>
          <w:noProof/>
          <w:webHidden/>
        </w:rPr>
        <w:fldChar w:fldCharType="end"/>
      </w:r>
      <w:r>
        <w:rPr>
          <w:noProof/>
        </w:rPr>
        <w:fldChar w:fldCharType="end"/>
      </w:r>
    </w:p>
    <w:p w14:paraId="5FD756FF"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"_Toc517167571" </w:instrText>
      </w:r>
      <w:r>
        <w:fldChar w:fldCharType="separate"/>
      </w:r>
      <w:r w:rsidR="005D4500" w:rsidRPr="005E7BB6">
        <w:rPr>
          <w:rStyle w:val="Hyperlink"/>
          <w:noProof/>
          <w14:scene3d>
            <w14:camera w14:prst="orthographicFront"/>
            <w14:lightRig w14:rig="threePt" w14:dir="t">
              <w14:rot w14:lat="0" w14:lon="0" w14:rev="0"/>
            </w14:lightRig>
          </w14:scene3d>
        </w:rPr>
        <w:t>4.0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QUOTE PREPARATION AND SUBMISSION</w:t>
      </w:r>
      <w:r w:rsidR="005D4500">
        <w:rPr>
          <w:noProof/>
          <w:webHidden/>
        </w:rPr>
        <w:tab/>
      </w:r>
      <w:r w:rsidR="005D4500">
        <w:rPr>
          <w:noProof/>
          <w:webHidden/>
        </w:rPr>
        <w:fldChar w:fldCharType="begin"/>
      </w:r>
      <w:r w:rsidR="005D4500">
        <w:rPr>
          <w:noProof/>
          <w:webHidden/>
        </w:rPr>
        <w:instrText xml:space="preserve"> PAGEREF _Toc517167571 \h </w:instrText>
      </w:r>
      <w:r w:rsidR="005D4500">
        <w:rPr>
          <w:noProof/>
          <w:webHidden/>
        </w:rPr>
      </w:r>
      <w:r w:rsidR="005D4500">
        <w:rPr>
          <w:noProof/>
          <w:webHidden/>
        </w:rPr>
        <w:fldChar w:fldCharType="separate"/>
      </w:r>
      <w:ins w:id="166" w:author="Warren, Donald" w:date="2018-12-17T11:09:00Z">
        <w:r w:rsidR="00EA63CF">
          <w:rPr>
            <w:noProof/>
            <w:webHidden/>
          </w:rPr>
          <w:t>37</w:t>
        </w:r>
      </w:ins>
      <w:del w:id="167" w:author="Warren, Donald" w:date="2018-08-01T09:28:00Z">
        <w:r w:rsidR="00E878E5" w:rsidDel="00294C15">
          <w:rPr>
            <w:noProof/>
            <w:webHidden/>
          </w:rPr>
          <w:delText>33</w:delText>
        </w:r>
      </w:del>
      <w:r w:rsidR="005D4500">
        <w:rPr>
          <w:noProof/>
          <w:webHidden/>
        </w:rPr>
        <w:fldChar w:fldCharType="end"/>
      </w:r>
      <w:r>
        <w:rPr>
          <w:noProof/>
        </w:rPr>
        <w:fldChar w:fldCharType="end"/>
      </w:r>
    </w:p>
    <w:p w14:paraId="6331561E"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"_Toc517167572" </w:instrText>
      </w:r>
      <w:r>
        <w:fldChar w:fldCharType="separate"/>
      </w:r>
      <w:r w:rsidR="005D4500" w:rsidRPr="005E7BB6">
        <w:rPr>
          <w:rStyle w:val="Hyperlink"/>
          <w:noProof/>
          <w14:scene3d>
            <w14:camera w14:prst="orthographicFront"/>
            <w14:lightRig w14:rig="threePt" w14:dir="t">
              <w14:rot w14:lat="0" w14:lon="0" w14:rev="0"/>
            </w14:lightRig>
          </w14:scene3d>
        </w:rPr>
        <w:t>4.1</w:t>
      </w:r>
      <w:r w:rsidR="005D4500">
        <w:rPr>
          <w:rFonts w:asciiTheme="minorHAnsi" w:eastAsiaTheme="minorEastAsia" w:hAnsiTheme="minorHAnsi" w:cstheme="minorBidi"/>
          <w:noProof/>
          <w:sz w:val="22"/>
          <w:szCs w:val="22"/>
        </w:rPr>
        <w:tab/>
      </w:r>
      <w:r w:rsidR="005D4500" w:rsidRPr="005E7BB6">
        <w:rPr>
          <w:rStyle w:val="Hyperlink"/>
          <w:noProof/>
        </w:rPr>
        <w:t>GENERAL</w:t>
      </w:r>
      <w:r w:rsidR="005D4500">
        <w:rPr>
          <w:noProof/>
          <w:webHidden/>
        </w:rPr>
        <w:tab/>
      </w:r>
      <w:r w:rsidR="005D4500">
        <w:rPr>
          <w:noProof/>
          <w:webHidden/>
        </w:rPr>
        <w:fldChar w:fldCharType="begin"/>
      </w:r>
      <w:r w:rsidR="005D4500">
        <w:rPr>
          <w:noProof/>
          <w:webHidden/>
        </w:rPr>
        <w:instrText xml:space="preserve"> PAGEREF _Toc517167572 \h </w:instrText>
      </w:r>
      <w:r w:rsidR="005D4500">
        <w:rPr>
          <w:noProof/>
          <w:webHidden/>
        </w:rPr>
      </w:r>
      <w:r w:rsidR="005D4500">
        <w:rPr>
          <w:noProof/>
          <w:webHidden/>
        </w:rPr>
        <w:fldChar w:fldCharType="separate"/>
      </w:r>
      <w:ins w:id="168" w:author="Warren, Donald" w:date="2018-12-17T11:09:00Z">
        <w:r w:rsidR="00EA63CF">
          <w:rPr>
            <w:noProof/>
            <w:webHidden/>
          </w:rPr>
          <w:t>37</w:t>
        </w:r>
      </w:ins>
      <w:del w:id="169" w:author="Warren, Donald" w:date="2018-08-01T09:28:00Z">
        <w:r w:rsidR="00E878E5" w:rsidDel="00294C15">
          <w:rPr>
            <w:noProof/>
            <w:webHidden/>
          </w:rPr>
          <w:delText>33</w:delText>
        </w:r>
      </w:del>
      <w:r w:rsidR="005D4500">
        <w:rPr>
          <w:noProof/>
          <w:webHidden/>
        </w:rPr>
        <w:fldChar w:fldCharType="end"/>
      </w:r>
      <w:r>
        <w:rPr>
          <w:noProof/>
        </w:rPr>
        <w:fldChar w:fldCharType="end"/>
      </w:r>
    </w:p>
    <w:p w14:paraId="76C1A2CC"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"_Toc517167573" </w:instrText>
      </w:r>
      <w:r>
        <w:fldChar w:fldCharType="separate"/>
      </w:r>
      <w:r w:rsidR="005D4500" w:rsidRPr="005E7BB6">
        <w:rPr>
          <w:rStyle w:val="Hyperlink"/>
          <w:noProof/>
          <w14:scene3d>
            <w14:camera w14:prst="orthographicFront"/>
            <w14:lightRig w14:rig="threePt" w14:dir="t">
              <w14:rot w14:lat="0" w14:lon="0" w14:rev="0"/>
            </w14:lightRig>
          </w14:scene3d>
        </w:rPr>
        <w:t>4.2</w:t>
      </w:r>
      <w:r w:rsidR="005D4500">
        <w:rPr>
          <w:rFonts w:asciiTheme="minorHAnsi" w:eastAsiaTheme="minorEastAsia" w:hAnsiTheme="minorHAnsi" w:cstheme="minorBidi"/>
          <w:noProof/>
          <w:sz w:val="22"/>
          <w:szCs w:val="22"/>
        </w:rPr>
        <w:tab/>
      </w:r>
      <w:r w:rsidR="005D4500" w:rsidRPr="005E7BB6">
        <w:rPr>
          <w:rStyle w:val="Hyperlink"/>
          <w:noProof/>
        </w:rPr>
        <w:t>QUOTE DELIVERY AND IDENTIFICATION</w:t>
      </w:r>
      <w:r w:rsidR="005D4500">
        <w:rPr>
          <w:noProof/>
          <w:webHidden/>
        </w:rPr>
        <w:tab/>
      </w:r>
      <w:r w:rsidR="005D4500">
        <w:rPr>
          <w:noProof/>
          <w:webHidden/>
        </w:rPr>
        <w:fldChar w:fldCharType="begin"/>
      </w:r>
      <w:r w:rsidR="005D4500">
        <w:rPr>
          <w:noProof/>
          <w:webHidden/>
        </w:rPr>
        <w:instrText xml:space="preserve"> PAGEREF _Toc517167573 \h </w:instrText>
      </w:r>
      <w:r w:rsidR="005D4500">
        <w:rPr>
          <w:noProof/>
          <w:webHidden/>
        </w:rPr>
      </w:r>
      <w:r w:rsidR="005D4500">
        <w:rPr>
          <w:noProof/>
          <w:webHidden/>
        </w:rPr>
        <w:fldChar w:fldCharType="separate"/>
      </w:r>
      <w:ins w:id="170" w:author="Warren, Donald" w:date="2018-12-17T11:09:00Z">
        <w:r w:rsidR="00EA63CF">
          <w:rPr>
            <w:noProof/>
            <w:webHidden/>
          </w:rPr>
          <w:t>37</w:t>
        </w:r>
      </w:ins>
      <w:del w:id="171" w:author="Warren, Donald" w:date="2018-08-01T09:28:00Z">
        <w:r w:rsidR="00E878E5" w:rsidDel="00294C15">
          <w:rPr>
            <w:noProof/>
            <w:webHidden/>
          </w:rPr>
          <w:delText>33</w:delText>
        </w:r>
      </w:del>
      <w:r w:rsidR="005D4500">
        <w:rPr>
          <w:noProof/>
          <w:webHidden/>
        </w:rPr>
        <w:fldChar w:fldCharType="end"/>
      </w:r>
      <w:r>
        <w:rPr>
          <w:noProof/>
        </w:rPr>
        <w:fldChar w:fldCharType="end"/>
      </w:r>
    </w:p>
    <w:p w14:paraId="7D8F6D82"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"_Toc517167574" </w:instrText>
      </w:r>
      <w:r>
        <w:fldChar w:fldCharType="separate"/>
      </w:r>
      <w:r w:rsidR="005D4500" w:rsidRPr="005E7BB6">
        <w:rPr>
          <w:rStyle w:val="Hyperlink"/>
          <w:noProof/>
          <w14:scene3d>
            <w14:camera w14:prst="orthographicFront"/>
            <w14:lightRig w14:rig="threePt" w14:dir="t">
              <w14:rot w14:lat="0" w14:lon="0" w14:rev="0"/>
            </w14:lightRig>
          </w14:scene3d>
        </w:rPr>
        <w:t>4.3</w:t>
      </w:r>
      <w:r w:rsidR="005D4500">
        <w:rPr>
          <w:rFonts w:asciiTheme="minorHAnsi" w:eastAsiaTheme="minorEastAsia" w:hAnsiTheme="minorHAnsi" w:cstheme="minorBidi"/>
          <w:noProof/>
          <w:sz w:val="22"/>
          <w:szCs w:val="22"/>
        </w:rPr>
        <w:tab/>
      </w:r>
      <w:r w:rsidR="005D4500" w:rsidRPr="005E7BB6">
        <w:rPr>
          <w:rStyle w:val="Hyperlink"/>
          <w:rFonts w:ascii="Arial" w:hAnsi="Arial" w:cs="Arial"/>
          <w:i/>
          <w:iCs/>
          <w:noProof/>
        </w:rPr>
        <w:t>NJSTART</w:t>
      </w:r>
      <w:r w:rsidR="005D4500" w:rsidRPr="005E7BB6">
        <w:rPr>
          <w:rStyle w:val="Hyperlink"/>
          <w:noProof/>
        </w:rPr>
        <w:t xml:space="preserve"> ELECTRONIC SUBMISSION VS. HARD COPY SUBMISSION INSTRUCTION</w:t>
      </w:r>
      <w:r w:rsidR="005D4500">
        <w:rPr>
          <w:noProof/>
          <w:webHidden/>
        </w:rPr>
        <w:tab/>
      </w:r>
      <w:r w:rsidR="005D4500">
        <w:rPr>
          <w:noProof/>
          <w:webHidden/>
        </w:rPr>
        <w:fldChar w:fldCharType="begin"/>
      </w:r>
      <w:r w:rsidR="005D4500">
        <w:rPr>
          <w:noProof/>
          <w:webHidden/>
        </w:rPr>
        <w:instrText xml:space="preserve"> PAGEREF _Toc517167574 \h </w:instrText>
      </w:r>
      <w:r w:rsidR="005D4500">
        <w:rPr>
          <w:noProof/>
          <w:webHidden/>
        </w:rPr>
      </w:r>
      <w:r w:rsidR="005D4500">
        <w:rPr>
          <w:noProof/>
          <w:webHidden/>
        </w:rPr>
        <w:fldChar w:fldCharType="separate"/>
      </w:r>
      <w:ins w:id="172" w:author="Warren, Donald" w:date="2018-12-17T11:09:00Z">
        <w:r w:rsidR="00EA63CF">
          <w:rPr>
            <w:noProof/>
            <w:webHidden/>
          </w:rPr>
          <w:t>37</w:t>
        </w:r>
      </w:ins>
      <w:del w:id="173" w:author="Warren, Donald" w:date="2018-08-01T09:28:00Z">
        <w:r w:rsidR="00E878E5" w:rsidDel="00294C15">
          <w:rPr>
            <w:noProof/>
            <w:webHidden/>
          </w:rPr>
          <w:delText>33</w:delText>
        </w:r>
      </w:del>
      <w:r w:rsidR="005D4500">
        <w:rPr>
          <w:noProof/>
          <w:webHidden/>
        </w:rPr>
        <w:fldChar w:fldCharType="end"/>
      </w:r>
      <w:r>
        <w:rPr>
          <w:noProof/>
        </w:rPr>
        <w:fldChar w:fldCharType="end"/>
      </w:r>
    </w:p>
    <w:p w14:paraId="026908B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"_Toc517167575" </w:instrText>
      </w:r>
      <w:r>
        <w:fldChar w:fldCharType="separate"/>
      </w:r>
      <w:r w:rsidR="005D4500" w:rsidRPr="005E7BB6">
        <w:rPr>
          <w:rStyle w:val="Hyperlink"/>
          <w:noProof/>
          <w14:scene3d>
            <w14:camera w14:prst="orthographicFront"/>
            <w14:lightRig w14:rig="threePt" w14:dir="t">
              <w14:rot w14:lat="0" w14:lon="0" w14:rev="0"/>
            </w14:lightRig>
          </w14:scene3d>
        </w:rPr>
        <w:t>4.3.1</w:t>
      </w:r>
      <w:r w:rsidR="005D4500">
        <w:rPr>
          <w:rFonts w:asciiTheme="minorHAnsi" w:eastAsiaTheme="minorEastAsia" w:hAnsiTheme="minorHAnsi" w:cstheme="minorBidi"/>
          <w:iCs w:val="0"/>
          <w:caps w:val="0"/>
          <w:noProof/>
          <w:sz w:val="22"/>
          <w:szCs w:val="22"/>
        </w:rPr>
        <w:tab/>
      </w:r>
      <w:r w:rsidR="005D4500" w:rsidRPr="005E7BB6">
        <w:rPr>
          <w:rStyle w:val="Hyperlink"/>
          <w:rFonts w:ascii="Arial" w:hAnsi="Arial"/>
          <w:i/>
          <w:noProof/>
        </w:rPr>
        <w:t>NJSTART</w:t>
      </w:r>
      <w:r w:rsidR="005D4500" w:rsidRPr="005E7BB6">
        <w:rPr>
          <w:rStyle w:val="Hyperlink"/>
          <w:noProof/>
        </w:rPr>
        <w:t xml:space="preserve"> SUBMISSION OF QUOTE</w:t>
      </w:r>
      <w:r w:rsidR="005D4500">
        <w:rPr>
          <w:noProof/>
          <w:webHidden/>
        </w:rPr>
        <w:tab/>
      </w:r>
      <w:r w:rsidR="005D4500">
        <w:rPr>
          <w:noProof/>
          <w:webHidden/>
        </w:rPr>
        <w:fldChar w:fldCharType="begin"/>
      </w:r>
      <w:r w:rsidR="005D4500">
        <w:rPr>
          <w:noProof/>
          <w:webHidden/>
        </w:rPr>
        <w:instrText xml:space="preserve"> PAGEREF _Toc517167575 \h </w:instrText>
      </w:r>
      <w:r w:rsidR="005D4500">
        <w:rPr>
          <w:noProof/>
          <w:webHidden/>
        </w:rPr>
      </w:r>
      <w:r w:rsidR="005D4500">
        <w:rPr>
          <w:noProof/>
          <w:webHidden/>
        </w:rPr>
        <w:fldChar w:fldCharType="separate"/>
      </w:r>
      <w:ins w:id="174" w:author="Warren, Donald" w:date="2018-12-17T11:09:00Z">
        <w:r w:rsidR="00EA63CF">
          <w:rPr>
            <w:noProof/>
            <w:webHidden/>
          </w:rPr>
          <w:t>37</w:t>
        </w:r>
      </w:ins>
      <w:del w:id="175" w:author="Warren, Donald" w:date="2018-08-01T09:28:00Z">
        <w:r w:rsidR="00E878E5" w:rsidDel="00294C15">
          <w:rPr>
            <w:noProof/>
            <w:webHidden/>
          </w:rPr>
          <w:delText>33</w:delText>
        </w:r>
      </w:del>
      <w:r w:rsidR="005D4500">
        <w:rPr>
          <w:noProof/>
          <w:webHidden/>
        </w:rPr>
        <w:fldChar w:fldCharType="end"/>
      </w:r>
      <w:r>
        <w:rPr>
          <w:noProof/>
        </w:rPr>
        <w:fldChar w:fldCharType="end"/>
      </w:r>
    </w:p>
    <w:p w14:paraId="128125E3"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"_Toc517167576" </w:instrText>
      </w:r>
      <w:r>
        <w:fldChar w:fldCharType="separate"/>
      </w:r>
      <w:r w:rsidR="005D4500" w:rsidRPr="005E7BB6">
        <w:rPr>
          <w:rStyle w:val="Hyperlink"/>
          <w:noProof/>
          <w14:scene3d>
            <w14:camera w14:prst="orthographicFront"/>
            <w14:lightRig w14:rig="threePt" w14:dir="t">
              <w14:rot w14:lat="0" w14:lon="0" w14:rev="0"/>
            </w14:lightRig>
          </w14:scene3d>
        </w:rPr>
        <w:t>4.3.2</w:t>
      </w:r>
      <w:r w:rsidR="005D4500">
        <w:rPr>
          <w:rFonts w:asciiTheme="minorHAnsi" w:eastAsiaTheme="minorEastAsia" w:hAnsiTheme="minorHAnsi" w:cstheme="minorBidi"/>
          <w:iCs w:val="0"/>
          <w:caps w:val="0"/>
          <w:noProof/>
          <w:sz w:val="22"/>
          <w:szCs w:val="22"/>
        </w:rPr>
        <w:tab/>
      </w:r>
      <w:r w:rsidR="005D4500" w:rsidRPr="005E7BB6">
        <w:rPr>
          <w:rStyle w:val="Hyperlink"/>
          <w:noProof/>
        </w:rPr>
        <w:t>HARD COPY SUBMISSION</w:t>
      </w:r>
      <w:r w:rsidR="005D4500">
        <w:rPr>
          <w:noProof/>
          <w:webHidden/>
        </w:rPr>
        <w:tab/>
      </w:r>
      <w:r w:rsidR="005D4500">
        <w:rPr>
          <w:noProof/>
          <w:webHidden/>
        </w:rPr>
        <w:fldChar w:fldCharType="begin"/>
      </w:r>
      <w:r w:rsidR="005D4500">
        <w:rPr>
          <w:noProof/>
          <w:webHidden/>
        </w:rPr>
        <w:instrText xml:space="preserve"> PAGEREF _Toc517167576 \h </w:instrText>
      </w:r>
      <w:r w:rsidR="005D4500">
        <w:rPr>
          <w:noProof/>
          <w:webHidden/>
        </w:rPr>
      </w:r>
      <w:r w:rsidR="005D4500">
        <w:rPr>
          <w:noProof/>
          <w:webHidden/>
        </w:rPr>
        <w:fldChar w:fldCharType="separate"/>
      </w:r>
      <w:ins w:id="176" w:author="Warren, Donald" w:date="2018-12-17T11:09:00Z">
        <w:r w:rsidR="00EA63CF">
          <w:rPr>
            <w:noProof/>
            <w:webHidden/>
          </w:rPr>
          <w:t>38</w:t>
        </w:r>
      </w:ins>
      <w:del w:id="177" w:author="Warren, Donald" w:date="2018-08-01T09:28:00Z">
        <w:r w:rsidR="00E878E5" w:rsidDel="00294C15">
          <w:rPr>
            <w:noProof/>
            <w:webHidden/>
          </w:rPr>
          <w:delText>34</w:delText>
        </w:r>
      </w:del>
      <w:r w:rsidR="005D4500">
        <w:rPr>
          <w:noProof/>
          <w:webHidden/>
        </w:rPr>
        <w:fldChar w:fldCharType="end"/>
      </w:r>
      <w:r>
        <w:rPr>
          <w:noProof/>
        </w:rPr>
        <w:fldChar w:fldCharType="end"/>
      </w:r>
    </w:p>
    <w:p w14:paraId="7F97262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"_Toc517167577" </w:instrText>
      </w:r>
      <w:r>
        <w:fldChar w:fldCharType="separate"/>
      </w:r>
      <w:r w:rsidR="005D4500" w:rsidRPr="005E7BB6">
        <w:rPr>
          <w:rStyle w:val="Hyperlink"/>
          <w:noProof/>
          <w14:scene3d>
            <w14:camera w14:prst="orthographicFront"/>
            <w14:lightRig w14:rig="threePt" w14:dir="t">
              <w14:rot w14:lat="0" w14:lon="0" w14:rev="0"/>
            </w14:lightRig>
          </w14:scene3d>
        </w:rPr>
        <w:t>4.4</w:t>
      </w:r>
      <w:r w:rsidR="005D4500">
        <w:rPr>
          <w:rFonts w:asciiTheme="minorHAnsi" w:eastAsiaTheme="minorEastAsia" w:hAnsiTheme="minorHAnsi" w:cstheme="minorBidi"/>
          <w:noProof/>
          <w:sz w:val="22"/>
          <w:szCs w:val="22"/>
        </w:rPr>
        <w:tab/>
      </w:r>
      <w:r w:rsidR="005D4500" w:rsidRPr="005E7BB6">
        <w:rPr>
          <w:rStyle w:val="Hyperlink"/>
          <w:noProof/>
        </w:rPr>
        <w:t>QUOTE CONTENT</w:t>
      </w:r>
      <w:r w:rsidR="005D4500">
        <w:rPr>
          <w:noProof/>
          <w:webHidden/>
        </w:rPr>
        <w:tab/>
      </w:r>
      <w:r w:rsidR="005D4500">
        <w:rPr>
          <w:noProof/>
          <w:webHidden/>
        </w:rPr>
        <w:fldChar w:fldCharType="begin"/>
      </w:r>
      <w:r w:rsidR="005D4500">
        <w:rPr>
          <w:noProof/>
          <w:webHidden/>
        </w:rPr>
        <w:instrText xml:space="preserve"> PAGEREF _Toc517167577 \h </w:instrText>
      </w:r>
      <w:r w:rsidR="005D4500">
        <w:rPr>
          <w:noProof/>
          <w:webHidden/>
        </w:rPr>
      </w:r>
      <w:r w:rsidR="005D4500">
        <w:rPr>
          <w:noProof/>
          <w:webHidden/>
        </w:rPr>
        <w:fldChar w:fldCharType="separate"/>
      </w:r>
      <w:ins w:id="178" w:author="Warren, Donald" w:date="2018-12-17T11:09:00Z">
        <w:r w:rsidR="00EA63CF">
          <w:rPr>
            <w:noProof/>
            <w:webHidden/>
          </w:rPr>
          <w:t>39</w:t>
        </w:r>
      </w:ins>
      <w:del w:id="179" w:author="Warren, Donald" w:date="2018-08-01T09:28:00Z">
        <w:r w:rsidR="00E878E5" w:rsidDel="00294C15">
          <w:rPr>
            <w:noProof/>
            <w:webHidden/>
          </w:rPr>
          <w:delText>35</w:delText>
        </w:r>
      </w:del>
      <w:r w:rsidR="005D4500">
        <w:rPr>
          <w:noProof/>
          <w:webHidden/>
        </w:rPr>
        <w:fldChar w:fldCharType="end"/>
      </w:r>
      <w:r>
        <w:rPr>
          <w:noProof/>
        </w:rPr>
        <w:fldChar w:fldCharType="end"/>
      </w:r>
    </w:p>
    <w:p w14:paraId="64A03302"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"_Toc517167578" </w:instrText>
      </w:r>
      <w:r>
        <w:fldChar w:fldCharType="separate"/>
      </w:r>
      <w:r w:rsidR="005D4500" w:rsidRPr="005E7BB6">
        <w:rPr>
          <w:rStyle w:val="Hyperlink"/>
          <w:noProof/>
          <w14:scene3d>
            <w14:camera w14:prst="orthographicFront"/>
            <w14:lightRig w14:rig="threePt" w14:dir="t">
              <w14:rot w14:lat="0" w14:lon="0" w14:rev="0"/>
            </w14:lightRig>
          </w14:scene3d>
        </w:rPr>
        <w:t>4.4.1</w:t>
      </w:r>
      <w:r w:rsidR="005D4500">
        <w:rPr>
          <w:rFonts w:asciiTheme="minorHAnsi" w:eastAsiaTheme="minorEastAsia" w:hAnsiTheme="minorHAnsi" w:cstheme="minorBidi"/>
          <w:iCs w:val="0"/>
          <w:caps w:val="0"/>
          <w:noProof/>
          <w:sz w:val="22"/>
          <w:szCs w:val="22"/>
        </w:rPr>
        <w:tab/>
      </w:r>
      <w:r w:rsidR="005D4500" w:rsidRPr="005E7BB6">
        <w:rPr>
          <w:rStyle w:val="Hyperlink"/>
          <w:noProof/>
        </w:rPr>
        <w:t>FORMS, REGISTRATIONS AND CERTIFICATIONS REQUIRED WITH QUOTE</w:t>
      </w:r>
      <w:r w:rsidR="005D4500">
        <w:rPr>
          <w:noProof/>
          <w:webHidden/>
        </w:rPr>
        <w:tab/>
      </w:r>
      <w:r w:rsidR="005D4500">
        <w:rPr>
          <w:noProof/>
          <w:webHidden/>
        </w:rPr>
        <w:fldChar w:fldCharType="begin"/>
      </w:r>
      <w:r w:rsidR="005D4500">
        <w:rPr>
          <w:noProof/>
          <w:webHidden/>
        </w:rPr>
        <w:instrText xml:space="preserve"> PAGEREF _Toc517167578 \h </w:instrText>
      </w:r>
      <w:r w:rsidR="005D4500">
        <w:rPr>
          <w:noProof/>
          <w:webHidden/>
        </w:rPr>
      </w:r>
      <w:r w:rsidR="005D4500">
        <w:rPr>
          <w:noProof/>
          <w:webHidden/>
        </w:rPr>
        <w:fldChar w:fldCharType="separate"/>
      </w:r>
      <w:ins w:id="180" w:author="Warren, Donald" w:date="2018-12-17T11:09:00Z">
        <w:r w:rsidR="00EA63CF">
          <w:rPr>
            <w:noProof/>
            <w:webHidden/>
          </w:rPr>
          <w:t>39</w:t>
        </w:r>
      </w:ins>
      <w:del w:id="181" w:author="Warren, Donald" w:date="2018-08-01T09:28:00Z">
        <w:r w:rsidR="00E878E5" w:rsidDel="00294C15">
          <w:rPr>
            <w:noProof/>
            <w:webHidden/>
          </w:rPr>
          <w:delText>35</w:delText>
        </w:r>
      </w:del>
      <w:r w:rsidR="005D4500">
        <w:rPr>
          <w:noProof/>
          <w:webHidden/>
        </w:rPr>
        <w:fldChar w:fldCharType="end"/>
      </w:r>
      <w:r>
        <w:rPr>
          <w:noProof/>
        </w:rPr>
        <w:fldChar w:fldCharType="end"/>
      </w:r>
    </w:p>
    <w:p w14:paraId="70D1C970"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"_Toc517167579" </w:instrText>
      </w:r>
      <w:r>
        <w:fldChar w:fldCharType="separate"/>
      </w:r>
      <w:r w:rsidR="005D4500" w:rsidRPr="005E7BB6">
        <w:rPr>
          <w:rStyle w:val="Hyperlink"/>
          <w:noProof/>
          <w14:scene3d>
            <w14:camera w14:prst="orthographicFront"/>
            <w14:lightRig w14:rig="threePt" w14:dir="t">
              <w14:rot w14:lat="0" w14:lon="0" w14:rev="0"/>
            </w14:lightRig>
          </w14:scene3d>
        </w:rPr>
        <w:t>4.4.2</w:t>
      </w:r>
      <w:r w:rsidR="005D4500">
        <w:rPr>
          <w:rFonts w:asciiTheme="minorHAnsi" w:eastAsiaTheme="minorEastAsia" w:hAnsiTheme="minorHAnsi" w:cstheme="minorBidi"/>
          <w:iCs w:val="0"/>
          <w:caps w:val="0"/>
          <w:noProof/>
          <w:sz w:val="22"/>
          <w:szCs w:val="22"/>
        </w:rPr>
        <w:tab/>
      </w:r>
      <w:r w:rsidR="005D4500" w:rsidRPr="005E7BB6">
        <w:rPr>
          <w:rStyle w:val="Hyperlink"/>
          <w:noProof/>
        </w:rPr>
        <w:t>FORMS, REGISTRATIONS AND CERTIFICATIONS REQUIRED BEFORE BLANKET P.O. AWARD AND THAT SHOULD BE SUBMITTED WITH THE QUOTE</w:t>
      </w:r>
      <w:r w:rsidR="005D4500">
        <w:rPr>
          <w:noProof/>
          <w:webHidden/>
        </w:rPr>
        <w:tab/>
      </w:r>
      <w:r w:rsidR="005D4500">
        <w:rPr>
          <w:noProof/>
          <w:webHidden/>
        </w:rPr>
        <w:fldChar w:fldCharType="begin"/>
      </w:r>
      <w:r w:rsidR="005D4500">
        <w:rPr>
          <w:noProof/>
          <w:webHidden/>
        </w:rPr>
        <w:instrText xml:space="preserve"> PAGEREF _Toc517167579 \h </w:instrText>
      </w:r>
      <w:r w:rsidR="005D4500">
        <w:rPr>
          <w:noProof/>
          <w:webHidden/>
        </w:rPr>
      </w:r>
      <w:r w:rsidR="005D4500">
        <w:rPr>
          <w:noProof/>
          <w:webHidden/>
        </w:rPr>
        <w:fldChar w:fldCharType="separate"/>
      </w:r>
      <w:ins w:id="182" w:author="Warren, Donald" w:date="2018-12-17T11:09:00Z">
        <w:r w:rsidR="00EA63CF">
          <w:rPr>
            <w:noProof/>
            <w:webHidden/>
          </w:rPr>
          <w:t>45</w:t>
        </w:r>
      </w:ins>
      <w:del w:id="183" w:author="Warren, Donald" w:date="2018-08-01T09:28:00Z">
        <w:r w:rsidR="00E878E5" w:rsidDel="00294C15">
          <w:rPr>
            <w:noProof/>
            <w:webHidden/>
          </w:rPr>
          <w:delText>41</w:delText>
        </w:r>
      </w:del>
      <w:r w:rsidR="005D4500">
        <w:rPr>
          <w:noProof/>
          <w:webHidden/>
        </w:rPr>
        <w:fldChar w:fldCharType="end"/>
      </w:r>
      <w:r>
        <w:rPr>
          <w:noProof/>
        </w:rPr>
        <w:fldChar w:fldCharType="end"/>
      </w:r>
    </w:p>
    <w:p w14:paraId="3B29B53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"_Toc517167580"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4.4.3</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TECHNICAL QUOTE</w:t>
      </w:r>
      <w:r w:rsidR="005D4500">
        <w:rPr>
          <w:noProof/>
          <w:webHidden/>
        </w:rPr>
        <w:tab/>
      </w:r>
      <w:r w:rsidR="005D4500">
        <w:rPr>
          <w:noProof/>
          <w:webHidden/>
        </w:rPr>
        <w:fldChar w:fldCharType="begin"/>
      </w:r>
      <w:r w:rsidR="005D4500">
        <w:rPr>
          <w:noProof/>
          <w:webHidden/>
        </w:rPr>
        <w:instrText xml:space="preserve"> PAGEREF _Toc517167580 \h </w:instrText>
      </w:r>
      <w:r w:rsidR="005D4500">
        <w:rPr>
          <w:noProof/>
          <w:webHidden/>
        </w:rPr>
      </w:r>
      <w:r w:rsidR="005D4500">
        <w:rPr>
          <w:noProof/>
          <w:webHidden/>
        </w:rPr>
        <w:fldChar w:fldCharType="separate"/>
      </w:r>
      <w:ins w:id="184" w:author="Warren, Donald" w:date="2018-12-17T11:09:00Z">
        <w:r w:rsidR="00EA63CF">
          <w:rPr>
            <w:noProof/>
            <w:webHidden/>
          </w:rPr>
          <w:t>47</w:t>
        </w:r>
      </w:ins>
      <w:del w:id="185" w:author="Warren, Donald" w:date="2018-08-01T09:28:00Z">
        <w:r w:rsidR="00E878E5" w:rsidDel="00294C15">
          <w:rPr>
            <w:noProof/>
            <w:webHidden/>
          </w:rPr>
          <w:delText>42</w:delText>
        </w:r>
      </w:del>
      <w:r w:rsidR="005D4500">
        <w:rPr>
          <w:noProof/>
          <w:webHidden/>
        </w:rPr>
        <w:fldChar w:fldCharType="end"/>
      </w:r>
      <w:r>
        <w:rPr>
          <w:noProof/>
        </w:rPr>
        <w:fldChar w:fldCharType="end"/>
      </w:r>
    </w:p>
    <w:p w14:paraId="4A1AC033"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"_Toc517167581" </w:instrText>
      </w:r>
      <w:r>
        <w:fldChar w:fldCharType="separate"/>
      </w:r>
      <w:r w:rsidR="005D4500" w:rsidRPr="005E7BB6">
        <w:rPr>
          <w:rStyle w:val="Hyperlink"/>
          <w:rFonts w:cs="Arial"/>
          <w:bCs/>
          <w:noProof/>
        </w:rPr>
        <w:t>A.</w:t>
      </w:r>
      <w:r w:rsidR="005D4500">
        <w:rPr>
          <w:rFonts w:asciiTheme="minorHAnsi" w:eastAsiaTheme="minorEastAsia" w:hAnsiTheme="minorHAnsi" w:cstheme="minorBidi"/>
          <w:iCs w:val="0"/>
          <w:caps w:val="0"/>
          <w:noProof/>
          <w:sz w:val="22"/>
          <w:szCs w:val="22"/>
        </w:rPr>
        <w:tab/>
      </w:r>
      <w:r w:rsidR="005D4500" w:rsidRPr="005E7BB6">
        <w:rPr>
          <w:rStyle w:val="Hyperlink"/>
          <w:rFonts w:cs="Arial"/>
          <w:bCs/>
          <w:noProof/>
        </w:rPr>
        <w:t>Demonstrate the Vendor’s {Bidder’s} methodology to assume all operation and management of parts supply and distribution for the NJDOT in accordance with Section 3 of this Bid Solicitation; and</w:t>
      </w:r>
      <w:r w:rsidR="005D4500">
        <w:rPr>
          <w:noProof/>
          <w:webHidden/>
        </w:rPr>
        <w:tab/>
      </w:r>
      <w:r w:rsidR="005D4500">
        <w:rPr>
          <w:noProof/>
          <w:webHidden/>
        </w:rPr>
        <w:fldChar w:fldCharType="begin"/>
      </w:r>
      <w:r w:rsidR="005D4500">
        <w:rPr>
          <w:noProof/>
          <w:webHidden/>
        </w:rPr>
        <w:instrText xml:space="preserve"> PAGEREF _Toc517167581 \h </w:instrText>
      </w:r>
      <w:r w:rsidR="005D4500">
        <w:rPr>
          <w:noProof/>
          <w:webHidden/>
        </w:rPr>
      </w:r>
      <w:r w:rsidR="005D4500">
        <w:rPr>
          <w:noProof/>
          <w:webHidden/>
        </w:rPr>
        <w:fldChar w:fldCharType="separate"/>
      </w:r>
      <w:ins w:id="186" w:author="Warren, Donald" w:date="2018-12-17T11:09:00Z">
        <w:r w:rsidR="00EA63CF">
          <w:rPr>
            <w:noProof/>
            <w:webHidden/>
          </w:rPr>
          <w:t>48</w:t>
        </w:r>
      </w:ins>
      <w:del w:id="187" w:author="Warren, Donald" w:date="2018-08-01T09:28:00Z">
        <w:r w:rsidR="00E878E5" w:rsidDel="00294C15">
          <w:rPr>
            <w:noProof/>
            <w:webHidden/>
          </w:rPr>
          <w:delText>44</w:delText>
        </w:r>
      </w:del>
      <w:r w:rsidR="005D4500">
        <w:rPr>
          <w:noProof/>
          <w:webHidden/>
        </w:rPr>
        <w:fldChar w:fldCharType="end"/>
      </w:r>
      <w:r>
        <w:rPr>
          <w:noProof/>
        </w:rPr>
        <w:fldChar w:fldCharType="end"/>
      </w:r>
    </w:p>
    <w:p w14:paraId="7F4C329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"_Toc517167582" </w:instrText>
      </w:r>
      <w:r>
        <w:fldChar w:fldCharType="separate"/>
      </w:r>
      <w:r w:rsidR="005D4500" w:rsidRPr="005E7BB6">
        <w:rPr>
          <w:rStyle w:val="Hyperlink"/>
          <w:rFonts w:cs="Arial"/>
          <w:bCs/>
          <w:noProof/>
        </w:rPr>
        <w:t>B.</w:t>
      </w:r>
      <w:r w:rsidR="005D4500">
        <w:rPr>
          <w:rFonts w:asciiTheme="minorHAnsi" w:eastAsiaTheme="minorEastAsia" w:hAnsiTheme="minorHAnsi" w:cstheme="minorBidi"/>
          <w:iCs w:val="0"/>
          <w:caps w:val="0"/>
          <w:noProof/>
          <w:sz w:val="22"/>
          <w:szCs w:val="22"/>
        </w:rPr>
        <w:tab/>
      </w:r>
      <w:r w:rsidR="005D4500" w:rsidRPr="005E7BB6">
        <w:rPr>
          <w:rStyle w:val="Hyperlink"/>
          <w:rFonts w:cs="Arial"/>
          <w:bCs/>
          <w:noProof/>
        </w:rPr>
        <w:t>Identify and demonstrate how the Vendor’s {Bidder’s} proposed software shall be installed and perform in accordance with this Bid Solicitation and the resulting Blanket P.O.</w:t>
      </w:r>
      <w:r w:rsidR="005D4500">
        <w:rPr>
          <w:noProof/>
          <w:webHidden/>
        </w:rPr>
        <w:tab/>
      </w:r>
      <w:r w:rsidR="005D4500">
        <w:rPr>
          <w:noProof/>
          <w:webHidden/>
        </w:rPr>
        <w:fldChar w:fldCharType="begin"/>
      </w:r>
      <w:r w:rsidR="005D4500">
        <w:rPr>
          <w:noProof/>
          <w:webHidden/>
        </w:rPr>
        <w:instrText xml:space="preserve"> PAGEREF _Toc517167582 \h </w:instrText>
      </w:r>
      <w:r w:rsidR="005D4500">
        <w:rPr>
          <w:noProof/>
          <w:webHidden/>
        </w:rPr>
      </w:r>
      <w:r w:rsidR="005D4500">
        <w:rPr>
          <w:noProof/>
          <w:webHidden/>
        </w:rPr>
        <w:fldChar w:fldCharType="separate"/>
      </w:r>
      <w:ins w:id="188" w:author="Warren, Donald" w:date="2018-12-17T11:09:00Z">
        <w:r w:rsidR="00EA63CF">
          <w:rPr>
            <w:noProof/>
            <w:webHidden/>
          </w:rPr>
          <w:t>48</w:t>
        </w:r>
      </w:ins>
      <w:del w:id="189" w:author="Warren, Donald" w:date="2018-08-01T09:28:00Z">
        <w:r w:rsidR="00E878E5" w:rsidDel="00294C15">
          <w:rPr>
            <w:noProof/>
            <w:webHidden/>
          </w:rPr>
          <w:delText>44</w:delText>
        </w:r>
      </w:del>
      <w:r w:rsidR="005D4500">
        <w:rPr>
          <w:noProof/>
          <w:webHidden/>
        </w:rPr>
        <w:fldChar w:fldCharType="end"/>
      </w:r>
      <w:r>
        <w:rPr>
          <w:noProof/>
        </w:rPr>
        <w:fldChar w:fldCharType="end"/>
      </w:r>
    </w:p>
    <w:p w14:paraId="293E2220"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"_Toc517167583"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4.4.4</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ORGANIZATIONAL SUPPORT AND EXPERIENCE</w:t>
      </w:r>
      <w:r w:rsidR="005D4500">
        <w:rPr>
          <w:noProof/>
          <w:webHidden/>
        </w:rPr>
        <w:tab/>
      </w:r>
      <w:r w:rsidR="005D4500">
        <w:rPr>
          <w:noProof/>
          <w:webHidden/>
        </w:rPr>
        <w:fldChar w:fldCharType="begin"/>
      </w:r>
      <w:r w:rsidR="005D4500">
        <w:rPr>
          <w:noProof/>
          <w:webHidden/>
        </w:rPr>
        <w:instrText xml:space="preserve"> PAGEREF _Toc517167583 \h </w:instrText>
      </w:r>
      <w:r w:rsidR="005D4500">
        <w:rPr>
          <w:noProof/>
          <w:webHidden/>
        </w:rPr>
      </w:r>
      <w:r w:rsidR="005D4500">
        <w:rPr>
          <w:noProof/>
          <w:webHidden/>
        </w:rPr>
        <w:fldChar w:fldCharType="separate"/>
      </w:r>
      <w:ins w:id="190" w:author="Warren, Donald" w:date="2018-12-17T11:09:00Z">
        <w:r w:rsidR="00EA63CF">
          <w:rPr>
            <w:noProof/>
            <w:webHidden/>
          </w:rPr>
          <w:t>49</w:t>
        </w:r>
      </w:ins>
      <w:del w:id="191" w:author="Warren, Donald" w:date="2018-08-01T09:28:00Z">
        <w:r w:rsidR="00E878E5" w:rsidDel="00294C15">
          <w:rPr>
            <w:noProof/>
            <w:webHidden/>
          </w:rPr>
          <w:delText>44</w:delText>
        </w:r>
      </w:del>
      <w:r w:rsidR="005D4500">
        <w:rPr>
          <w:noProof/>
          <w:webHidden/>
        </w:rPr>
        <w:fldChar w:fldCharType="end"/>
      </w:r>
      <w:r>
        <w:rPr>
          <w:noProof/>
        </w:rPr>
        <w:fldChar w:fldCharType="end"/>
      </w:r>
    </w:p>
    <w:p w14:paraId="4FAFF9EB"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"_Toc517167584"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4.4.5</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PRICE SCHEDULE/SHEET</w:t>
      </w:r>
      <w:r w:rsidR="005D4500">
        <w:rPr>
          <w:noProof/>
          <w:webHidden/>
        </w:rPr>
        <w:tab/>
      </w:r>
      <w:r w:rsidR="005D4500">
        <w:rPr>
          <w:noProof/>
          <w:webHidden/>
        </w:rPr>
        <w:fldChar w:fldCharType="begin"/>
      </w:r>
      <w:r w:rsidR="005D4500">
        <w:rPr>
          <w:noProof/>
          <w:webHidden/>
        </w:rPr>
        <w:instrText xml:space="preserve"> PAGEREF _Toc517167584 \h </w:instrText>
      </w:r>
      <w:r w:rsidR="005D4500">
        <w:rPr>
          <w:noProof/>
          <w:webHidden/>
        </w:rPr>
      </w:r>
      <w:r w:rsidR="005D4500">
        <w:rPr>
          <w:noProof/>
          <w:webHidden/>
        </w:rPr>
        <w:fldChar w:fldCharType="separate"/>
      </w:r>
      <w:ins w:id="192" w:author="Warren, Donald" w:date="2018-12-17T11:09:00Z">
        <w:r w:rsidR="00EA63CF">
          <w:rPr>
            <w:noProof/>
            <w:webHidden/>
          </w:rPr>
          <w:t>51</w:t>
        </w:r>
      </w:ins>
      <w:del w:id="193" w:author="Warren, Donald" w:date="2018-08-01T09:28:00Z">
        <w:r w:rsidR="00E878E5" w:rsidDel="00294C15">
          <w:rPr>
            <w:noProof/>
            <w:webHidden/>
          </w:rPr>
          <w:delText>47</w:delText>
        </w:r>
      </w:del>
      <w:r w:rsidR="005D4500">
        <w:rPr>
          <w:noProof/>
          <w:webHidden/>
        </w:rPr>
        <w:fldChar w:fldCharType="end"/>
      </w:r>
      <w:r>
        <w:rPr>
          <w:noProof/>
        </w:rPr>
        <w:fldChar w:fldCharType="end"/>
      </w:r>
    </w:p>
    <w:p w14:paraId="2D13937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"_Toc517167585" </w:instrText>
      </w:r>
      <w:r>
        <w:fldChar w:fldCharType="separate"/>
      </w:r>
      <w:r w:rsidR="005D4500" w:rsidRPr="005E7BB6">
        <w:rPr>
          <w:rStyle w:val="Hyperlink"/>
          <w:noProof/>
          <w14:scene3d>
            <w14:camera w14:prst="orthographicFront"/>
            <w14:lightRig w14:rig="threePt" w14:dir="t">
              <w14:rot w14:lat="0" w14:lon="0" w14:rev="0"/>
            </w14:lightRig>
          </w14:scene3d>
        </w:rPr>
        <w:t>4.4.6</w:t>
      </w:r>
      <w:r w:rsidR="005D4500">
        <w:rPr>
          <w:rFonts w:asciiTheme="minorHAnsi" w:eastAsiaTheme="minorEastAsia" w:hAnsiTheme="minorHAnsi" w:cstheme="minorBidi"/>
          <w:iCs w:val="0"/>
          <w:caps w:val="0"/>
          <w:noProof/>
          <w:sz w:val="22"/>
          <w:szCs w:val="22"/>
        </w:rPr>
        <w:tab/>
      </w:r>
      <w:r w:rsidR="005D4500" w:rsidRPr="005E7BB6">
        <w:rPr>
          <w:rStyle w:val="Hyperlink"/>
          <w:noProof/>
        </w:rPr>
        <w:t>COOPERATIVE PURCHASING PROGRAM</w:t>
      </w:r>
      <w:r w:rsidR="005D4500">
        <w:rPr>
          <w:noProof/>
          <w:webHidden/>
        </w:rPr>
        <w:tab/>
      </w:r>
      <w:r w:rsidR="005D4500">
        <w:rPr>
          <w:noProof/>
          <w:webHidden/>
        </w:rPr>
        <w:fldChar w:fldCharType="begin"/>
      </w:r>
      <w:r w:rsidR="005D4500">
        <w:rPr>
          <w:noProof/>
          <w:webHidden/>
        </w:rPr>
        <w:instrText xml:space="preserve"> PAGEREF _Toc517167585 \h </w:instrText>
      </w:r>
      <w:r w:rsidR="005D4500">
        <w:rPr>
          <w:noProof/>
          <w:webHidden/>
        </w:rPr>
      </w:r>
      <w:r w:rsidR="005D4500">
        <w:rPr>
          <w:noProof/>
          <w:webHidden/>
        </w:rPr>
        <w:fldChar w:fldCharType="separate"/>
      </w:r>
      <w:ins w:id="194" w:author="Warren, Donald" w:date="2018-12-17T11:09:00Z">
        <w:r w:rsidR="00EA63CF">
          <w:rPr>
            <w:noProof/>
            <w:webHidden/>
          </w:rPr>
          <w:t>53</w:t>
        </w:r>
      </w:ins>
      <w:del w:id="195" w:author="Warren, Donald" w:date="2018-08-01T09:28:00Z">
        <w:r w:rsidR="00E878E5" w:rsidDel="00294C15">
          <w:rPr>
            <w:noProof/>
            <w:webHidden/>
          </w:rPr>
          <w:delText>48</w:delText>
        </w:r>
      </w:del>
      <w:r w:rsidR="005D4500">
        <w:rPr>
          <w:noProof/>
          <w:webHidden/>
        </w:rPr>
        <w:fldChar w:fldCharType="end"/>
      </w:r>
      <w:r>
        <w:rPr>
          <w:noProof/>
        </w:rPr>
        <w:fldChar w:fldCharType="end"/>
      </w:r>
    </w:p>
    <w:p w14:paraId="630D6066"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"_Toc517167586"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4.4.7</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ORAL PRESENTATIONS</w:t>
      </w:r>
      <w:r w:rsidR="005D4500">
        <w:rPr>
          <w:noProof/>
          <w:webHidden/>
        </w:rPr>
        <w:tab/>
      </w:r>
      <w:r w:rsidR="005D4500">
        <w:rPr>
          <w:noProof/>
          <w:webHidden/>
        </w:rPr>
        <w:fldChar w:fldCharType="begin"/>
      </w:r>
      <w:r w:rsidR="005D4500">
        <w:rPr>
          <w:noProof/>
          <w:webHidden/>
        </w:rPr>
        <w:instrText xml:space="preserve"> PAGEREF _Toc517167586 \h </w:instrText>
      </w:r>
      <w:r w:rsidR="005D4500">
        <w:rPr>
          <w:noProof/>
          <w:webHidden/>
        </w:rPr>
      </w:r>
      <w:r w:rsidR="005D4500">
        <w:rPr>
          <w:noProof/>
          <w:webHidden/>
        </w:rPr>
        <w:fldChar w:fldCharType="separate"/>
      </w:r>
      <w:ins w:id="196" w:author="Warren, Donald" w:date="2018-12-17T11:09:00Z">
        <w:r w:rsidR="00EA63CF">
          <w:rPr>
            <w:noProof/>
            <w:webHidden/>
          </w:rPr>
          <w:t>53</w:t>
        </w:r>
      </w:ins>
      <w:del w:id="197" w:author="Warren, Donald" w:date="2018-08-01T09:28:00Z">
        <w:r w:rsidR="00E878E5" w:rsidDel="00294C15">
          <w:rPr>
            <w:noProof/>
            <w:webHidden/>
          </w:rPr>
          <w:delText>48</w:delText>
        </w:r>
      </w:del>
      <w:r w:rsidR="005D4500">
        <w:rPr>
          <w:noProof/>
          <w:webHidden/>
        </w:rPr>
        <w:fldChar w:fldCharType="end"/>
      </w:r>
      <w:r>
        <w:rPr>
          <w:noProof/>
        </w:rPr>
        <w:fldChar w:fldCharType="end"/>
      </w:r>
    </w:p>
    <w:p w14:paraId="133801EC"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"_Toc517167587" </w:instrText>
      </w:r>
      <w:r>
        <w:fldChar w:fldCharType="separate"/>
      </w:r>
      <w:r w:rsidR="005D4500" w:rsidRPr="005E7BB6">
        <w:rPr>
          <w:rStyle w:val="Hyperlink"/>
          <w:noProof/>
          <w14:scene3d>
            <w14:camera w14:prst="orthographicFront"/>
            <w14:lightRig w14:rig="threePt" w14:dir="t">
              <w14:rot w14:lat="0" w14:lon="0" w14:rev="0"/>
            </w14:lightRig>
          </w14:scene3d>
        </w:rPr>
        <w:t>5.0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SPECIAL CONTRACTUAL TERMS AND CONDITIONS APPLICABLE TO THE BLANKET P.O.</w:t>
      </w:r>
      <w:r w:rsidR="005D4500">
        <w:rPr>
          <w:noProof/>
          <w:webHidden/>
        </w:rPr>
        <w:tab/>
      </w:r>
      <w:r w:rsidR="005D4500">
        <w:rPr>
          <w:noProof/>
          <w:webHidden/>
        </w:rPr>
        <w:fldChar w:fldCharType="begin"/>
      </w:r>
      <w:r w:rsidR="005D4500">
        <w:rPr>
          <w:noProof/>
          <w:webHidden/>
        </w:rPr>
        <w:instrText xml:space="preserve"> PAGEREF _Toc517167587 \h </w:instrText>
      </w:r>
      <w:r w:rsidR="005D4500">
        <w:rPr>
          <w:noProof/>
          <w:webHidden/>
        </w:rPr>
      </w:r>
      <w:r w:rsidR="005D4500">
        <w:rPr>
          <w:noProof/>
          <w:webHidden/>
        </w:rPr>
        <w:fldChar w:fldCharType="separate"/>
      </w:r>
      <w:ins w:id="198" w:author="Warren, Donald" w:date="2018-12-17T11:09:00Z">
        <w:r w:rsidR="00EA63CF">
          <w:rPr>
            <w:noProof/>
            <w:webHidden/>
          </w:rPr>
          <w:t>54</w:t>
        </w:r>
      </w:ins>
      <w:del w:id="199" w:author="Warren, Donald" w:date="2018-08-01T09:28:00Z">
        <w:r w:rsidR="00E878E5" w:rsidDel="00294C15">
          <w:rPr>
            <w:noProof/>
            <w:webHidden/>
          </w:rPr>
          <w:delText>49</w:delText>
        </w:r>
      </w:del>
      <w:r w:rsidR="005D4500">
        <w:rPr>
          <w:noProof/>
          <w:webHidden/>
        </w:rPr>
        <w:fldChar w:fldCharType="end"/>
      </w:r>
      <w:r>
        <w:rPr>
          <w:noProof/>
        </w:rPr>
        <w:fldChar w:fldCharType="end"/>
      </w:r>
    </w:p>
    <w:p w14:paraId="66AE7E8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"_Toc517167588" </w:instrText>
      </w:r>
      <w:r>
        <w:fldChar w:fldCharType="separate"/>
      </w:r>
      <w:r w:rsidR="005D4500" w:rsidRPr="005E7BB6">
        <w:rPr>
          <w:rStyle w:val="Hyperlink"/>
          <w:noProof/>
          <w14:scene3d>
            <w14:camera w14:prst="orthographicFront"/>
            <w14:lightRig w14:rig="threePt" w14:dir="t">
              <w14:rot w14:lat="0" w14:lon="0" w14:rev="0"/>
            </w14:lightRig>
          </w14:scene3d>
        </w:rPr>
        <w:t>5.1</w:t>
      </w:r>
      <w:r w:rsidR="005D4500">
        <w:rPr>
          <w:rFonts w:asciiTheme="minorHAnsi" w:eastAsiaTheme="minorEastAsia" w:hAnsiTheme="minorHAnsi" w:cstheme="minorBidi"/>
          <w:noProof/>
          <w:sz w:val="22"/>
          <w:szCs w:val="22"/>
        </w:rPr>
        <w:tab/>
      </w:r>
      <w:r w:rsidR="005D4500" w:rsidRPr="005E7BB6">
        <w:rPr>
          <w:rStyle w:val="Hyperlink"/>
          <w:noProof/>
        </w:rPr>
        <w:t>PRECEDENCE OF SPECIAL CONTRACTUAL TERMS AND CONDITIONS</w:t>
      </w:r>
      <w:r w:rsidR="005D4500">
        <w:rPr>
          <w:noProof/>
          <w:webHidden/>
        </w:rPr>
        <w:tab/>
      </w:r>
      <w:r w:rsidR="005D4500">
        <w:rPr>
          <w:noProof/>
          <w:webHidden/>
        </w:rPr>
        <w:fldChar w:fldCharType="begin"/>
      </w:r>
      <w:r w:rsidR="005D4500">
        <w:rPr>
          <w:noProof/>
          <w:webHidden/>
        </w:rPr>
        <w:instrText xml:space="preserve"> PAGEREF _Toc517167588 \h </w:instrText>
      </w:r>
      <w:r w:rsidR="005D4500">
        <w:rPr>
          <w:noProof/>
          <w:webHidden/>
        </w:rPr>
      </w:r>
      <w:r w:rsidR="005D4500">
        <w:rPr>
          <w:noProof/>
          <w:webHidden/>
        </w:rPr>
        <w:fldChar w:fldCharType="separate"/>
      </w:r>
      <w:ins w:id="200" w:author="Warren, Donald" w:date="2018-12-17T11:09:00Z">
        <w:r w:rsidR="00EA63CF">
          <w:rPr>
            <w:noProof/>
            <w:webHidden/>
          </w:rPr>
          <w:t>54</w:t>
        </w:r>
      </w:ins>
      <w:del w:id="201" w:author="Warren, Donald" w:date="2018-08-01T09:28:00Z">
        <w:r w:rsidR="00E878E5" w:rsidDel="00294C15">
          <w:rPr>
            <w:noProof/>
            <w:webHidden/>
          </w:rPr>
          <w:delText>49</w:delText>
        </w:r>
      </w:del>
      <w:r w:rsidR="005D4500">
        <w:rPr>
          <w:noProof/>
          <w:webHidden/>
        </w:rPr>
        <w:fldChar w:fldCharType="end"/>
      </w:r>
      <w:r>
        <w:rPr>
          <w:noProof/>
        </w:rPr>
        <w:fldChar w:fldCharType="end"/>
      </w:r>
    </w:p>
    <w:p w14:paraId="4F39831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"_Toc517167589" </w:instrText>
      </w:r>
      <w:r>
        <w:fldChar w:fldCharType="separate"/>
      </w:r>
      <w:r w:rsidR="005D4500" w:rsidRPr="005E7BB6">
        <w:rPr>
          <w:rStyle w:val="Hyperlink"/>
          <w:noProof/>
          <w14:scene3d>
            <w14:camera w14:prst="orthographicFront"/>
            <w14:lightRig w14:rig="threePt" w14:dir="t">
              <w14:rot w14:lat="0" w14:lon="0" w14:rev="0"/>
            </w14:lightRig>
          </w14:scene3d>
        </w:rPr>
        <w:t>5.2</w:t>
      </w:r>
      <w:r w:rsidR="005D4500">
        <w:rPr>
          <w:rFonts w:asciiTheme="minorHAnsi" w:eastAsiaTheme="minorEastAsia" w:hAnsiTheme="minorHAnsi" w:cstheme="minorBidi"/>
          <w:noProof/>
          <w:sz w:val="22"/>
          <w:szCs w:val="22"/>
        </w:rPr>
        <w:tab/>
      </w:r>
      <w:r w:rsidR="005D4500" w:rsidRPr="005E7BB6">
        <w:rPr>
          <w:rStyle w:val="Hyperlink"/>
          <w:noProof/>
        </w:rPr>
        <w:t>BLANKET P.O. TERM AND EXTENSION OPTION</w:t>
      </w:r>
      <w:r w:rsidR="005D4500">
        <w:rPr>
          <w:noProof/>
          <w:webHidden/>
        </w:rPr>
        <w:tab/>
      </w:r>
      <w:r w:rsidR="005D4500">
        <w:rPr>
          <w:noProof/>
          <w:webHidden/>
        </w:rPr>
        <w:fldChar w:fldCharType="begin"/>
      </w:r>
      <w:r w:rsidR="005D4500">
        <w:rPr>
          <w:noProof/>
          <w:webHidden/>
        </w:rPr>
        <w:instrText xml:space="preserve"> PAGEREF _Toc517167589 \h </w:instrText>
      </w:r>
      <w:r w:rsidR="005D4500">
        <w:rPr>
          <w:noProof/>
          <w:webHidden/>
        </w:rPr>
      </w:r>
      <w:r w:rsidR="005D4500">
        <w:rPr>
          <w:noProof/>
          <w:webHidden/>
        </w:rPr>
        <w:fldChar w:fldCharType="separate"/>
      </w:r>
      <w:ins w:id="202" w:author="Warren, Donald" w:date="2018-12-17T11:09:00Z">
        <w:r w:rsidR="00EA63CF">
          <w:rPr>
            <w:noProof/>
            <w:webHidden/>
          </w:rPr>
          <w:t>54</w:t>
        </w:r>
      </w:ins>
      <w:del w:id="203" w:author="Warren, Donald" w:date="2018-08-01T09:28:00Z">
        <w:r w:rsidR="00E878E5" w:rsidDel="00294C15">
          <w:rPr>
            <w:noProof/>
            <w:webHidden/>
          </w:rPr>
          <w:delText>49</w:delText>
        </w:r>
      </w:del>
      <w:r w:rsidR="005D4500">
        <w:rPr>
          <w:noProof/>
          <w:webHidden/>
        </w:rPr>
        <w:fldChar w:fldCharType="end"/>
      </w:r>
      <w:r>
        <w:rPr>
          <w:noProof/>
        </w:rPr>
        <w:fldChar w:fldCharType="end"/>
      </w:r>
    </w:p>
    <w:p w14:paraId="6C671F6F"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"_Toc517167590" </w:instrText>
      </w:r>
      <w:r>
        <w:fldChar w:fldCharType="separate"/>
      </w:r>
      <w:r w:rsidR="005D4500" w:rsidRPr="005E7BB6">
        <w:rPr>
          <w:rStyle w:val="Hyperlink"/>
          <w:noProof/>
          <w14:scene3d>
            <w14:camera w14:prst="orthographicFront"/>
            <w14:lightRig w14:rig="threePt" w14:dir="t">
              <w14:rot w14:lat="0" w14:lon="0" w14:rev="0"/>
            </w14:lightRig>
          </w14:scene3d>
        </w:rPr>
        <w:t>5.3</w:t>
      </w:r>
      <w:r w:rsidR="005D4500">
        <w:rPr>
          <w:rFonts w:asciiTheme="minorHAnsi" w:eastAsiaTheme="minorEastAsia" w:hAnsiTheme="minorHAnsi" w:cstheme="minorBidi"/>
          <w:noProof/>
          <w:sz w:val="22"/>
          <w:szCs w:val="22"/>
        </w:rPr>
        <w:tab/>
      </w:r>
      <w:r w:rsidR="005D4500" w:rsidRPr="005E7BB6">
        <w:rPr>
          <w:rStyle w:val="Hyperlink"/>
          <w:noProof/>
        </w:rPr>
        <w:t>BLANKET P.O. TRANSITION</w:t>
      </w:r>
      <w:r w:rsidR="005D4500">
        <w:rPr>
          <w:noProof/>
          <w:webHidden/>
        </w:rPr>
        <w:tab/>
      </w:r>
      <w:r w:rsidR="005D4500">
        <w:rPr>
          <w:noProof/>
          <w:webHidden/>
        </w:rPr>
        <w:fldChar w:fldCharType="begin"/>
      </w:r>
      <w:r w:rsidR="005D4500">
        <w:rPr>
          <w:noProof/>
          <w:webHidden/>
        </w:rPr>
        <w:instrText xml:space="preserve"> PAGEREF _Toc517167590 \h </w:instrText>
      </w:r>
      <w:r w:rsidR="005D4500">
        <w:rPr>
          <w:noProof/>
          <w:webHidden/>
        </w:rPr>
      </w:r>
      <w:r w:rsidR="005D4500">
        <w:rPr>
          <w:noProof/>
          <w:webHidden/>
        </w:rPr>
        <w:fldChar w:fldCharType="separate"/>
      </w:r>
      <w:ins w:id="204" w:author="Warren, Donald" w:date="2018-12-17T11:09:00Z">
        <w:r w:rsidR="00EA63CF">
          <w:rPr>
            <w:noProof/>
            <w:webHidden/>
          </w:rPr>
          <w:t>54</w:t>
        </w:r>
      </w:ins>
      <w:del w:id="205" w:author="Warren, Donald" w:date="2018-08-01T09:28:00Z">
        <w:r w:rsidR="00E878E5" w:rsidDel="00294C15">
          <w:rPr>
            <w:noProof/>
            <w:webHidden/>
          </w:rPr>
          <w:delText>49</w:delText>
        </w:r>
      </w:del>
      <w:r w:rsidR="005D4500">
        <w:rPr>
          <w:noProof/>
          <w:webHidden/>
        </w:rPr>
        <w:fldChar w:fldCharType="end"/>
      </w:r>
      <w:r>
        <w:rPr>
          <w:noProof/>
        </w:rPr>
        <w:fldChar w:fldCharType="end"/>
      </w:r>
    </w:p>
    <w:p w14:paraId="4B2DDEDC"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"_Toc517167591" </w:instrText>
      </w:r>
      <w:r>
        <w:fldChar w:fldCharType="separate"/>
      </w:r>
      <w:r w:rsidR="005D4500" w:rsidRPr="005E7BB6">
        <w:rPr>
          <w:rStyle w:val="Hyperlink"/>
          <w:noProof/>
          <w14:scene3d>
            <w14:camera w14:prst="orthographicFront"/>
            <w14:lightRig w14:rig="threePt" w14:dir="t">
              <w14:rot w14:lat="0" w14:lon="0" w14:rev="0"/>
            </w14:lightRig>
          </w14:scene3d>
        </w:rPr>
        <w:t>5.4</w:t>
      </w:r>
      <w:r w:rsidR="005D4500">
        <w:rPr>
          <w:rFonts w:asciiTheme="minorHAnsi" w:eastAsiaTheme="minorEastAsia" w:hAnsiTheme="minorHAnsi" w:cstheme="minorBidi"/>
          <w:noProof/>
          <w:sz w:val="22"/>
          <w:szCs w:val="22"/>
        </w:rPr>
        <w:tab/>
      </w:r>
      <w:r w:rsidR="005D4500" w:rsidRPr="005E7BB6">
        <w:rPr>
          <w:rStyle w:val="Hyperlink"/>
          <w:noProof/>
        </w:rPr>
        <w:t>Change Order</w:t>
      </w:r>
      <w:r w:rsidR="005D4500">
        <w:rPr>
          <w:noProof/>
          <w:webHidden/>
        </w:rPr>
        <w:tab/>
      </w:r>
      <w:r w:rsidR="005D4500">
        <w:rPr>
          <w:noProof/>
          <w:webHidden/>
        </w:rPr>
        <w:fldChar w:fldCharType="begin"/>
      </w:r>
      <w:r w:rsidR="005D4500">
        <w:rPr>
          <w:noProof/>
          <w:webHidden/>
        </w:rPr>
        <w:instrText xml:space="preserve"> PAGEREF _Toc517167591 \h </w:instrText>
      </w:r>
      <w:r w:rsidR="005D4500">
        <w:rPr>
          <w:noProof/>
          <w:webHidden/>
        </w:rPr>
      </w:r>
      <w:r w:rsidR="005D4500">
        <w:rPr>
          <w:noProof/>
          <w:webHidden/>
        </w:rPr>
        <w:fldChar w:fldCharType="separate"/>
      </w:r>
      <w:ins w:id="206" w:author="Warren, Donald" w:date="2018-12-17T11:09:00Z">
        <w:r w:rsidR="00EA63CF">
          <w:rPr>
            <w:noProof/>
            <w:webHidden/>
          </w:rPr>
          <w:t>54</w:t>
        </w:r>
      </w:ins>
      <w:del w:id="207" w:author="Warren, Donald" w:date="2018-08-01T09:28:00Z">
        <w:r w:rsidR="00E878E5" w:rsidDel="00294C15">
          <w:rPr>
            <w:noProof/>
            <w:webHidden/>
          </w:rPr>
          <w:delText>49</w:delText>
        </w:r>
      </w:del>
      <w:r w:rsidR="005D4500">
        <w:rPr>
          <w:noProof/>
          <w:webHidden/>
        </w:rPr>
        <w:fldChar w:fldCharType="end"/>
      </w:r>
      <w:r>
        <w:rPr>
          <w:noProof/>
        </w:rPr>
        <w:fldChar w:fldCharType="end"/>
      </w:r>
    </w:p>
    <w:p w14:paraId="39CB696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"_Toc517167592" </w:instrText>
      </w:r>
      <w:r>
        <w:fldChar w:fldCharType="separate"/>
      </w:r>
      <w:r w:rsidR="005D4500" w:rsidRPr="005E7BB6">
        <w:rPr>
          <w:rStyle w:val="Hyperlink"/>
          <w:noProof/>
          <w14:scene3d>
            <w14:camera w14:prst="orthographicFront"/>
            <w14:lightRig w14:rig="threePt" w14:dir="t">
              <w14:rot w14:lat="0" w14:lon="0" w14:rev="0"/>
            </w14:lightRig>
          </w14:scene3d>
        </w:rPr>
        <w:t>5.5</w:t>
      </w:r>
      <w:r w:rsidR="005D4500">
        <w:rPr>
          <w:rFonts w:asciiTheme="minorHAnsi" w:eastAsiaTheme="minorEastAsia" w:hAnsiTheme="minorHAnsi" w:cstheme="minorBidi"/>
          <w:noProof/>
          <w:sz w:val="22"/>
          <w:szCs w:val="22"/>
        </w:rPr>
        <w:tab/>
      </w:r>
      <w:r w:rsidR="005D4500" w:rsidRPr="005E7BB6">
        <w:rPr>
          <w:rStyle w:val="Hyperlink"/>
          <w:noProof/>
        </w:rPr>
        <w:t>VENDOR {CONTRACTOR} RESPONSIBILITIES</w:t>
      </w:r>
      <w:r w:rsidR="005D4500">
        <w:rPr>
          <w:noProof/>
          <w:webHidden/>
        </w:rPr>
        <w:tab/>
      </w:r>
      <w:r w:rsidR="005D4500">
        <w:rPr>
          <w:noProof/>
          <w:webHidden/>
        </w:rPr>
        <w:fldChar w:fldCharType="begin"/>
      </w:r>
      <w:r w:rsidR="005D4500">
        <w:rPr>
          <w:noProof/>
          <w:webHidden/>
        </w:rPr>
        <w:instrText xml:space="preserve"> PAGEREF _Toc517167592 \h </w:instrText>
      </w:r>
      <w:r w:rsidR="005D4500">
        <w:rPr>
          <w:noProof/>
          <w:webHidden/>
        </w:rPr>
      </w:r>
      <w:r w:rsidR="005D4500">
        <w:rPr>
          <w:noProof/>
          <w:webHidden/>
        </w:rPr>
        <w:fldChar w:fldCharType="separate"/>
      </w:r>
      <w:ins w:id="208" w:author="Warren, Donald" w:date="2018-12-17T11:09:00Z">
        <w:r w:rsidR="00EA63CF">
          <w:rPr>
            <w:noProof/>
            <w:webHidden/>
          </w:rPr>
          <w:t>55</w:t>
        </w:r>
      </w:ins>
      <w:del w:id="209" w:author="Warren, Donald" w:date="2018-08-01T09:28:00Z">
        <w:r w:rsidR="00E878E5" w:rsidDel="00294C15">
          <w:rPr>
            <w:noProof/>
            <w:webHidden/>
          </w:rPr>
          <w:delText>50</w:delText>
        </w:r>
      </w:del>
      <w:r w:rsidR="005D4500">
        <w:rPr>
          <w:noProof/>
          <w:webHidden/>
        </w:rPr>
        <w:fldChar w:fldCharType="end"/>
      </w:r>
      <w:r>
        <w:rPr>
          <w:noProof/>
        </w:rPr>
        <w:fldChar w:fldCharType="end"/>
      </w:r>
    </w:p>
    <w:p w14:paraId="4B965E5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"_Toc517167593" </w:instrText>
      </w:r>
      <w:r>
        <w:fldChar w:fldCharType="separate"/>
      </w:r>
      <w:r w:rsidR="005D4500" w:rsidRPr="005E7BB6">
        <w:rPr>
          <w:rStyle w:val="Hyperlink"/>
          <w:noProof/>
          <w14:scene3d>
            <w14:camera w14:prst="orthographicFront"/>
            <w14:lightRig w14:rig="threePt" w14:dir="t">
              <w14:rot w14:lat="0" w14:lon="0" w14:rev="0"/>
            </w14:lightRig>
          </w14:scene3d>
        </w:rPr>
        <w:t>5.6</w:t>
      </w:r>
      <w:r w:rsidR="005D4500">
        <w:rPr>
          <w:rFonts w:asciiTheme="minorHAnsi" w:eastAsiaTheme="minorEastAsia" w:hAnsiTheme="minorHAnsi" w:cstheme="minorBidi"/>
          <w:noProof/>
          <w:sz w:val="22"/>
          <w:szCs w:val="22"/>
        </w:rPr>
        <w:tab/>
      </w:r>
      <w:r w:rsidR="005D4500" w:rsidRPr="005E7BB6">
        <w:rPr>
          <w:rStyle w:val="Hyperlink"/>
          <w:noProof/>
        </w:rPr>
        <w:t>SUBSTITUTION OF STAFF</w:t>
      </w:r>
      <w:r w:rsidR="005D4500">
        <w:rPr>
          <w:noProof/>
          <w:webHidden/>
        </w:rPr>
        <w:tab/>
      </w:r>
      <w:r w:rsidR="005D4500">
        <w:rPr>
          <w:noProof/>
          <w:webHidden/>
        </w:rPr>
        <w:fldChar w:fldCharType="begin"/>
      </w:r>
      <w:r w:rsidR="005D4500">
        <w:rPr>
          <w:noProof/>
          <w:webHidden/>
        </w:rPr>
        <w:instrText xml:space="preserve"> PAGEREF _Toc517167593 \h </w:instrText>
      </w:r>
      <w:r w:rsidR="005D4500">
        <w:rPr>
          <w:noProof/>
          <w:webHidden/>
        </w:rPr>
      </w:r>
      <w:r w:rsidR="005D4500">
        <w:rPr>
          <w:noProof/>
          <w:webHidden/>
        </w:rPr>
        <w:fldChar w:fldCharType="separate"/>
      </w:r>
      <w:ins w:id="210" w:author="Warren, Donald" w:date="2018-12-17T11:09:00Z">
        <w:r w:rsidR="00EA63CF">
          <w:rPr>
            <w:noProof/>
            <w:webHidden/>
          </w:rPr>
          <w:t>55</w:t>
        </w:r>
      </w:ins>
      <w:del w:id="211" w:author="Warren, Donald" w:date="2018-08-01T09:28:00Z">
        <w:r w:rsidR="00E878E5" w:rsidDel="00294C15">
          <w:rPr>
            <w:noProof/>
            <w:webHidden/>
          </w:rPr>
          <w:delText>50</w:delText>
        </w:r>
      </w:del>
      <w:r w:rsidR="005D4500">
        <w:rPr>
          <w:noProof/>
          <w:webHidden/>
        </w:rPr>
        <w:fldChar w:fldCharType="end"/>
      </w:r>
      <w:r>
        <w:rPr>
          <w:noProof/>
        </w:rPr>
        <w:fldChar w:fldCharType="end"/>
      </w:r>
    </w:p>
    <w:p w14:paraId="62AE20F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"_Toc517167594" </w:instrText>
      </w:r>
      <w:r>
        <w:fldChar w:fldCharType="separate"/>
      </w:r>
      <w:r w:rsidR="005D4500" w:rsidRPr="005E7BB6">
        <w:rPr>
          <w:rStyle w:val="Hyperlink"/>
          <w:noProof/>
          <w14:scene3d>
            <w14:camera w14:prst="orthographicFront"/>
            <w14:lightRig w14:rig="threePt" w14:dir="t">
              <w14:rot w14:lat="0" w14:lon="0" w14:rev="0"/>
            </w14:lightRig>
          </w14:scene3d>
        </w:rPr>
        <w:t>5.7</w:t>
      </w:r>
      <w:r w:rsidR="005D4500">
        <w:rPr>
          <w:rFonts w:asciiTheme="minorHAnsi" w:eastAsiaTheme="minorEastAsia" w:hAnsiTheme="minorHAnsi" w:cstheme="minorBidi"/>
          <w:noProof/>
          <w:sz w:val="22"/>
          <w:szCs w:val="22"/>
        </w:rPr>
        <w:tab/>
      </w:r>
      <w:r w:rsidR="005D4500" w:rsidRPr="005E7BB6">
        <w:rPr>
          <w:rStyle w:val="Hyperlink"/>
          <w:noProof/>
        </w:rPr>
        <w:t>SUBSTITUTION OR ADDITION OF SUBCONTRACTOR(S)</w:t>
      </w:r>
      <w:r w:rsidR="005D4500">
        <w:rPr>
          <w:noProof/>
          <w:webHidden/>
        </w:rPr>
        <w:tab/>
      </w:r>
      <w:r w:rsidR="005D4500">
        <w:rPr>
          <w:noProof/>
          <w:webHidden/>
        </w:rPr>
        <w:fldChar w:fldCharType="begin"/>
      </w:r>
      <w:r w:rsidR="005D4500">
        <w:rPr>
          <w:noProof/>
          <w:webHidden/>
        </w:rPr>
        <w:instrText xml:space="preserve"> PAGEREF _Toc517167594 \h </w:instrText>
      </w:r>
      <w:r w:rsidR="005D4500">
        <w:rPr>
          <w:noProof/>
          <w:webHidden/>
        </w:rPr>
      </w:r>
      <w:r w:rsidR="005D4500">
        <w:rPr>
          <w:noProof/>
          <w:webHidden/>
        </w:rPr>
        <w:fldChar w:fldCharType="separate"/>
      </w:r>
      <w:ins w:id="212" w:author="Warren, Donald" w:date="2018-12-17T11:09:00Z">
        <w:r w:rsidR="00EA63CF">
          <w:rPr>
            <w:noProof/>
            <w:webHidden/>
          </w:rPr>
          <w:t>55</w:t>
        </w:r>
      </w:ins>
      <w:del w:id="213" w:author="Warren, Donald" w:date="2018-08-01T09:28:00Z">
        <w:r w:rsidR="00E878E5" w:rsidDel="00294C15">
          <w:rPr>
            <w:noProof/>
            <w:webHidden/>
          </w:rPr>
          <w:delText>50</w:delText>
        </w:r>
      </w:del>
      <w:r w:rsidR="005D4500">
        <w:rPr>
          <w:noProof/>
          <w:webHidden/>
        </w:rPr>
        <w:fldChar w:fldCharType="end"/>
      </w:r>
      <w:r>
        <w:rPr>
          <w:noProof/>
        </w:rPr>
        <w:fldChar w:fldCharType="end"/>
      </w:r>
    </w:p>
    <w:p w14:paraId="4D33C37A"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"_Toc517167595" </w:instrText>
      </w:r>
      <w:r>
        <w:fldChar w:fldCharType="separate"/>
      </w:r>
      <w:r w:rsidR="005D4500" w:rsidRPr="005E7BB6">
        <w:rPr>
          <w:rStyle w:val="Hyperlink"/>
          <w:noProof/>
          <w14:scene3d>
            <w14:camera w14:prst="orthographicFront"/>
            <w14:lightRig w14:rig="threePt" w14:dir="t">
              <w14:rot w14:lat="0" w14:lon="0" w14:rev="0"/>
            </w14:lightRig>
          </w14:scene3d>
        </w:rPr>
        <w:t>5.8</w:t>
      </w:r>
      <w:r w:rsidR="005D4500">
        <w:rPr>
          <w:rFonts w:asciiTheme="minorHAnsi" w:eastAsiaTheme="minorEastAsia" w:hAnsiTheme="minorHAnsi" w:cstheme="minorBidi"/>
          <w:noProof/>
          <w:sz w:val="22"/>
          <w:szCs w:val="22"/>
        </w:rPr>
        <w:tab/>
      </w:r>
      <w:r w:rsidR="005D4500" w:rsidRPr="005E7BB6">
        <w:rPr>
          <w:rStyle w:val="Hyperlink"/>
          <w:noProof/>
        </w:rPr>
        <w:t>OWNERSHIP OF MATERIAL</w:t>
      </w:r>
      <w:r w:rsidR="005D4500">
        <w:rPr>
          <w:noProof/>
          <w:webHidden/>
        </w:rPr>
        <w:tab/>
      </w:r>
      <w:r w:rsidR="005D4500">
        <w:rPr>
          <w:noProof/>
          <w:webHidden/>
        </w:rPr>
        <w:fldChar w:fldCharType="begin"/>
      </w:r>
      <w:r w:rsidR="005D4500">
        <w:rPr>
          <w:noProof/>
          <w:webHidden/>
        </w:rPr>
        <w:instrText xml:space="preserve"> PAGEREF _Toc517167595 \h </w:instrText>
      </w:r>
      <w:r w:rsidR="005D4500">
        <w:rPr>
          <w:noProof/>
          <w:webHidden/>
        </w:rPr>
      </w:r>
      <w:r w:rsidR="005D4500">
        <w:rPr>
          <w:noProof/>
          <w:webHidden/>
        </w:rPr>
        <w:fldChar w:fldCharType="separate"/>
      </w:r>
      <w:ins w:id="214" w:author="Warren, Donald" w:date="2018-12-17T11:09:00Z">
        <w:r w:rsidR="00EA63CF">
          <w:rPr>
            <w:noProof/>
            <w:webHidden/>
          </w:rPr>
          <w:t>56</w:t>
        </w:r>
      </w:ins>
      <w:del w:id="215" w:author="Warren, Donald" w:date="2018-08-01T09:28:00Z">
        <w:r w:rsidR="00E878E5" w:rsidDel="00294C15">
          <w:rPr>
            <w:noProof/>
            <w:webHidden/>
          </w:rPr>
          <w:delText>51</w:delText>
        </w:r>
      </w:del>
      <w:r w:rsidR="005D4500">
        <w:rPr>
          <w:noProof/>
          <w:webHidden/>
        </w:rPr>
        <w:fldChar w:fldCharType="end"/>
      </w:r>
      <w:r>
        <w:rPr>
          <w:noProof/>
        </w:rPr>
        <w:fldChar w:fldCharType="end"/>
      </w:r>
    </w:p>
    <w:p w14:paraId="55DF030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"_Toc517167596" </w:instrText>
      </w:r>
      <w:r>
        <w:fldChar w:fldCharType="separate"/>
      </w:r>
      <w:r w:rsidR="005D4500" w:rsidRPr="005E7BB6">
        <w:rPr>
          <w:rStyle w:val="Hyperlink"/>
          <w:noProof/>
          <w14:scene3d>
            <w14:camera w14:prst="orthographicFront"/>
            <w14:lightRig w14:rig="threePt" w14:dir="t">
              <w14:rot w14:lat="0" w14:lon="0" w14:rev="0"/>
            </w14:lightRig>
          </w14:scene3d>
        </w:rPr>
        <w:t>5.9</w:t>
      </w:r>
      <w:r w:rsidR="005D4500">
        <w:rPr>
          <w:rFonts w:asciiTheme="minorHAnsi" w:eastAsiaTheme="minorEastAsia" w:hAnsiTheme="minorHAnsi" w:cstheme="minorBidi"/>
          <w:noProof/>
          <w:sz w:val="22"/>
          <w:szCs w:val="22"/>
        </w:rPr>
        <w:tab/>
      </w:r>
      <w:r w:rsidR="005D4500" w:rsidRPr="005E7BB6">
        <w:rPr>
          <w:rStyle w:val="Hyperlink"/>
          <w:noProof/>
        </w:rPr>
        <w:t>SECURITY AND CONFIDENTIALITY</w:t>
      </w:r>
      <w:r w:rsidR="005D4500">
        <w:rPr>
          <w:noProof/>
          <w:webHidden/>
        </w:rPr>
        <w:tab/>
      </w:r>
      <w:r w:rsidR="005D4500">
        <w:rPr>
          <w:noProof/>
          <w:webHidden/>
        </w:rPr>
        <w:fldChar w:fldCharType="begin"/>
      </w:r>
      <w:r w:rsidR="005D4500">
        <w:rPr>
          <w:noProof/>
          <w:webHidden/>
        </w:rPr>
        <w:instrText xml:space="preserve"> PAGEREF _Toc517167596 \h </w:instrText>
      </w:r>
      <w:r w:rsidR="005D4500">
        <w:rPr>
          <w:noProof/>
          <w:webHidden/>
        </w:rPr>
      </w:r>
      <w:r w:rsidR="005D4500">
        <w:rPr>
          <w:noProof/>
          <w:webHidden/>
        </w:rPr>
        <w:fldChar w:fldCharType="separate"/>
      </w:r>
      <w:ins w:id="216" w:author="Warren, Donald" w:date="2018-12-17T11:09:00Z">
        <w:r w:rsidR="00EA63CF">
          <w:rPr>
            <w:noProof/>
            <w:webHidden/>
          </w:rPr>
          <w:t>57</w:t>
        </w:r>
      </w:ins>
      <w:del w:id="217" w:author="Warren, Donald" w:date="2018-08-01T09:28:00Z">
        <w:r w:rsidR="00E878E5" w:rsidDel="00294C15">
          <w:rPr>
            <w:noProof/>
            <w:webHidden/>
          </w:rPr>
          <w:delText>51</w:delText>
        </w:r>
      </w:del>
      <w:r w:rsidR="005D4500">
        <w:rPr>
          <w:noProof/>
          <w:webHidden/>
        </w:rPr>
        <w:fldChar w:fldCharType="end"/>
      </w:r>
      <w:r>
        <w:rPr>
          <w:noProof/>
        </w:rPr>
        <w:fldChar w:fldCharType="end"/>
      </w:r>
    </w:p>
    <w:p w14:paraId="6784DA7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"_Toc517167597" </w:instrText>
      </w:r>
      <w:r>
        <w:fldChar w:fldCharType="separate"/>
      </w:r>
      <w:r w:rsidR="005D4500" w:rsidRPr="005E7BB6">
        <w:rPr>
          <w:rStyle w:val="Hyperlink"/>
          <w:noProof/>
          <w14:scene3d>
            <w14:camera w14:prst="orthographicFront"/>
            <w14:lightRig w14:rig="threePt" w14:dir="t">
              <w14:rot w14:lat="0" w14:lon="0" w14:rev="0"/>
            </w14:lightRig>
          </w14:scene3d>
        </w:rPr>
        <w:t>5.9.1</w:t>
      </w:r>
      <w:r w:rsidR="005D4500">
        <w:rPr>
          <w:rFonts w:asciiTheme="minorHAnsi" w:eastAsiaTheme="minorEastAsia" w:hAnsiTheme="minorHAnsi" w:cstheme="minorBidi"/>
          <w:iCs w:val="0"/>
          <w:caps w:val="0"/>
          <w:noProof/>
          <w:sz w:val="22"/>
          <w:szCs w:val="22"/>
        </w:rPr>
        <w:tab/>
      </w:r>
      <w:r w:rsidR="005D4500" w:rsidRPr="005E7BB6">
        <w:rPr>
          <w:rStyle w:val="Hyperlink"/>
          <w:noProof/>
        </w:rPr>
        <w:t>DATA CONFIDENTIALITY</w:t>
      </w:r>
      <w:r w:rsidR="005D4500">
        <w:rPr>
          <w:noProof/>
          <w:webHidden/>
        </w:rPr>
        <w:tab/>
      </w:r>
      <w:r w:rsidR="005D4500">
        <w:rPr>
          <w:noProof/>
          <w:webHidden/>
        </w:rPr>
        <w:fldChar w:fldCharType="begin"/>
      </w:r>
      <w:r w:rsidR="005D4500">
        <w:rPr>
          <w:noProof/>
          <w:webHidden/>
        </w:rPr>
        <w:instrText xml:space="preserve"> PAGEREF _Toc517167597 \h </w:instrText>
      </w:r>
      <w:r w:rsidR="005D4500">
        <w:rPr>
          <w:noProof/>
          <w:webHidden/>
        </w:rPr>
      </w:r>
      <w:r w:rsidR="005D4500">
        <w:rPr>
          <w:noProof/>
          <w:webHidden/>
        </w:rPr>
        <w:fldChar w:fldCharType="separate"/>
      </w:r>
      <w:ins w:id="218" w:author="Warren, Donald" w:date="2018-12-17T11:09:00Z">
        <w:r w:rsidR="00EA63CF">
          <w:rPr>
            <w:noProof/>
            <w:webHidden/>
          </w:rPr>
          <w:t>57</w:t>
        </w:r>
      </w:ins>
      <w:del w:id="219" w:author="Warren, Donald" w:date="2018-08-01T09:28:00Z">
        <w:r w:rsidR="00E878E5" w:rsidDel="00294C15">
          <w:rPr>
            <w:noProof/>
            <w:webHidden/>
          </w:rPr>
          <w:delText>51</w:delText>
        </w:r>
      </w:del>
      <w:r w:rsidR="005D4500">
        <w:rPr>
          <w:noProof/>
          <w:webHidden/>
        </w:rPr>
        <w:fldChar w:fldCharType="end"/>
      </w:r>
      <w:r>
        <w:rPr>
          <w:noProof/>
        </w:rPr>
        <w:fldChar w:fldCharType="end"/>
      </w:r>
    </w:p>
    <w:p w14:paraId="6EBF0CA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"_Toc517167598" </w:instrText>
      </w:r>
      <w:r>
        <w:fldChar w:fldCharType="separate"/>
      </w:r>
      <w:r w:rsidR="005D4500" w:rsidRPr="005E7BB6">
        <w:rPr>
          <w:rStyle w:val="Hyperlink"/>
          <w:rFonts w:eastAsia="Calibri"/>
          <w:noProof/>
          <w14:scene3d>
            <w14:camera w14:prst="orthographicFront"/>
            <w14:lightRig w14:rig="threePt" w14:dir="t">
              <w14:rot w14:lat="0" w14:lon="0" w14:rev="0"/>
            </w14:lightRig>
          </w14:scene3d>
        </w:rPr>
        <w:t>5.9.2</w:t>
      </w:r>
      <w:r w:rsidR="005D4500">
        <w:rPr>
          <w:rFonts w:asciiTheme="minorHAnsi" w:eastAsiaTheme="minorEastAsia" w:hAnsiTheme="minorHAnsi" w:cstheme="minorBidi"/>
          <w:iCs w:val="0"/>
          <w:caps w:val="0"/>
          <w:noProof/>
          <w:sz w:val="22"/>
          <w:szCs w:val="22"/>
        </w:rPr>
        <w:tab/>
      </w:r>
      <w:r w:rsidR="005D4500" w:rsidRPr="005E7BB6">
        <w:rPr>
          <w:rStyle w:val="Hyperlink"/>
          <w:rFonts w:eastAsia="Calibri"/>
          <w:noProof/>
        </w:rPr>
        <w:t>DATA SECURITY STANDARDS</w:t>
      </w:r>
      <w:r w:rsidR="005D4500">
        <w:rPr>
          <w:noProof/>
          <w:webHidden/>
        </w:rPr>
        <w:tab/>
      </w:r>
      <w:r w:rsidR="005D4500">
        <w:rPr>
          <w:noProof/>
          <w:webHidden/>
        </w:rPr>
        <w:fldChar w:fldCharType="begin"/>
      </w:r>
      <w:r w:rsidR="005D4500">
        <w:rPr>
          <w:noProof/>
          <w:webHidden/>
        </w:rPr>
        <w:instrText xml:space="preserve"> PAGEREF _Toc517167598 \h </w:instrText>
      </w:r>
      <w:r w:rsidR="005D4500">
        <w:rPr>
          <w:noProof/>
          <w:webHidden/>
        </w:rPr>
      </w:r>
      <w:r w:rsidR="005D4500">
        <w:rPr>
          <w:noProof/>
          <w:webHidden/>
        </w:rPr>
        <w:fldChar w:fldCharType="separate"/>
      </w:r>
      <w:ins w:id="220" w:author="Warren, Donald" w:date="2018-12-17T11:09:00Z">
        <w:r w:rsidR="00EA63CF">
          <w:rPr>
            <w:noProof/>
            <w:webHidden/>
          </w:rPr>
          <w:t>59</w:t>
        </w:r>
      </w:ins>
      <w:del w:id="221" w:author="Warren, Donald" w:date="2018-08-01T09:28:00Z">
        <w:r w:rsidR="00E878E5" w:rsidDel="00294C15">
          <w:rPr>
            <w:noProof/>
            <w:webHidden/>
          </w:rPr>
          <w:delText>53</w:delText>
        </w:r>
      </w:del>
      <w:r w:rsidR="005D4500">
        <w:rPr>
          <w:noProof/>
          <w:webHidden/>
        </w:rPr>
        <w:fldChar w:fldCharType="end"/>
      </w:r>
      <w:r>
        <w:rPr>
          <w:noProof/>
        </w:rPr>
        <w:fldChar w:fldCharType="end"/>
      </w:r>
    </w:p>
    <w:p w14:paraId="32547C2B"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"_Toc517167599" </w:instrText>
      </w:r>
      <w:r>
        <w:fldChar w:fldCharType="separate"/>
      </w:r>
      <w:r w:rsidR="005D4500" w:rsidRPr="005E7BB6">
        <w:rPr>
          <w:rStyle w:val="Hyperlink"/>
          <w:rFonts w:eastAsia="Calibri"/>
          <w:noProof/>
          <w14:scene3d>
            <w14:camera w14:prst="orthographicFront"/>
            <w14:lightRig w14:rig="threePt" w14:dir="t">
              <w14:rot w14:lat="0" w14:lon="0" w14:rev="0"/>
            </w14:lightRig>
          </w14:scene3d>
        </w:rPr>
        <w:t>5.9.3</w:t>
      </w:r>
      <w:r w:rsidR="005D4500">
        <w:rPr>
          <w:rFonts w:asciiTheme="minorHAnsi" w:eastAsiaTheme="minorEastAsia" w:hAnsiTheme="minorHAnsi" w:cstheme="minorBidi"/>
          <w:iCs w:val="0"/>
          <w:caps w:val="0"/>
          <w:noProof/>
          <w:sz w:val="22"/>
          <w:szCs w:val="22"/>
        </w:rPr>
        <w:tab/>
      </w:r>
      <w:r w:rsidR="005D4500" w:rsidRPr="005E7BB6">
        <w:rPr>
          <w:rStyle w:val="Hyperlink"/>
          <w:noProof/>
        </w:rPr>
        <w:t>TAX RETURN DATA SECURITY</w:t>
      </w:r>
      <w:r w:rsidR="005D4500">
        <w:rPr>
          <w:noProof/>
          <w:webHidden/>
        </w:rPr>
        <w:tab/>
      </w:r>
      <w:r w:rsidR="005D4500">
        <w:rPr>
          <w:noProof/>
          <w:webHidden/>
        </w:rPr>
        <w:fldChar w:fldCharType="begin"/>
      </w:r>
      <w:r w:rsidR="005D4500">
        <w:rPr>
          <w:noProof/>
          <w:webHidden/>
        </w:rPr>
        <w:instrText xml:space="preserve"> PAGEREF _Toc517167599 \h </w:instrText>
      </w:r>
      <w:r w:rsidR="005D4500">
        <w:rPr>
          <w:noProof/>
          <w:webHidden/>
        </w:rPr>
      </w:r>
      <w:r w:rsidR="005D4500">
        <w:rPr>
          <w:noProof/>
          <w:webHidden/>
        </w:rPr>
        <w:fldChar w:fldCharType="separate"/>
      </w:r>
      <w:ins w:id="222" w:author="Warren, Donald" w:date="2018-12-17T11:09:00Z">
        <w:r w:rsidR="00EA63CF">
          <w:rPr>
            <w:noProof/>
            <w:webHidden/>
          </w:rPr>
          <w:t>60</w:t>
        </w:r>
      </w:ins>
      <w:del w:id="223" w:author="Warren, Donald" w:date="2018-08-01T09:28:00Z">
        <w:r w:rsidR="00E878E5" w:rsidDel="00294C15">
          <w:rPr>
            <w:noProof/>
            <w:webHidden/>
          </w:rPr>
          <w:delText>54</w:delText>
        </w:r>
      </w:del>
      <w:r w:rsidR="005D4500">
        <w:rPr>
          <w:noProof/>
          <w:webHidden/>
        </w:rPr>
        <w:fldChar w:fldCharType="end"/>
      </w:r>
      <w:r>
        <w:rPr>
          <w:noProof/>
        </w:rPr>
        <w:fldChar w:fldCharType="end"/>
      </w:r>
    </w:p>
    <w:p w14:paraId="6E2C44E0"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"_Toc517167600" </w:instrText>
      </w:r>
      <w:r>
        <w:fldChar w:fldCharType="separate"/>
      </w:r>
      <w:r w:rsidR="005D4500" w:rsidRPr="005E7BB6">
        <w:rPr>
          <w:rStyle w:val="Hyperlink"/>
          <w:noProof/>
          <w14:scene3d>
            <w14:camera w14:prst="orthographicFront"/>
            <w14:lightRig w14:rig="threePt" w14:dir="t">
              <w14:rot w14:lat="0" w14:lon="0" w14:rev="0"/>
            </w14:lightRig>
          </w14:scene3d>
        </w:rPr>
        <w:t>5.9.4</w:t>
      </w:r>
      <w:r w:rsidR="005D4500">
        <w:rPr>
          <w:rFonts w:asciiTheme="minorHAnsi" w:eastAsiaTheme="minorEastAsia" w:hAnsiTheme="minorHAnsi" w:cstheme="minorBidi"/>
          <w:iCs w:val="0"/>
          <w:caps w:val="0"/>
          <w:noProof/>
          <w:sz w:val="22"/>
          <w:szCs w:val="22"/>
        </w:rPr>
        <w:tab/>
      </w:r>
      <w:r w:rsidR="005D4500" w:rsidRPr="005E7BB6">
        <w:rPr>
          <w:rStyle w:val="Hyperlink"/>
          <w:noProof/>
        </w:rPr>
        <w:t>SECURITY PLAN</w:t>
      </w:r>
      <w:r w:rsidR="005D4500">
        <w:rPr>
          <w:noProof/>
          <w:webHidden/>
        </w:rPr>
        <w:tab/>
      </w:r>
      <w:r w:rsidR="005D4500">
        <w:rPr>
          <w:noProof/>
          <w:webHidden/>
        </w:rPr>
        <w:fldChar w:fldCharType="begin"/>
      </w:r>
      <w:r w:rsidR="005D4500">
        <w:rPr>
          <w:noProof/>
          <w:webHidden/>
        </w:rPr>
        <w:instrText xml:space="preserve"> PAGEREF _Toc517167600 \h </w:instrText>
      </w:r>
      <w:r w:rsidR="005D4500">
        <w:rPr>
          <w:noProof/>
          <w:webHidden/>
        </w:rPr>
      </w:r>
      <w:r w:rsidR="005D4500">
        <w:rPr>
          <w:noProof/>
          <w:webHidden/>
        </w:rPr>
        <w:fldChar w:fldCharType="separate"/>
      </w:r>
      <w:ins w:id="224" w:author="Warren, Donald" w:date="2018-12-17T11:09:00Z">
        <w:r w:rsidR="00EA63CF">
          <w:rPr>
            <w:noProof/>
            <w:webHidden/>
          </w:rPr>
          <w:t>60</w:t>
        </w:r>
      </w:ins>
      <w:del w:id="225" w:author="Warren, Donald" w:date="2018-08-01T09:28:00Z">
        <w:r w:rsidR="00E878E5" w:rsidDel="00294C15">
          <w:rPr>
            <w:noProof/>
            <w:webHidden/>
          </w:rPr>
          <w:delText>54</w:delText>
        </w:r>
      </w:del>
      <w:r w:rsidR="005D4500">
        <w:rPr>
          <w:noProof/>
          <w:webHidden/>
        </w:rPr>
        <w:fldChar w:fldCharType="end"/>
      </w:r>
      <w:r>
        <w:rPr>
          <w:noProof/>
        </w:rPr>
        <w:fldChar w:fldCharType="end"/>
      </w:r>
    </w:p>
    <w:p w14:paraId="335B3B9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"_Toc517167601" </w:instrText>
      </w:r>
      <w:r>
        <w:fldChar w:fldCharType="separate"/>
      </w:r>
      <w:r w:rsidR="005D4500" w:rsidRPr="005E7BB6">
        <w:rPr>
          <w:rStyle w:val="Hyperlink"/>
          <w:noProof/>
          <w14:scene3d>
            <w14:camera w14:prst="orthographicFront"/>
            <w14:lightRig w14:rig="threePt" w14:dir="t">
              <w14:rot w14:lat="0" w14:lon="0" w14:rev="0"/>
            </w14:lightRig>
          </w14:scene3d>
        </w:rPr>
        <w:t>5.10</w:t>
      </w:r>
      <w:r w:rsidR="005D4500">
        <w:rPr>
          <w:rFonts w:asciiTheme="minorHAnsi" w:eastAsiaTheme="minorEastAsia" w:hAnsiTheme="minorHAnsi" w:cstheme="minorBidi"/>
          <w:noProof/>
          <w:sz w:val="22"/>
          <w:szCs w:val="22"/>
        </w:rPr>
        <w:tab/>
      </w:r>
      <w:r w:rsidR="005D4500" w:rsidRPr="005E7BB6">
        <w:rPr>
          <w:rStyle w:val="Hyperlink"/>
          <w:noProof/>
        </w:rPr>
        <w:t>NEWS RELEASES</w:t>
      </w:r>
      <w:r w:rsidR="005D4500">
        <w:rPr>
          <w:noProof/>
          <w:webHidden/>
        </w:rPr>
        <w:tab/>
      </w:r>
      <w:r w:rsidR="005D4500">
        <w:rPr>
          <w:noProof/>
          <w:webHidden/>
        </w:rPr>
        <w:fldChar w:fldCharType="begin"/>
      </w:r>
      <w:r w:rsidR="005D4500">
        <w:rPr>
          <w:noProof/>
          <w:webHidden/>
        </w:rPr>
        <w:instrText xml:space="preserve"> PAGEREF _Toc517167601 \h </w:instrText>
      </w:r>
      <w:r w:rsidR="005D4500">
        <w:rPr>
          <w:noProof/>
          <w:webHidden/>
        </w:rPr>
      </w:r>
      <w:r w:rsidR="005D4500">
        <w:rPr>
          <w:noProof/>
          <w:webHidden/>
        </w:rPr>
        <w:fldChar w:fldCharType="separate"/>
      </w:r>
      <w:ins w:id="226" w:author="Warren, Donald" w:date="2018-12-17T11:09:00Z">
        <w:r w:rsidR="00EA63CF">
          <w:rPr>
            <w:noProof/>
            <w:webHidden/>
          </w:rPr>
          <w:t>62</w:t>
        </w:r>
      </w:ins>
      <w:del w:id="227" w:author="Warren, Donald" w:date="2018-08-01T09:28:00Z">
        <w:r w:rsidR="00E878E5" w:rsidDel="00294C15">
          <w:rPr>
            <w:noProof/>
            <w:webHidden/>
          </w:rPr>
          <w:delText>55</w:delText>
        </w:r>
      </w:del>
      <w:r w:rsidR="005D4500">
        <w:rPr>
          <w:noProof/>
          <w:webHidden/>
        </w:rPr>
        <w:fldChar w:fldCharType="end"/>
      </w:r>
      <w:r>
        <w:rPr>
          <w:noProof/>
        </w:rPr>
        <w:fldChar w:fldCharType="end"/>
      </w:r>
    </w:p>
    <w:p w14:paraId="4E0AC1CA"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"_Toc517167602" </w:instrText>
      </w:r>
      <w:r>
        <w:fldChar w:fldCharType="separate"/>
      </w:r>
      <w:r w:rsidR="005D4500" w:rsidRPr="005E7BB6">
        <w:rPr>
          <w:rStyle w:val="Hyperlink"/>
          <w:noProof/>
          <w14:scene3d>
            <w14:camera w14:prst="orthographicFront"/>
            <w14:lightRig w14:rig="threePt" w14:dir="t">
              <w14:rot w14:lat="0" w14:lon="0" w14:rev="0"/>
            </w14:lightRig>
          </w14:scene3d>
        </w:rPr>
        <w:t>5.11</w:t>
      </w:r>
      <w:r w:rsidR="005D4500">
        <w:rPr>
          <w:rFonts w:asciiTheme="minorHAnsi" w:eastAsiaTheme="minorEastAsia" w:hAnsiTheme="minorHAnsi" w:cstheme="minorBidi"/>
          <w:noProof/>
          <w:sz w:val="22"/>
          <w:szCs w:val="22"/>
        </w:rPr>
        <w:tab/>
      </w:r>
      <w:r w:rsidR="005D4500" w:rsidRPr="005E7BB6">
        <w:rPr>
          <w:rStyle w:val="Hyperlink"/>
          <w:noProof/>
        </w:rPr>
        <w:t>ADVERTISING</w:t>
      </w:r>
      <w:r w:rsidR="005D4500">
        <w:rPr>
          <w:noProof/>
          <w:webHidden/>
        </w:rPr>
        <w:tab/>
      </w:r>
      <w:r w:rsidR="005D4500">
        <w:rPr>
          <w:noProof/>
          <w:webHidden/>
        </w:rPr>
        <w:fldChar w:fldCharType="begin"/>
      </w:r>
      <w:r w:rsidR="005D4500">
        <w:rPr>
          <w:noProof/>
          <w:webHidden/>
        </w:rPr>
        <w:instrText xml:space="preserve"> PAGEREF _Toc517167602 \h </w:instrText>
      </w:r>
      <w:r w:rsidR="005D4500">
        <w:rPr>
          <w:noProof/>
          <w:webHidden/>
        </w:rPr>
      </w:r>
      <w:r w:rsidR="005D4500">
        <w:rPr>
          <w:noProof/>
          <w:webHidden/>
        </w:rPr>
        <w:fldChar w:fldCharType="separate"/>
      </w:r>
      <w:ins w:id="228" w:author="Warren, Donald" w:date="2018-12-17T11:09:00Z">
        <w:r w:rsidR="00EA63CF">
          <w:rPr>
            <w:noProof/>
            <w:webHidden/>
          </w:rPr>
          <w:t>62</w:t>
        </w:r>
      </w:ins>
      <w:del w:id="229" w:author="Warren, Donald" w:date="2018-08-01T09:28:00Z">
        <w:r w:rsidR="00E878E5" w:rsidDel="00294C15">
          <w:rPr>
            <w:noProof/>
            <w:webHidden/>
          </w:rPr>
          <w:delText>56</w:delText>
        </w:r>
      </w:del>
      <w:r w:rsidR="005D4500">
        <w:rPr>
          <w:noProof/>
          <w:webHidden/>
        </w:rPr>
        <w:fldChar w:fldCharType="end"/>
      </w:r>
      <w:r>
        <w:rPr>
          <w:noProof/>
        </w:rPr>
        <w:fldChar w:fldCharType="end"/>
      </w:r>
    </w:p>
    <w:p w14:paraId="0DB92E5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"_Toc517167603" </w:instrText>
      </w:r>
      <w:r>
        <w:fldChar w:fldCharType="separate"/>
      </w:r>
      <w:r w:rsidR="005D4500" w:rsidRPr="005E7BB6">
        <w:rPr>
          <w:rStyle w:val="Hyperlink"/>
          <w:noProof/>
          <w14:scene3d>
            <w14:camera w14:prst="orthographicFront"/>
            <w14:lightRig w14:rig="threePt" w14:dir="t">
              <w14:rot w14:lat="0" w14:lon="0" w14:rev="0"/>
            </w14:lightRig>
          </w14:scene3d>
        </w:rPr>
        <w:t>5.12</w:t>
      </w:r>
      <w:r w:rsidR="005D4500">
        <w:rPr>
          <w:rFonts w:asciiTheme="minorHAnsi" w:eastAsiaTheme="minorEastAsia" w:hAnsiTheme="minorHAnsi" w:cstheme="minorBidi"/>
          <w:noProof/>
          <w:sz w:val="22"/>
          <w:szCs w:val="22"/>
        </w:rPr>
        <w:tab/>
      </w:r>
      <w:r w:rsidR="005D4500" w:rsidRPr="005E7BB6">
        <w:rPr>
          <w:rStyle w:val="Hyperlink"/>
          <w:noProof/>
        </w:rPr>
        <w:t>LICENSES AND PERMITS</w:t>
      </w:r>
      <w:r w:rsidR="005D4500">
        <w:rPr>
          <w:noProof/>
          <w:webHidden/>
        </w:rPr>
        <w:tab/>
      </w:r>
      <w:r w:rsidR="005D4500">
        <w:rPr>
          <w:noProof/>
          <w:webHidden/>
        </w:rPr>
        <w:fldChar w:fldCharType="begin"/>
      </w:r>
      <w:r w:rsidR="005D4500">
        <w:rPr>
          <w:noProof/>
          <w:webHidden/>
        </w:rPr>
        <w:instrText xml:space="preserve"> PAGEREF _Toc517167603 \h </w:instrText>
      </w:r>
      <w:r w:rsidR="005D4500">
        <w:rPr>
          <w:noProof/>
          <w:webHidden/>
        </w:rPr>
      </w:r>
      <w:r w:rsidR="005D4500">
        <w:rPr>
          <w:noProof/>
          <w:webHidden/>
        </w:rPr>
        <w:fldChar w:fldCharType="separate"/>
      </w:r>
      <w:ins w:id="230" w:author="Warren, Donald" w:date="2018-12-17T11:09:00Z">
        <w:r w:rsidR="00EA63CF">
          <w:rPr>
            <w:noProof/>
            <w:webHidden/>
          </w:rPr>
          <w:t>62</w:t>
        </w:r>
      </w:ins>
      <w:del w:id="231" w:author="Warren, Donald" w:date="2018-08-01T09:28:00Z">
        <w:r w:rsidR="00E878E5" w:rsidDel="00294C15">
          <w:rPr>
            <w:noProof/>
            <w:webHidden/>
          </w:rPr>
          <w:delText>56</w:delText>
        </w:r>
      </w:del>
      <w:r w:rsidR="005D4500">
        <w:rPr>
          <w:noProof/>
          <w:webHidden/>
        </w:rPr>
        <w:fldChar w:fldCharType="end"/>
      </w:r>
      <w:r>
        <w:rPr>
          <w:noProof/>
        </w:rPr>
        <w:fldChar w:fldCharType="end"/>
      </w:r>
    </w:p>
    <w:p w14:paraId="1434604F"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"_Toc517167604" </w:instrText>
      </w:r>
      <w:r>
        <w:fldChar w:fldCharType="separate"/>
      </w:r>
      <w:r w:rsidR="005D4500" w:rsidRPr="005E7BB6">
        <w:rPr>
          <w:rStyle w:val="Hyperlink"/>
          <w:noProof/>
          <w14:scene3d>
            <w14:camera w14:prst="orthographicFront"/>
            <w14:lightRig w14:rig="threePt" w14:dir="t">
              <w14:rot w14:lat="0" w14:lon="0" w14:rev="0"/>
            </w14:lightRig>
          </w14:scene3d>
        </w:rPr>
        <w:t>5.13</w:t>
      </w:r>
      <w:r w:rsidR="005D4500">
        <w:rPr>
          <w:rFonts w:asciiTheme="minorHAnsi" w:eastAsiaTheme="minorEastAsia" w:hAnsiTheme="minorHAnsi" w:cstheme="minorBidi"/>
          <w:noProof/>
          <w:sz w:val="22"/>
          <w:szCs w:val="22"/>
        </w:rPr>
        <w:tab/>
      </w:r>
      <w:r w:rsidR="005D4500" w:rsidRPr="005E7BB6">
        <w:rPr>
          <w:rStyle w:val="Hyperlink"/>
          <w:noProof/>
        </w:rPr>
        <w:t>CLAIMS AND REMEDIES</w:t>
      </w:r>
      <w:r w:rsidR="005D4500">
        <w:rPr>
          <w:noProof/>
          <w:webHidden/>
        </w:rPr>
        <w:tab/>
      </w:r>
      <w:r w:rsidR="005D4500">
        <w:rPr>
          <w:noProof/>
          <w:webHidden/>
        </w:rPr>
        <w:fldChar w:fldCharType="begin"/>
      </w:r>
      <w:r w:rsidR="005D4500">
        <w:rPr>
          <w:noProof/>
          <w:webHidden/>
        </w:rPr>
        <w:instrText xml:space="preserve"> PAGEREF _Toc517167604 \h </w:instrText>
      </w:r>
      <w:r w:rsidR="005D4500">
        <w:rPr>
          <w:noProof/>
          <w:webHidden/>
        </w:rPr>
      </w:r>
      <w:r w:rsidR="005D4500">
        <w:rPr>
          <w:noProof/>
          <w:webHidden/>
        </w:rPr>
        <w:fldChar w:fldCharType="separate"/>
      </w:r>
      <w:ins w:id="232" w:author="Warren, Donald" w:date="2018-12-17T11:09:00Z">
        <w:r w:rsidR="00EA63CF">
          <w:rPr>
            <w:noProof/>
            <w:webHidden/>
          </w:rPr>
          <w:t>62</w:t>
        </w:r>
      </w:ins>
      <w:del w:id="233" w:author="Warren, Donald" w:date="2018-08-01T09:28:00Z">
        <w:r w:rsidR="00E878E5" w:rsidDel="00294C15">
          <w:rPr>
            <w:noProof/>
            <w:webHidden/>
          </w:rPr>
          <w:delText>56</w:delText>
        </w:r>
      </w:del>
      <w:r w:rsidR="005D4500">
        <w:rPr>
          <w:noProof/>
          <w:webHidden/>
        </w:rPr>
        <w:fldChar w:fldCharType="end"/>
      </w:r>
      <w:r>
        <w:rPr>
          <w:noProof/>
        </w:rPr>
        <w:fldChar w:fldCharType="end"/>
      </w:r>
    </w:p>
    <w:p w14:paraId="385F64DB"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"_Toc517167605"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5.13.1</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CLAIMS</w:t>
      </w:r>
      <w:r w:rsidR="005D4500">
        <w:rPr>
          <w:noProof/>
          <w:webHidden/>
        </w:rPr>
        <w:tab/>
      </w:r>
      <w:r w:rsidR="005D4500">
        <w:rPr>
          <w:noProof/>
          <w:webHidden/>
        </w:rPr>
        <w:fldChar w:fldCharType="begin"/>
      </w:r>
      <w:r w:rsidR="005D4500">
        <w:rPr>
          <w:noProof/>
          <w:webHidden/>
        </w:rPr>
        <w:instrText xml:space="preserve"> PAGEREF _Toc517167605 \h </w:instrText>
      </w:r>
      <w:r w:rsidR="005D4500">
        <w:rPr>
          <w:noProof/>
          <w:webHidden/>
        </w:rPr>
      </w:r>
      <w:r w:rsidR="005D4500">
        <w:rPr>
          <w:noProof/>
          <w:webHidden/>
        </w:rPr>
        <w:fldChar w:fldCharType="separate"/>
      </w:r>
      <w:ins w:id="234" w:author="Warren, Donald" w:date="2018-12-17T11:09:00Z">
        <w:r w:rsidR="00EA63CF">
          <w:rPr>
            <w:noProof/>
            <w:webHidden/>
          </w:rPr>
          <w:t>62</w:t>
        </w:r>
      </w:ins>
      <w:del w:id="235" w:author="Warren, Donald" w:date="2018-08-01T09:28:00Z">
        <w:r w:rsidR="00E878E5" w:rsidDel="00294C15">
          <w:rPr>
            <w:noProof/>
            <w:webHidden/>
          </w:rPr>
          <w:delText>56</w:delText>
        </w:r>
      </w:del>
      <w:r w:rsidR="005D4500">
        <w:rPr>
          <w:noProof/>
          <w:webHidden/>
        </w:rPr>
        <w:fldChar w:fldCharType="end"/>
      </w:r>
      <w:r>
        <w:rPr>
          <w:noProof/>
        </w:rPr>
        <w:fldChar w:fldCharType="end"/>
      </w:r>
    </w:p>
    <w:p w14:paraId="3EACFB34"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"_Toc517167606"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5.13.2</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REMEDIES</w:t>
      </w:r>
      <w:r w:rsidR="005D4500">
        <w:rPr>
          <w:noProof/>
          <w:webHidden/>
        </w:rPr>
        <w:tab/>
      </w:r>
      <w:r w:rsidR="005D4500">
        <w:rPr>
          <w:noProof/>
          <w:webHidden/>
        </w:rPr>
        <w:fldChar w:fldCharType="begin"/>
      </w:r>
      <w:r w:rsidR="005D4500">
        <w:rPr>
          <w:noProof/>
          <w:webHidden/>
        </w:rPr>
        <w:instrText xml:space="preserve"> PAGEREF _Toc517167606 \h </w:instrText>
      </w:r>
      <w:r w:rsidR="005D4500">
        <w:rPr>
          <w:noProof/>
          <w:webHidden/>
        </w:rPr>
      </w:r>
      <w:r w:rsidR="005D4500">
        <w:rPr>
          <w:noProof/>
          <w:webHidden/>
        </w:rPr>
        <w:fldChar w:fldCharType="separate"/>
      </w:r>
      <w:ins w:id="236" w:author="Warren, Donald" w:date="2018-12-17T11:09:00Z">
        <w:r w:rsidR="00EA63CF">
          <w:rPr>
            <w:noProof/>
            <w:webHidden/>
          </w:rPr>
          <w:t>62</w:t>
        </w:r>
      </w:ins>
      <w:del w:id="237" w:author="Warren, Donald" w:date="2018-08-01T09:28:00Z">
        <w:r w:rsidR="00E878E5" w:rsidDel="00294C15">
          <w:rPr>
            <w:noProof/>
            <w:webHidden/>
          </w:rPr>
          <w:delText>56</w:delText>
        </w:r>
      </w:del>
      <w:r w:rsidR="005D4500">
        <w:rPr>
          <w:noProof/>
          <w:webHidden/>
        </w:rPr>
        <w:fldChar w:fldCharType="end"/>
      </w:r>
      <w:r>
        <w:rPr>
          <w:noProof/>
        </w:rPr>
        <w:fldChar w:fldCharType="end"/>
      </w:r>
    </w:p>
    <w:p w14:paraId="0D2DC4F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"_Toc517167607"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5.13.3</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REMEDIES FOR FAILURE TO COMPLY WITH MATERIAL BLANKET P.O. REQUIREMENTS</w:t>
      </w:r>
      <w:r w:rsidR="005D4500">
        <w:rPr>
          <w:noProof/>
          <w:webHidden/>
        </w:rPr>
        <w:tab/>
      </w:r>
      <w:r w:rsidR="005D4500">
        <w:rPr>
          <w:noProof/>
          <w:webHidden/>
        </w:rPr>
        <w:fldChar w:fldCharType="begin"/>
      </w:r>
      <w:r w:rsidR="005D4500">
        <w:rPr>
          <w:noProof/>
          <w:webHidden/>
        </w:rPr>
        <w:instrText xml:space="preserve"> PAGEREF _Toc517167607 \h </w:instrText>
      </w:r>
      <w:r w:rsidR="005D4500">
        <w:rPr>
          <w:noProof/>
          <w:webHidden/>
        </w:rPr>
      </w:r>
      <w:r w:rsidR="005D4500">
        <w:rPr>
          <w:noProof/>
          <w:webHidden/>
        </w:rPr>
        <w:fldChar w:fldCharType="separate"/>
      </w:r>
      <w:ins w:id="238" w:author="Warren, Donald" w:date="2018-12-17T11:09:00Z">
        <w:r w:rsidR="00EA63CF">
          <w:rPr>
            <w:noProof/>
            <w:webHidden/>
          </w:rPr>
          <w:t>62</w:t>
        </w:r>
      </w:ins>
      <w:del w:id="239" w:author="Warren, Donald" w:date="2018-08-01T09:28:00Z">
        <w:r w:rsidR="00E878E5" w:rsidDel="00294C15">
          <w:rPr>
            <w:noProof/>
            <w:webHidden/>
          </w:rPr>
          <w:delText>56</w:delText>
        </w:r>
      </w:del>
      <w:r w:rsidR="005D4500">
        <w:rPr>
          <w:noProof/>
          <w:webHidden/>
        </w:rPr>
        <w:fldChar w:fldCharType="end"/>
      </w:r>
      <w:r>
        <w:rPr>
          <w:noProof/>
        </w:rPr>
        <w:fldChar w:fldCharType="end"/>
      </w:r>
    </w:p>
    <w:p w14:paraId="2FEA3815"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"_Toc517167608" </w:instrText>
      </w:r>
      <w:r>
        <w:fldChar w:fldCharType="separate"/>
      </w:r>
      <w:r w:rsidR="005D4500" w:rsidRPr="005E7BB6">
        <w:rPr>
          <w:rStyle w:val="Hyperlink"/>
          <w:noProof/>
          <w14:scene3d>
            <w14:camera w14:prst="orthographicFront"/>
            <w14:lightRig w14:rig="threePt" w14:dir="t">
              <w14:rot w14:lat="0" w14:lon="0" w14:rev="0"/>
            </w14:lightRig>
          </w14:scene3d>
        </w:rPr>
        <w:t>5.14</w:t>
      </w:r>
      <w:r w:rsidR="005D4500">
        <w:rPr>
          <w:rFonts w:asciiTheme="minorHAnsi" w:eastAsiaTheme="minorEastAsia" w:hAnsiTheme="minorHAnsi" w:cstheme="minorBidi"/>
          <w:noProof/>
          <w:sz w:val="22"/>
          <w:szCs w:val="22"/>
        </w:rPr>
        <w:tab/>
      </w:r>
      <w:r w:rsidR="005D4500" w:rsidRPr="005E7BB6">
        <w:rPr>
          <w:rStyle w:val="Hyperlink"/>
          <w:noProof/>
        </w:rPr>
        <w:t>LIQUIDATED DAMAGES</w:t>
      </w:r>
      <w:r w:rsidR="005D4500">
        <w:rPr>
          <w:noProof/>
          <w:webHidden/>
        </w:rPr>
        <w:tab/>
      </w:r>
      <w:r w:rsidR="005D4500">
        <w:rPr>
          <w:noProof/>
          <w:webHidden/>
        </w:rPr>
        <w:fldChar w:fldCharType="begin"/>
      </w:r>
      <w:r w:rsidR="005D4500">
        <w:rPr>
          <w:noProof/>
          <w:webHidden/>
        </w:rPr>
        <w:instrText xml:space="preserve"> PAGEREF _Toc517167608 \h </w:instrText>
      </w:r>
      <w:r w:rsidR="005D4500">
        <w:rPr>
          <w:noProof/>
          <w:webHidden/>
        </w:rPr>
      </w:r>
      <w:r w:rsidR="005D4500">
        <w:rPr>
          <w:noProof/>
          <w:webHidden/>
        </w:rPr>
        <w:fldChar w:fldCharType="separate"/>
      </w:r>
      <w:ins w:id="240" w:author="Warren, Donald" w:date="2018-12-17T11:09:00Z">
        <w:r w:rsidR="00EA63CF">
          <w:rPr>
            <w:noProof/>
            <w:webHidden/>
          </w:rPr>
          <w:t>62</w:t>
        </w:r>
      </w:ins>
      <w:del w:id="241" w:author="Warren, Donald" w:date="2018-08-01T09:28:00Z">
        <w:r w:rsidR="00E878E5" w:rsidDel="00294C15">
          <w:rPr>
            <w:noProof/>
            <w:webHidden/>
          </w:rPr>
          <w:delText>56</w:delText>
        </w:r>
      </w:del>
      <w:r w:rsidR="005D4500">
        <w:rPr>
          <w:noProof/>
          <w:webHidden/>
        </w:rPr>
        <w:fldChar w:fldCharType="end"/>
      </w:r>
      <w:r>
        <w:rPr>
          <w:noProof/>
        </w:rPr>
        <w:fldChar w:fldCharType="end"/>
      </w:r>
    </w:p>
    <w:p w14:paraId="47765D3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"_Toc517167609" </w:instrText>
      </w:r>
      <w:r>
        <w:fldChar w:fldCharType="separate"/>
      </w:r>
      <w:r w:rsidR="005D4500" w:rsidRPr="005E7BB6">
        <w:rPr>
          <w:rStyle w:val="Hyperlink"/>
          <w:noProof/>
          <w14:scene3d>
            <w14:camera w14:prst="orthographicFront"/>
            <w14:lightRig w14:rig="threePt" w14:dir="t">
              <w14:rot w14:lat="0" w14:lon="0" w14:rev="0"/>
            </w14:lightRig>
          </w14:scene3d>
        </w:rPr>
        <w:t>5.15</w:t>
      </w:r>
      <w:r w:rsidR="005D4500">
        <w:rPr>
          <w:rFonts w:asciiTheme="minorHAnsi" w:eastAsiaTheme="minorEastAsia" w:hAnsiTheme="minorHAnsi" w:cstheme="minorBidi"/>
          <w:noProof/>
          <w:sz w:val="22"/>
          <w:szCs w:val="22"/>
        </w:rPr>
        <w:tab/>
      </w:r>
      <w:r w:rsidR="005D4500" w:rsidRPr="005E7BB6">
        <w:rPr>
          <w:rStyle w:val="Hyperlink"/>
          <w:noProof/>
        </w:rPr>
        <w:t>RETAINAGE</w:t>
      </w:r>
      <w:r w:rsidR="005D4500">
        <w:rPr>
          <w:noProof/>
          <w:webHidden/>
        </w:rPr>
        <w:tab/>
      </w:r>
      <w:r w:rsidR="005D4500">
        <w:rPr>
          <w:noProof/>
          <w:webHidden/>
        </w:rPr>
        <w:fldChar w:fldCharType="begin"/>
      </w:r>
      <w:r w:rsidR="005D4500">
        <w:rPr>
          <w:noProof/>
          <w:webHidden/>
        </w:rPr>
        <w:instrText xml:space="preserve"> PAGEREF _Toc517167609 \h </w:instrText>
      </w:r>
      <w:r w:rsidR="005D4500">
        <w:rPr>
          <w:noProof/>
          <w:webHidden/>
        </w:rPr>
      </w:r>
      <w:r w:rsidR="005D4500">
        <w:rPr>
          <w:noProof/>
          <w:webHidden/>
        </w:rPr>
        <w:fldChar w:fldCharType="separate"/>
      </w:r>
      <w:ins w:id="242" w:author="Warren, Donald" w:date="2018-12-17T11:09:00Z">
        <w:r w:rsidR="00EA63CF">
          <w:rPr>
            <w:noProof/>
            <w:webHidden/>
          </w:rPr>
          <w:t>62</w:t>
        </w:r>
      </w:ins>
      <w:del w:id="243" w:author="Warren, Donald" w:date="2018-08-01T09:28:00Z">
        <w:r w:rsidR="00E878E5" w:rsidDel="00294C15">
          <w:rPr>
            <w:noProof/>
            <w:webHidden/>
          </w:rPr>
          <w:delText>56</w:delText>
        </w:r>
      </w:del>
      <w:r w:rsidR="005D4500">
        <w:rPr>
          <w:noProof/>
          <w:webHidden/>
        </w:rPr>
        <w:fldChar w:fldCharType="end"/>
      </w:r>
      <w:r>
        <w:rPr>
          <w:noProof/>
        </w:rPr>
        <w:fldChar w:fldCharType="end"/>
      </w:r>
    </w:p>
    <w:p w14:paraId="22E3BE4F"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"_Toc517167610" </w:instrText>
      </w:r>
      <w:r>
        <w:fldChar w:fldCharType="separate"/>
      </w:r>
      <w:r w:rsidR="005D4500" w:rsidRPr="005E7BB6">
        <w:rPr>
          <w:rStyle w:val="Hyperlink"/>
          <w:noProof/>
          <w14:scene3d>
            <w14:camera w14:prst="orthographicFront"/>
            <w14:lightRig w14:rig="threePt" w14:dir="t">
              <w14:rot w14:lat="0" w14:lon="0" w14:rev="0"/>
            </w14:lightRig>
          </w14:scene3d>
        </w:rPr>
        <w:t>5.16</w:t>
      </w:r>
      <w:r w:rsidR="005D4500">
        <w:rPr>
          <w:rFonts w:asciiTheme="minorHAnsi" w:eastAsiaTheme="minorEastAsia" w:hAnsiTheme="minorHAnsi" w:cstheme="minorBidi"/>
          <w:noProof/>
          <w:sz w:val="22"/>
          <w:szCs w:val="22"/>
        </w:rPr>
        <w:tab/>
      </w:r>
      <w:r w:rsidR="005D4500" w:rsidRPr="005E7BB6">
        <w:rPr>
          <w:rStyle w:val="Hyperlink"/>
          <w:noProof/>
        </w:rPr>
        <w:t>ADDITIONAL WORK AND/OR SPECIAL PROJECTS</w:t>
      </w:r>
      <w:r w:rsidR="005D4500">
        <w:rPr>
          <w:noProof/>
          <w:webHidden/>
        </w:rPr>
        <w:tab/>
      </w:r>
      <w:r w:rsidR="005D4500">
        <w:rPr>
          <w:noProof/>
          <w:webHidden/>
        </w:rPr>
        <w:fldChar w:fldCharType="begin"/>
      </w:r>
      <w:r w:rsidR="005D4500">
        <w:rPr>
          <w:noProof/>
          <w:webHidden/>
        </w:rPr>
        <w:instrText xml:space="preserve"> PAGEREF _Toc517167610 \h </w:instrText>
      </w:r>
      <w:r w:rsidR="005D4500">
        <w:rPr>
          <w:noProof/>
          <w:webHidden/>
        </w:rPr>
      </w:r>
      <w:r w:rsidR="005D4500">
        <w:rPr>
          <w:noProof/>
          <w:webHidden/>
        </w:rPr>
        <w:fldChar w:fldCharType="separate"/>
      </w:r>
      <w:ins w:id="244" w:author="Warren, Donald" w:date="2018-12-17T11:09:00Z">
        <w:r w:rsidR="00EA63CF">
          <w:rPr>
            <w:noProof/>
            <w:webHidden/>
          </w:rPr>
          <w:t>63</w:t>
        </w:r>
      </w:ins>
      <w:del w:id="245" w:author="Warren, Donald" w:date="2018-08-01T09:28:00Z">
        <w:r w:rsidR="00E878E5" w:rsidDel="00294C15">
          <w:rPr>
            <w:noProof/>
            <w:webHidden/>
          </w:rPr>
          <w:delText>56</w:delText>
        </w:r>
      </w:del>
      <w:r w:rsidR="005D4500">
        <w:rPr>
          <w:noProof/>
          <w:webHidden/>
        </w:rPr>
        <w:fldChar w:fldCharType="end"/>
      </w:r>
      <w:r>
        <w:rPr>
          <w:noProof/>
        </w:rPr>
        <w:fldChar w:fldCharType="end"/>
      </w:r>
    </w:p>
    <w:p w14:paraId="1608ABA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"_Toc517167611" </w:instrText>
      </w:r>
      <w:r>
        <w:fldChar w:fldCharType="separate"/>
      </w:r>
      <w:r w:rsidR="005D4500" w:rsidRPr="005E7BB6">
        <w:rPr>
          <w:rStyle w:val="Hyperlink"/>
          <w:rFonts w:cs="Arial"/>
          <w:noProof/>
          <w14:scene3d>
            <w14:camera w14:prst="orthographicFront"/>
            <w14:lightRig w14:rig="threePt" w14:dir="t">
              <w14:rot w14:lat="0" w14:lon="0" w14:rev="0"/>
            </w14:lightRig>
          </w14:scene3d>
        </w:rPr>
        <w:t>5.17</w:t>
      </w:r>
      <w:r w:rsidR="005D4500">
        <w:rPr>
          <w:rFonts w:asciiTheme="minorHAnsi" w:eastAsiaTheme="minorEastAsia" w:hAnsiTheme="minorHAnsi" w:cstheme="minorBidi"/>
          <w:noProof/>
          <w:sz w:val="22"/>
          <w:szCs w:val="22"/>
        </w:rPr>
        <w:tab/>
      </w:r>
      <w:r w:rsidR="005D4500" w:rsidRPr="005E7BB6">
        <w:rPr>
          <w:rStyle w:val="Hyperlink"/>
          <w:noProof/>
        </w:rPr>
        <w:t>MODIFICATIONS AND CHANGES TO THE State of NJ STANDARD TERMS AND CONDITIONS (SSTC)</w:t>
      </w:r>
      <w:r w:rsidR="005D4500">
        <w:rPr>
          <w:noProof/>
          <w:webHidden/>
        </w:rPr>
        <w:tab/>
      </w:r>
      <w:r w:rsidR="005D4500">
        <w:rPr>
          <w:noProof/>
          <w:webHidden/>
        </w:rPr>
        <w:fldChar w:fldCharType="begin"/>
      </w:r>
      <w:r w:rsidR="005D4500">
        <w:rPr>
          <w:noProof/>
          <w:webHidden/>
        </w:rPr>
        <w:instrText xml:space="preserve"> PAGEREF _Toc517167611 \h </w:instrText>
      </w:r>
      <w:r w:rsidR="005D4500">
        <w:rPr>
          <w:noProof/>
          <w:webHidden/>
        </w:rPr>
      </w:r>
      <w:r w:rsidR="005D4500">
        <w:rPr>
          <w:noProof/>
          <w:webHidden/>
        </w:rPr>
        <w:fldChar w:fldCharType="separate"/>
      </w:r>
      <w:ins w:id="246" w:author="Warren, Donald" w:date="2018-12-17T11:09:00Z">
        <w:r w:rsidR="00EA63CF">
          <w:rPr>
            <w:noProof/>
            <w:webHidden/>
          </w:rPr>
          <w:t>63</w:t>
        </w:r>
      </w:ins>
      <w:del w:id="247" w:author="Warren, Donald" w:date="2018-08-01T09:28:00Z">
        <w:r w:rsidR="00E878E5" w:rsidDel="00294C15">
          <w:rPr>
            <w:noProof/>
            <w:webHidden/>
          </w:rPr>
          <w:delText>57</w:delText>
        </w:r>
      </w:del>
      <w:r w:rsidR="005D4500">
        <w:rPr>
          <w:noProof/>
          <w:webHidden/>
        </w:rPr>
        <w:fldChar w:fldCharType="end"/>
      </w:r>
      <w:r>
        <w:rPr>
          <w:noProof/>
        </w:rPr>
        <w:fldChar w:fldCharType="end"/>
      </w:r>
    </w:p>
    <w:p w14:paraId="65AED08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"_Toc517167612"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5.17.1</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INSURANCE - PROFESSIONAL LIABILITY INSURANCE</w:t>
      </w:r>
      <w:r w:rsidR="005D4500">
        <w:rPr>
          <w:noProof/>
          <w:webHidden/>
        </w:rPr>
        <w:tab/>
      </w:r>
      <w:r w:rsidR="005D4500">
        <w:rPr>
          <w:noProof/>
          <w:webHidden/>
        </w:rPr>
        <w:fldChar w:fldCharType="begin"/>
      </w:r>
      <w:r w:rsidR="005D4500">
        <w:rPr>
          <w:noProof/>
          <w:webHidden/>
        </w:rPr>
        <w:instrText xml:space="preserve"> PAGEREF _Toc517167612 \h </w:instrText>
      </w:r>
      <w:r w:rsidR="005D4500">
        <w:rPr>
          <w:noProof/>
          <w:webHidden/>
        </w:rPr>
      </w:r>
      <w:r w:rsidR="005D4500">
        <w:rPr>
          <w:noProof/>
          <w:webHidden/>
        </w:rPr>
        <w:fldChar w:fldCharType="separate"/>
      </w:r>
      <w:ins w:id="248" w:author="Warren, Donald" w:date="2018-12-17T11:09:00Z">
        <w:r w:rsidR="00EA63CF">
          <w:rPr>
            <w:noProof/>
            <w:webHidden/>
          </w:rPr>
          <w:t>63</w:t>
        </w:r>
      </w:ins>
      <w:del w:id="249" w:author="Warren, Donald" w:date="2018-08-01T09:28:00Z">
        <w:r w:rsidR="00E878E5" w:rsidDel="00294C15">
          <w:rPr>
            <w:noProof/>
            <w:webHidden/>
          </w:rPr>
          <w:delText>57</w:delText>
        </w:r>
      </w:del>
      <w:r w:rsidR="005D4500">
        <w:rPr>
          <w:noProof/>
          <w:webHidden/>
        </w:rPr>
        <w:fldChar w:fldCharType="end"/>
      </w:r>
      <w:r>
        <w:rPr>
          <w:noProof/>
        </w:rPr>
        <w:fldChar w:fldCharType="end"/>
      </w:r>
    </w:p>
    <w:p w14:paraId="7E83C713"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"_Toc517167613" </w:instrText>
      </w:r>
      <w:r>
        <w:fldChar w:fldCharType="separate"/>
      </w:r>
      <w:r w:rsidR="005D4500" w:rsidRPr="005E7BB6">
        <w:rPr>
          <w:rStyle w:val="Hyperlink"/>
          <w:noProof/>
          <w14:scene3d>
            <w14:camera w14:prst="orthographicFront"/>
            <w14:lightRig w14:rig="threePt" w14:dir="t">
              <w14:rot w14:lat="0" w14:lon="0" w14:rev="0"/>
            </w14:lightRig>
          </w14:scene3d>
        </w:rPr>
        <w:t>5.18</w:t>
      </w:r>
      <w:r w:rsidR="005D4500">
        <w:rPr>
          <w:rFonts w:asciiTheme="minorHAnsi" w:eastAsiaTheme="minorEastAsia" w:hAnsiTheme="minorHAnsi" w:cstheme="minorBidi"/>
          <w:noProof/>
          <w:sz w:val="22"/>
          <w:szCs w:val="22"/>
        </w:rPr>
        <w:tab/>
      </w:r>
      <w:r w:rsidR="005D4500" w:rsidRPr="005E7BB6">
        <w:rPr>
          <w:rStyle w:val="Hyperlink"/>
          <w:noProof/>
        </w:rPr>
        <w:t>ACCESSIBILITY COMPLIANCE</w:t>
      </w:r>
      <w:r w:rsidR="005D4500">
        <w:rPr>
          <w:noProof/>
          <w:webHidden/>
        </w:rPr>
        <w:tab/>
      </w:r>
      <w:r w:rsidR="005D4500">
        <w:rPr>
          <w:noProof/>
          <w:webHidden/>
        </w:rPr>
        <w:fldChar w:fldCharType="begin"/>
      </w:r>
      <w:r w:rsidR="005D4500">
        <w:rPr>
          <w:noProof/>
          <w:webHidden/>
        </w:rPr>
        <w:instrText xml:space="preserve"> PAGEREF _Toc517167613 \h </w:instrText>
      </w:r>
      <w:r w:rsidR="005D4500">
        <w:rPr>
          <w:noProof/>
          <w:webHidden/>
        </w:rPr>
      </w:r>
      <w:r w:rsidR="005D4500">
        <w:rPr>
          <w:noProof/>
          <w:webHidden/>
        </w:rPr>
        <w:fldChar w:fldCharType="separate"/>
      </w:r>
      <w:ins w:id="250" w:author="Warren, Donald" w:date="2018-12-17T11:09:00Z">
        <w:r w:rsidR="00EA63CF">
          <w:rPr>
            <w:noProof/>
            <w:webHidden/>
          </w:rPr>
          <w:t>64</w:t>
        </w:r>
      </w:ins>
      <w:del w:id="251" w:author="Warren, Donald" w:date="2018-08-01T09:28:00Z">
        <w:r w:rsidR="00E878E5" w:rsidDel="00294C15">
          <w:rPr>
            <w:noProof/>
            <w:webHidden/>
          </w:rPr>
          <w:delText>57</w:delText>
        </w:r>
      </w:del>
      <w:r w:rsidR="005D4500">
        <w:rPr>
          <w:noProof/>
          <w:webHidden/>
        </w:rPr>
        <w:fldChar w:fldCharType="end"/>
      </w:r>
      <w:r>
        <w:rPr>
          <w:noProof/>
        </w:rPr>
        <w:fldChar w:fldCharType="end"/>
      </w:r>
    </w:p>
    <w:p w14:paraId="20792EE6"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"_Toc517167614" </w:instrText>
      </w:r>
      <w:r>
        <w:fldChar w:fldCharType="separate"/>
      </w:r>
      <w:r w:rsidR="005D4500" w:rsidRPr="005E7BB6">
        <w:rPr>
          <w:rStyle w:val="Hyperlink"/>
          <w:noProof/>
          <w14:scene3d>
            <w14:camera w14:prst="orthographicFront"/>
            <w14:lightRig w14:rig="threePt" w14:dir="t">
              <w14:rot w14:lat="0" w14:lon="0" w14:rev="0"/>
            </w14:lightRig>
          </w14:scene3d>
        </w:rPr>
        <w:t>5.19</w:t>
      </w:r>
      <w:r w:rsidR="005D4500">
        <w:rPr>
          <w:rFonts w:asciiTheme="minorHAnsi" w:eastAsiaTheme="minorEastAsia" w:hAnsiTheme="minorHAnsi" w:cstheme="minorBidi"/>
          <w:noProof/>
          <w:sz w:val="22"/>
          <w:szCs w:val="22"/>
        </w:rPr>
        <w:tab/>
      </w:r>
      <w:r w:rsidR="005D4500" w:rsidRPr="005E7BB6">
        <w:rPr>
          <w:rStyle w:val="Hyperlink"/>
          <w:noProof/>
        </w:rPr>
        <w:t>BLANKET P.O. ACTIVITY REPORT</w:t>
      </w:r>
      <w:r w:rsidR="005D4500">
        <w:rPr>
          <w:noProof/>
          <w:webHidden/>
        </w:rPr>
        <w:tab/>
      </w:r>
      <w:r w:rsidR="005D4500">
        <w:rPr>
          <w:noProof/>
          <w:webHidden/>
        </w:rPr>
        <w:fldChar w:fldCharType="begin"/>
      </w:r>
      <w:r w:rsidR="005D4500">
        <w:rPr>
          <w:noProof/>
          <w:webHidden/>
        </w:rPr>
        <w:instrText xml:space="preserve"> PAGEREF _Toc517167614 \h </w:instrText>
      </w:r>
      <w:r w:rsidR="005D4500">
        <w:rPr>
          <w:noProof/>
          <w:webHidden/>
        </w:rPr>
      </w:r>
      <w:r w:rsidR="005D4500">
        <w:rPr>
          <w:noProof/>
          <w:webHidden/>
        </w:rPr>
        <w:fldChar w:fldCharType="separate"/>
      </w:r>
      <w:ins w:id="252" w:author="Warren, Donald" w:date="2018-12-17T11:09:00Z">
        <w:r w:rsidR="00EA63CF">
          <w:rPr>
            <w:noProof/>
            <w:webHidden/>
          </w:rPr>
          <w:t>65</w:t>
        </w:r>
      </w:ins>
      <w:del w:id="253" w:author="Warren, Donald" w:date="2018-08-01T09:28:00Z">
        <w:r w:rsidR="00E878E5" w:rsidDel="00294C15">
          <w:rPr>
            <w:noProof/>
            <w:webHidden/>
          </w:rPr>
          <w:delText>58</w:delText>
        </w:r>
      </w:del>
      <w:r w:rsidR="005D4500">
        <w:rPr>
          <w:noProof/>
          <w:webHidden/>
        </w:rPr>
        <w:fldChar w:fldCharType="end"/>
      </w:r>
      <w:r>
        <w:rPr>
          <w:noProof/>
        </w:rPr>
        <w:fldChar w:fldCharType="end"/>
      </w:r>
    </w:p>
    <w:p w14:paraId="6408DEEE"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"_Toc517167615" </w:instrText>
      </w:r>
      <w:r>
        <w:fldChar w:fldCharType="separate"/>
      </w:r>
      <w:r w:rsidR="005D4500" w:rsidRPr="005E7BB6">
        <w:rPr>
          <w:rStyle w:val="Hyperlink"/>
          <w:noProof/>
          <w14:scene3d>
            <w14:camera w14:prst="orthographicFront"/>
            <w14:lightRig w14:rig="threePt" w14:dir="t">
              <w14:rot w14:lat="0" w14:lon="0" w14:rev="0"/>
            </w14:lightRig>
          </w14:scene3d>
        </w:rPr>
        <w:t>5.20</w:t>
      </w:r>
      <w:r w:rsidR="005D4500">
        <w:rPr>
          <w:rFonts w:asciiTheme="minorHAnsi" w:eastAsiaTheme="minorEastAsia" w:hAnsiTheme="minorHAnsi" w:cstheme="minorBidi"/>
          <w:noProof/>
          <w:sz w:val="22"/>
          <w:szCs w:val="22"/>
        </w:rPr>
        <w:tab/>
      </w:r>
      <w:r w:rsidR="005D4500" w:rsidRPr="005E7BB6">
        <w:rPr>
          <w:rStyle w:val="Hyperlink"/>
          <w:noProof/>
        </w:rPr>
        <w:t>ELECTRONIC PAYMENTS</w:t>
      </w:r>
      <w:r w:rsidR="005D4500">
        <w:rPr>
          <w:noProof/>
          <w:webHidden/>
        </w:rPr>
        <w:tab/>
      </w:r>
      <w:r w:rsidR="005D4500">
        <w:rPr>
          <w:noProof/>
          <w:webHidden/>
        </w:rPr>
        <w:fldChar w:fldCharType="begin"/>
      </w:r>
      <w:r w:rsidR="005D4500">
        <w:rPr>
          <w:noProof/>
          <w:webHidden/>
        </w:rPr>
        <w:instrText xml:space="preserve"> PAGEREF _Toc517167615 \h </w:instrText>
      </w:r>
      <w:r w:rsidR="005D4500">
        <w:rPr>
          <w:noProof/>
          <w:webHidden/>
        </w:rPr>
      </w:r>
      <w:r w:rsidR="005D4500">
        <w:rPr>
          <w:noProof/>
          <w:webHidden/>
        </w:rPr>
        <w:fldChar w:fldCharType="separate"/>
      </w:r>
      <w:ins w:id="254" w:author="Warren, Donald" w:date="2018-12-17T11:09:00Z">
        <w:r w:rsidR="00EA63CF">
          <w:rPr>
            <w:noProof/>
            <w:webHidden/>
          </w:rPr>
          <w:t>65</w:t>
        </w:r>
      </w:ins>
      <w:del w:id="255" w:author="Warren, Donald" w:date="2018-08-01T09:28:00Z">
        <w:r w:rsidR="00E878E5" w:rsidDel="00294C15">
          <w:rPr>
            <w:noProof/>
            <w:webHidden/>
          </w:rPr>
          <w:delText>58</w:delText>
        </w:r>
      </w:del>
      <w:r w:rsidR="005D4500">
        <w:rPr>
          <w:noProof/>
          <w:webHidden/>
        </w:rPr>
        <w:fldChar w:fldCharType="end"/>
      </w:r>
      <w:r>
        <w:rPr>
          <w:noProof/>
        </w:rPr>
        <w:fldChar w:fldCharType="end"/>
      </w:r>
    </w:p>
    <w:p w14:paraId="435D4533"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"_Toc517167616" </w:instrText>
      </w:r>
      <w:r>
        <w:fldChar w:fldCharType="separate"/>
      </w:r>
      <w:r w:rsidR="005D4500" w:rsidRPr="005E7BB6">
        <w:rPr>
          <w:rStyle w:val="Hyperlink"/>
          <w:noProof/>
          <w14:scene3d>
            <w14:camera w14:prst="orthographicFront"/>
            <w14:lightRig w14:rig="threePt" w14:dir="t">
              <w14:rot w14:lat="0" w14:lon="0" w14:rev="0"/>
            </w14:lightRig>
          </w14:scene3d>
        </w:rPr>
        <w:t>5.21</w:t>
      </w:r>
      <w:r w:rsidR="005D4500">
        <w:rPr>
          <w:rFonts w:asciiTheme="minorHAnsi" w:eastAsiaTheme="minorEastAsia" w:hAnsiTheme="minorHAnsi" w:cstheme="minorBidi"/>
          <w:noProof/>
          <w:sz w:val="22"/>
          <w:szCs w:val="22"/>
        </w:rPr>
        <w:tab/>
      </w:r>
      <w:r w:rsidR="005D4500" w:rsidRPr="005E7BB6">
        <w:rPr>
          <w:rStyle w:val="Hyperlink"/>
          <w:noProof/>
        </w:rPr>
        <w:t>PROGRAM EFFICIENCY ASSESSMENT FOR STATE USING AGENCIES</w:t>
      </w:r>
      <w:r w:rsidR="005D4500">
        <w:rPr>
          <w:noProof/>
          <w:webHidden/>
        </w:rPr>
        <w:tab/>
      </w:r>
      <w:r w:rsidR="005D4500">
        <w:rPr>
          <w:noProof/>
          <w:webHidden/>
        </w:rPr>
        <w:fldChar w:fldCharType="begin"/>
      </w:r>
      <w:r w:rsidR="005D4500">
        <w:rPr>
          <w:noProof/>
          <w:webHidden/>
        </w:rPr>
        <w:instrText xml:space="preserve"> PAGEREF _Toc517167616 \h </w:instrText>
      </w:r>
      <w:r w:rsidR="005D4500">
        <w:rPr>
          <w:noProof/>
          <w:webHidden/>
        </w:rPr>
      </w:r>
      <w:r w:rsidR="005D4500">
        <w:rPr>
          <w:noProof/>
          <w:webHidden/>
        </w:rPr>
        <w:fldChar w:fldCharType="separate"/>
      </w:r>
      <w:ins w:id="256" w:author="Warren, Donald" w:date="2018-12-17T11:09:00Z">
        <w:r w:rsidR="00EA63CF">
          <w:rPr>
            <w:noProof/>
            <w:webHidden/>
          </w:rPr>
          <w:t>65</w:t>
        </w:r>
      </w:ins>
      <w:del w:id="257" w:author="Warren, Donald" w:date="2018-08-01T09:28:00Z">
        <w:r w:rsidR="00E878E5" w:rsidDel="00294C15">
          <w:rPr>
            <w:noProof/>
            <w:webHidden/>
          </w:rPr>
          <w:delText>58</w:delText>
        </w:r>
      </w:del>
      <w:r w:rsidR="005D4500">
        <w:rPr>
          <w:noProof/>
          <w:webHidden/>
        </w:rPr>
        <w:fldChar w:fldCharType="end"/>
      </w:r>
      <w:r>
        <w:rPr>
          <w:noProof/>
        </w:rPr>
        <w:fldChar w:fldCharType="end"/>
      </w:r>
    </w:p>
    <w:p w14:paraId="6C348F37"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"_Toc517167617" </w:instrText>
      </w:r>
      <w:r>
        <w:fldChar w:fldCharType="separate"/>
      </w:r>
      <w:r w:rsidR="005D4500" w:rsidRPr="005E7BB6">
        <w:rPr>
          <w:rStyle w:val="Hyperlink"/>
          <w:noProof/>
          <w14:scene3d>
            <w14:camera w14:prst="orthographicFront"/>
            <w14:lightRig w14:rig="threePt" w14:dir="t">
              <w14:rot w14:lat="0" w14:lon="0" w14:rev="0"/>
            </w14:lightRig>
          </w14:scene3d>
        </w:rPr>
        <w:t>6.0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QUOTE EVALUATION</w:t>
      </w:r>
      <w:r w:rsidR="005D4500">
        <w:rPr>
          <w:noProof/>
          <w:webHidden/>
        </w:rPr>
        <w:tab/>
      </w:r>
      <w:r w:rsidR="005D4500">
        <w:rPr>
          <w:noProof/>
          <w:webHidden/>
        </w:rPr>
        <w:fldChar w:fldCharType="begin"/>
      </w:r>
      <w:r w:rsidR="005D4500">
        <w:rPr>
          <w:noProof/>
          <w:webHidden/>
        </w:rPr>
        <w:instrText xml:space="preserve"> PAGEREF _Toc517167617 \h </w:instrText>
      </w:r>
      <w:r w:rsidR="005D4500">
        <w:rPr>
          <w:noProof/>
          <w:webHidden/>
        </w:rPr>
      </w:r>
      <w:r w:rsidR="005D4500">
        <w:rPr>
          <w:noProof/>
          <w:webHidden/>
        </w:rPr>
        <w:fldChar w:fldCharType="separate"/>
      </w:r>
      <w:ins w:id="258" w:author="Warren, Donald" w:date="2018-12-17T11:09:00Z">
        <w:r w:rsidR="00EA63CF">
          <w:rPr>
            <w:noProof/>
            <w:webHidden/>
          </w:rPr>
          <w:t>67</w:t>
        </w:r>
      </w:ins>
      <w:del w:id="259" w:author="Warren, Donald" w:date="2018-08-01T09:28:00Z">
        <w:r w:rsidR="00E878E5" w:rsidDel="00294C15">
          <w:rPr>
            <w:noProof/>
            <w:webHidden/>
          </w:rPr>
          <w:delText>60</w:delText>
        </w:r>
      </w:del>
      <w:r w:rsidR="005D4500">
        <w:rPr>
          <w:noProof/>
          <w:webHidden/>
        </w:rPr>
        <w:fldChar w:fldCharType="end"/>
      </w:r>
      <w:r>
        <w:rPr>
          <w:noProof/>
        </w:rPr>
        <w:fldChar w:fldCharType="end"/>
      </w:r>
    </w:p>
    <w:p w14:paraId="37671B14"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"_Toc517167618" </w:instrText>
      </w:r>
      <w:r>
        <w:fldChar w:fldCharType="separate"/>
      </w:r>
      <w:r w:rsidR="005D4500" w:rsidRPr="005E7BB6">
        <w:rPr>
          <w:rStyle w:val="Hyperlink"/>
          <w:noProof/>
          <w14:scene3d>
            <w14:camera w14:prst="orthographicFront"/>
            <w14:lightRig w14:rig="threePt" w14:dir="t">
              <w14:rot w14:lat="0" w14:lon="0" w14:rev="0"/>
            </w14:lightRig>
          </w14:scene3d>
        </w:rPr>
        <w:t>6.1</w:t>
      </w:r>
      <w:r w:rsidR="005D4500">
        <w:rPr>
          <w:rFonts w:asciiTheme="minorHAnsi" w:eastAsiaTheme="minorEastAsia" w:hAnsiTheme="minorHAnsi" w:cstheme="minorBidi"/>
          <w:noProof/>
          <w:sz w:val="22"/>
          <w:szCs w:val="22"/>
        </w:rPr>
        <w:tab/>
      </w:r>
      <w:r w:rsidR="005D4500" w:rsidRPr="005E7BB6">
        <w:rPr>
          <w:rStyle w:val="Hyperlink"/>
          <w:noProof/>
        </w:rPr>
        <w:t>RIGHT TO WAIVE</w:t>
      </w:r>
      <w:r w:rsidR="005D4500">
        <w:rPr>
          <w:noProof/>
          <w:webHidden/>
        </w:rPr>
        <w:tab/>
      </w:r>
      <w:r w:rsidR="005D4500">
        <w:rPr>
          <w:noProof/>
          <w:webHidden/>
        </w:rPr>
        <w:fldChar w:fldCharType="begin"/>
      </w:r>
      <w:r w:rsidR="005D4500">
        <w:rPr>
          <w:noProof/>
          <w:webHidden/>
        </w:rPr>
        <w:instrText xml:space="preserve"> PAGEREF _Toc517167618 \h </w:instrText>
      </w:r>
      <w:r w:rsidR="005D4500">
        <w:rPr>
          <w:noProof/>
          <w:webHidden/>
        </w:rPr>
      </w:r>
      <w:r w:rsidR="005D4500">
        <w:rPr>
          <w:noProof/>
          <w:webHidden/>
        </w:rPr>
        <w:fldChar w:fldCharType="separate"/>
      </w:r>
      <w:ins w:id="260" w:author="Warren, Donald" w:date="2018-12-17T11:09:00Z">
        <w:r w:rsidR="00EA63CF">
          <w:rPr>
            <w:noProof/>
            <w:webHidden/>
          </w:rPr>
          <w:t>67</w:t>
        </w:r>
      </w:ins>
      <w:del w:id="261" w:author="Warren, Donald" w:date="2018-08-01T09:28:00Z">
        <w:r w:rsidR="00E878E5" w:rsidDel="00294C15">
          <w:rPr>
            <w:noProof/>
            <w:webHidden/>
          </w:rPr>
          <w:delText>60</w:delText>
        </w:r>
      </w:del>
      <w:r w:rsidR="005D4500">
        <w:rPr>
          <w:noProof/>
          <w:webHidden/>
        </w:rPr>
        <w:fldChar w:fldCharType="end"/>
      </w:r>
      <w:r>
        <w:rPr>
          <w:noProof/>
        </w:rPr>
        <w:fldChar w:fldCharType="end"/>
      </w:r>
    </w:p>
    <w:p w14:paraId="0986AFE7"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"_Toc517167619" </w:instrText>
      </w:r>
      <w:r>
        <w:fldChar w:fldCharType="separate"/>
      </w:r>
      <w:r w:rsidR="005D4500" w:rsidRPr="005E7BB6">
        <w:rPr>
          <w:rStyle w:val="Hyperlink"/>
          <w:noProof/>
          <w14:scene3d>
            <w14:camera w14:prst="orthographicFront"/>
            <w14:lightRig w14:rig="threePt" w14:dir="t">
              <w14:rot w14:lat="0" w14:lon="0" w14:rev="0"/>
            </w14:lightRig>
          </w14:scene3d>
        </w:rPr>
        <w:t>6.2</w:t>
      </w:r>
      <w:r w:rsidR="005D4500">
        <w:rPr>
          <w:rFonts w:asciiTheme="minorHAnsi" w:eastAsiaTheme="minorEastAsia" w:hAnsiTheme="minorHAnsi" w:cstheme="minorBidi"/>
          <w:noProof/>
          <w:sz w:val="22"/>
          <w:szCs w:val="22"/>
        </w:rPr>
        <w:tab/>
      </w:r>
      <w:r w:rsidR="005D4500" w:rsidRPr="005E7BB6">
        <w:rPr>
          <w:rStyle w:val="Hyperlink"/>
          <w:noProof/>
        </w:rPr>
        <w:t>DIRECTOR’S RIGHT OF FINAL Quote ACCEPTANCE</w:t>
      </w:r>
      <w:r w:rsidR="005D4500">
        <w:rPr>
          <w:noProof/>
          <w:webHidden/>
        </w:rPr>
        <w:tab/>
      </w:r>
      <w:r w:rsidR="005D4500">
        <w:rPr>
          <w:noProof/>
          <w:webHidden/>
        </w:rPr>
        <w:fldChar w:fldCharType="begin"/>
      </w:r>
      <w:r w:rsidR="005D4500">
        <w:rPr>
          <w:noProof/>
          <w:webHidden/>
        </w:rPr>
        <w:instrText xml:space="preserve"> PAGEREF _Toc517167619 \h </w:instrText>
      </w:r>
      <w:r w:rsidR="005D4500">
        <w:rPr>
          <w:noProof/>
          <w:webHidden/>
        </w:rPr>
      </w:r>
      <w:r w:rsidR="005D4500">
        <w:rPr>
          <w:noProof/>
          <w:webHidden/>
        </w:rPr>
        <w:fldChar w:fldCharType="separate"/>
      </w:r>
      <w:ins w:id="262" w:author="Warren, Donald" w:date="2018-12-17T11:09:00Z">
        <w:r w:rsidR="00EA63CF">
          <w:rPr>
            <w:noProof/>
            <w:webHidden/>
          </w:rPr>
          <w:t>67</w:t>
        </w:r>
      </w:ins>
      <w:del w:id="263" w:author="Warren, Donald" w:date="2018-08-01T09:28:00Z">
        <w:r w:rsidR="00E878E5" w:rsidDel="00294C15">
          <w:rPr>
            <w:noProof/>
            <w:webHidden/>
          </w:rPr>
          <w:delText>60</w:delText>
        </w:r>
      </w:del>
      <w:r w:rsidR="005D4500">
        <w:rPr>
          <w:noProof/>
          <w:webHidden/>
        </w:rPr>
        <w:fldChar w:fldCharType="end"/>
      </w:r>
      <w:r>
        <w:rPr>
          <w:noProof/>
        </w:rPr>
        <w:fldChar w:fldCharType="end"/>
      </w:r>
    </w:p>
    <w:p w14:paraId="0F16D809"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"_Toc517167620" </w:instrText>
      </w:r>
      <w:r>
        <w:fldChar w:fldCharType="separate"/>
      </w:r>
      <w:r w:rsidR="005D4500" w:rsidRPr="005E7BB6">
        <w:rPr>
          <w:rStyle w:val="Hyperlink"/>
          <w:noProof/>
          <w14:scene3d>
            <w14:camera w14:prst="orthographicFront"/>
            <w14:lightRig w14:rig="threePt" w14:dir="t">
              <w14:rot w14:lat="0" w14:lon="0" w14:rev="0"/>
            </w14:lightRig>
          </w14:scene3d>
        </w:rPr>
        <w:t>6.3</w:t>
      </w:r>
      <w:r w:rsidR="005D4500">
        <w:rPr>
          <w:rFonts w:asciiTheme="minorHAnsi" w:eastAsiaTheme="minorEastAsia" w:hAnsiTheme="minorHAnsi" w:cstheme="minorBidi"/>
          <w:noProof/>
          <w:sz w:val="22"/>
          <w:szCs w:val="22"/>
        </w:rPr>
        <w:tab/>
      </w:r>
      <w:r w:rsidR="005D4500" w:rsidRPr="005E7BB6">
        <w:rPr>
          <w:rStyle w:val="Hyperlink"/>
          <w:noProof/>
        </w:rPr>
        <w:t>STATE'S RIGHT TO INSPECT VENDOR (BIDDER) FACILITIES</w:t>
      </w:r>
      <w:r w:rsidR="005D4500">
        <w:rPr>
          <w:noProof/>
          <w:webHidden/>
        </w:rPr>
        <w:tab/>
      </w:r>
      <w:r w:rsidR="005D4500">
        <w:rPr>
          <w:noProof/>
          <w:webHidden/>
        </w:rPr>
        <w:fldChar w:fldCharType="begin"/>
      </w:r>
      <w:r w:rsidR="005D4500">
        <w:rPr>
          <w:noProof/>
          <w:webHidden/>
        </w:rPr>
        <w:instrText xml:space="preserve"> PAGEREF _Toc517167620 \h </w:instrText>
      </w:r>
      <w:r w:rsidR="005D4500">
        <w:rPr>
          <w:noProof/>
          <w:webHidden/>
        </w:rPr>
      </w:r>
      <w:r w:rsidR="005D4500">
        <w:rPr>
          <w:noProof/>
          <w:webHidden/>
        </w:rPr>
        <w:fldChar w:fldCharType="separate"/>
      </w:r>
      <w:ins w:id="264" w:author="Warren, Donald" w:date="2018-12-17T11:09:00Z">
        <w:r w:rsidR="00EA63CF">
          <w:rPr>
            <w:noProof/>
            <w:webHidden/>
          </w:rPr>
          <w:t>67</w:t>
        </w:r>
      </w:ins>
      <w:del w:id="265" w:author="Warren, Donald" w:date="2018-08-01T09:28:00Z">
        <w:r w:rsidR="00E878E5" w:rsidDel="00294C15">
          <w:rPr>
            <w:noProof/>
            <w:webHidden/>
          </w:rPr>
          <w:delText>60</w:delText>
        </w:r>
      </w:del>
      <w:r w:rsidR="005D4500">
        <w:rPr>
          <w:noProof/>
          <w:webHidden/>
        </w:rPr>
        <w:fldChar w:fldCharType="end"/>
      </w:r>
      <w:r>
        <w:rPr>
          <w:noProof/>
        </w:rPr>
        <w:fldChar w:fldCharType="end"/>
      </w:r>
    </w:p>
    <w:p w14:paraId="7A6A7DB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"_Toc517167621" </w:instrText>
      </w:r>
      <w:r>
        <w:fldChar w:fldCharType="separate"/>
      </w:r>
      <w:r w:rsidR="005D4500" w:rsidRPr="005E7BB6">
        <w:rPr>
          <w:rStyle w:val="Hyperlink"/>
          <w:noProof/>
          <w14:scene3d>
            <w14:camera w14:prst="orthographicFront"/>
            <w14:lightRig w14:rig="threePt" w14:dir="t">
              <w14:rot w14:lat="0" w14:lon="0" w14:rev="0"/>
            </w14:lightRig>
          </w14:scene3d>
        </w:rPr>
        <w:t>6.4</w:t>
      </w:r>
      <w:r w:rsidR="005D4500">
        <w:rPr>
          <w:rFonts w:asciiTheme="minorHAnsi" w:eastAsiaTheme="minorEastAsia" w:hAnsiTheme="minorHAnsi" w:cstheme="minorBidi"/>
          <w:noProof/>
          <w:sz w:val="22"/>
          <w:szCs w:val="22"/>
        </w:rPr>
        <w:tab/>
      </w:r>
      <w:r w:rsidR="005D4500" w:rsidRPr="005E7BB6">
        <w:rPr>
          <w:rStyle w:val="Hyperlink"/>
          <w:noProof/>
        </w:rPr>
        <w:t>Clarification of Quote / STATE'S RIGHT TO REQUEST FURTHER INFORMATION</w:t>
      </w:r>
      <w:r w:rsidR="005D4500">
        <w:rPr>
          <w:noProof/>
          <w:webHidden/>
        </w:rPr>
        <w:tab/>
      </w:r>
      <w:r w:rsidR="005D4500">
        <w:rPr>
          <w:noProof/>
          <w:webHidden/>
        </w:rPr>
        <w:fldChar w:fldCharType="begin"/>
      </w:r>
      <w:r w:rsidR="005D4500">
        <w:rPr>
          <w:noProof/>
          <w:webHidden/>
        </w:rPr>
        <w:instrText xml:space="preserve"> PAGEREF _Toc517167621 \h </w:instrText>
      </w:r>
      <w:r w:rsidR="005D4500">
        <w:rPr>
          <w:noProof/>
          <w:webHidden/>
        </w:rPr>
      </w:r>
      <w:r w:rsidR="005D4500">
        <w:rPr>
          <w:noProof/>
          <w:webHidden/>
        </w:rPr>
        <w:fldChar w:fldCharType="separate"/>
      </w:r>
      <w:ins w:id="266" w:author="Warren, Donald" w:date="2018-12-17T11:09:00Z">
        <w:r w:rsidR="00EA63CF">
          <w:rPr>
            <w:noProof/>
            <w:webHidden/>
          </w:rPr>
          <w:t>67</w:t>
        </w:r>
      </w:ins>
      <w:del w:id="267" w:author="Warren, Donald" w:date="2018-08-01T09:28:00Z">
        <w:r w:rsidR="00E878E5" w:rsidDel="00294C15">
          <w:rPr>
            <w:noProof/>
            <w:webHidden/>
          </w:rPr>
          <w:delText>60</w:delText>
        </w:r>
      </w:del>
      <w:r w:rsidR="005D4500">
        <w:rPr>
          <w:noProof/>
          <w:webHidden/>
        </w:rPr>
        <w:fldChar w:fldCharType="end"/>
      </w:r>
      <w:r>
        <w:rPr>
          <w:noProof/>
        </w:rPr>
        <w:fldChar w:fldCharType="end"/>
      </w:r>
    </w:p>
    <w:p w14:paraId="62653137"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"_Toc517167622" </w:instrText>
      </w:r>
      <w:r>
        <w:fldChar w:fldCharType="separate"/>
      </w:r>
      <w:r w:rsidR="005D4500" w:rsidRPr="005E7BB6">
        <w:rPr>
          <w:rStyle w:val="Hyperlink"/>
          <w:noProof/>
          <w14:scene3d>
            <w14:camera w14:prst="orthographicFront"/>
            <w14:lightRig w14:rig="threePt" w14:dir="t">
              <w14:rot w14:lat="0" w14:lon="0" w14:rev="0"/>
            </w14:lightRig>
          </w14:scene3d>
        </w:rPr>
        <w:t>6.5</w:t>
      </w:r>
      <w:r w:rsidR="005D4500">
        <w:rPr>
          <w:rFonts w:asciiTheme="minorHAnsi" w:eastAsiaTheme="minorEastAsia" w:hAnsiTheme="minorHAnsi" w:cstheme="minorBidi"/>
          <w:noProof/>
          <w:sz w:val="22"/>
          <w:szCs w:val="22"/>
        </w:rPr>
        <w:tab/>
      </w:r>
      <w:r w:rsidR="005D4500" w:rsidRPr="005E7BB6">
        <w:rPr>
          <w:rStyle w:val="Hyperlink"/>
          <w:noProof/>
        </w:rPr>
        <w:t>QUOTE EVALUATION COMMITTEE</w:t>
      </w:r>
      <w:r w:rsidR="005D4500">
        <w:rPr>
          <w:noProof/>
          <w:webHidden/>
        </w:rPr>
        <w:tab/>
      </w:r>
      <w:r w:rsidR="005D4500">
        <w:rPr>
          <w:noProof/>
          <w:webHidden/>
        </w:rPr>
        <w:fldChar w:fldCharType="begin"/>
      </w:r>
      <w:r w:rsidR="005D4500">
        <w:rPr>
          <w:noProof/>
          <w:webHidden/>
        </w:rPr>
        <w:instrText xml:space="preserve"> PAGEREF _Toc517167622 \h </w:instrText>
      </w:r>
      <w:r w:rsidR="005D4500">
        <w:rPr>
          <w:noProof/>
          <w:webHidden/>
        </w:rPr>
      </w:r>
      <w:r w:rsidR="005D4500">
        <w:rPr>
          <w:noProof/>
          <w:webHidden/>
        </w:rPr>
        <w:fldChar w:fldCharType="separate"/>
      </w:r>
      <w:ins w:id="268" w:author="Warren, Donald" w:date="2018-12-17T11:09:00Z">
        <w:r w:rsidR="00EA63CF">
          <w:rPr>
            <w:noProof/>
            <w:webHidden/>
          </w:rPr>
          <w:t>67</w:t>
        </w:r>
      </w:ins>
      <w:del w:id="269" w:author="Warren, Donald" w:date="2018-08-01T09:28:00Z">
        <w:r w:rsidR="00E878E5" w:rsidDel="00294C15">
          <w:rPr>
            <w:noProof/>
            <w:webHidden/>
          </w:rPr>
          <w:delText>60</w:delText>
        </w:r>
      </w:del>
      <w:r w:rsidR="005D4500">
        <w:rPr>
          <w:noProof/>
          <w:webHidden/>
        </w:rPr>
        <w:fldChar w:fldCharType="end"/>
      </w:r>
      <w:r>
        <w:rPr>
          <w:noProof/>
        </w:rPr>
        <w:fldChar w:fldCharType="end"/>
      </w:r>
    </w:p>
    <w:p w14:paraId="5F1DE81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"_Toc517167623" </w:instrText>
      </w:r>
      <w:r>
        <w:fldChar w:fldCharType="separate"/>
      </w:r>
      <w:r w:rsidR="005D4500" w:rsidRPr="005E7BB6">
        <w:rPr>
          <w:rStyle w:val="Hyperlink"/>
          <w:noProof/>
          <w14:scene3d>
            <w14:camera w14:prst="orthographicFront"/>
            <w14:lightRig w14:rig="threePt" w14:dir="t">
              <w14:rot w14:lat="0" w14:lon="0" w14:rev="0"/>
            </w14:lightRig>
          </w14:scene3d>
        </w:rPr>
        <w:t>6.6</w:t>
      </w:r>
      <w:r w:rsidR="005D4500">
        <w:rPr>
          <w:rFonts w:asciiTheme="minorHAnsi" w:eastAsiaTheme="minorEastAsia" w:hAnsiTheme="minorHAnsi" w:cstheme="minorBidi"/>
          <w:noProof/>
          <w:sz w:val="22"/>
          <w:szCs w:val="22"/>
        </w:rPr>
        <w:tab/>
      </w:r>
      <w:r w:rsidR="005D4500" w:rsidRPr="005E7BB6">
        <w:rPr>
          <w:rStyle w:val="Hyperlink"/>
          <w:noProof/>
        </w:rPr>
        <w:t>ORAL PRESENTATION</w:t>
      </w:r>
      <w:r w:rsidR="005D4500">
        <w:rPr>
          <w:noProof/>
          <w:webHidden/>
        </w:rPr>
        <w:tab/>
      </w:r>
      <w:r w:rsidR="005D4500">
        <w:rPr>
          <w:noProof/>
          <w:webHidden/>
        </w:rPr>
        <w:fldChar w:fldCharType="begin"/>
      </w:r>
      <w:r w:rsidR="005D4500">
        <w:rPr>
          <w:noProof/>
          <w:webHidden/>
        </w:rPr>
        <w:instrText xml:space="preserve"> PAGEREF _Toc517167623 \h </w:instrText>
      </w:r>
      <w:r w:rsidR="005D4500">
        <w:rPr>
          <w:noProof/>
          <w:webHidden/>
        </w:rPr>
      </w:r>
      <w:r w:rsidR="005D4500">
        <w:rPr>
          <w:noProof/>
          <w:webHidden/>
        </w:rPr>
        <w:fldChar w:fldCharType="separate"/>
      </w:r>
      <w:ins w:id="270" w:author="Warren, Donald" w:date="2018-12-17T11:09:00Z">
        <w:r w:rsidR="00EA63CF">
          <w:rPr>
            <w:noProof/>
            <w:webHidden/>
          </w:rPr>
          <w:t>67</w:t>
        </w:r>
      </w:ins>
      <w:del w:id="271" w:author="Warren, Donald" w:date="2018-08-01T09:28:00Z">
        <w:r w:rsidR="00E878E5" w:rsidDel="00294C15">
          <w:rPr>
            <w:noProof/>
            <w:webHidden/>
          </w:rPr>
          <w:delText>60</w:delText>
        </w:r>
      </w:del>
      <w:r w:rsidR="005D4500">
        <w:rPr>
          <w:noProof/>
          <w:webHidden/>
        </w:rPr>
        <w:fldChar w:fldCharType="end"/>
      </w:r>
      <w:r>
        <w:rPr>
          <w:noProof/>
        </w:rPr>
        <w:fldChar w:fldCharType="end"/>
      </w:r>
    </w:p>
    <w:p w14:paraId="195E9846"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"_Toc517167624" </w:instrText>
      </w:r>
      <w:r>
        <w:fldChar w:fldCharType="separate"/>
      </w:r>
      <w:r w:rsidR="005D4500" w:rsidRPr="005E7BB6">
        <w:rPr>
          <w:rStyle w:val="Hyperlink"/>
          <w:noProof/>
          <w14:scene3d>
            <w14:camera w14:prst="orthographicFront"/>
            <w14:lightRig w14:rig="threePt" w14:dir="t">
              <w14:rot w14:lat="0" w14:lon="0" w14:rev="0"/>
            </w14:lightRig>
          </w14:scene3d>
        </w:rPr>
        <w:t>6.7</w:t>
      </w:r>
      <w:r w:rsidR="005D4500">
        <w:rPr>
          <w:rFonts w:asciiTheme="minorHAnsi" w:eastAsiaTheme="minorEastAsia" w:hAnsiTheme="minorHAnsi" w:cstheme="minorBidi"/>
          <w:noProof/>
          <w:sz w:val="22"/>
          <w:szCs w:val="22"/>
        </w:rPr>
        <w:tab/>
      </w:r>
      <w:r w:rsidR="005D4500" w:rsidRPr="005E7BB6">
        <w:rPr>
          <w:rStyle w:val="Hyperlink"/>
          <w:noProof/>
        </w:rPr>
        <w:t>EVALUATION CRITERIA</w:t>
      </w:r>
      <w:r w:rsidR="005D4500">
        <w:rPr>
          <w:noProof/>
          <w:webHidden/>
        </w:rPr>
        <w:tab/>
      </w:r>
      <w:r w:rsidR="005D4500">
        <w:rPr>
          <w:noProof/>
          <w:webHidden/>
        </w:rPr>
        <w:fldChar w:fldCharType="begin"/>
      </w:r>
      <w:r w:rsidR="005D4500">
        <w:rPr>
          <w:noProof/>
          <w:webHidden/>
        </w:rPr>
        <w:instrText xml:space="preserve"> PAGEREF _Toc517167624 \h </w:instrText>
      </w:r>
      <w:r w:rsidR="005D4500">
        <w:rPr>
          <w:noProof/>
          <w:webHidden/>
        </w:rPr>
      </w:r>
      <w:r w:rsidR="005D4500">
        <w:rPr>
          <w:noProof/>
          <w:webHidden/>
        </w:rPr>
        <w:fldChar w:fldCharType="separate"/>
      </w:r>
      <w:ins w:id="272" w:author="Warren, Donald" w:date="2018-12-17T11:09:00Z">
        <w:r w:rsidR="00EA63CF">
          <w:rPr>
            <w:noProof/>
            <w:webHidden/>
          </w:rPr>
          <w:t>68</w:t>
        </w:r>
      </w:ins>
      <w:del w:id="273" w:author="Warren, Donald" w:date="2018-08-01T09:28:00Z">
        <w:r w:rsidR="00E878E5" w:rsidDel="00294C15">
          <w:rPr>
            <w:noProof/>
            <w:webHidden/>
          </w:rPr>
          <w:delText>61</w:delText>
        </w:r>
      </w:del>
      <w:r w:rsidR="005D4500">
        <w:rPr>
          <w:noProof/>
          <w:webHidden/>
        </w:rPr>
        <w:fldChar w:fldCharType="end"/>
      </w:r>
      <w:r>
        <w:rPr>
          <w:noProof/>
        </w:rPr>
        <w:fldChar w:fldCharType="end"/>
      </w:r>
    </w:p>
    <w:p w14:paraId="5D0472F2"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"_Toc517167625"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6.7.1</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TECHNICAL EVALUATION CRITERIA</w:t>
      </w:r>
      <w:r w:rsidR="005D4500">
        <w:rPr>
          <w:noProof/>
          <w:webHidden/>
        </w:rPr>
        <w:tab/>
      </w:r>
      <w:r w:rsidR="005D4500">
        <w:rPr>
          <w:noProof/>
          <w:webHidden/>
        </w:rPr>
        <w:fldChar w:fldCharType="begin"/>
      </w:r>
      <w:r w:rsidR="005D4500">
        <w:rPr>
          <w:noProof/>
          <w:webHidden/>
        </w:rPr>
        <w:instrText xml:space="preserve"> PAGEREF _Toc517167625 \h </w:instrText>
      </w:r>
      <w:r w:rsidR="005D4500">
        <w:rPr>
          <w:noProof/>
          <w:webHidden/>
        </w:rPr>
      </w:r>
      <w:r w:rsidR="005D4500">
        <w:rPr>
          <w:noProof/>
          <w:webHidden/>
        </w:rPr>
        <w:fldChar w:fldCharType="separate"/>
      </w:r>
      <w:ins w:id="274" w:author="Warren, Donald" w:date="2018-12-17T11:09:00Z">
        <w:r w:rsidR="00EA63CF">
          <w:rPr>
            <w:noProof/>
            <w:webHidden/>
          </w:rPr>
          <w:t>68</w:t>
        </w:r>
      </w:ins>
      <w:del w:id="275" w:author="Warren, Donald" w:date="2018-08-01T09:28:00Z">
        <w:r w:rsidR="00E878E5" w:rsidDel="00294C15">
          <w:rPr>
            <w:noProof/>
            <w:webHidden/>
          </w:rPr>
          <w:delText>61</w:delText>
        </w:r>
      </w:del>
      <w:r w:rsidR="005D4500">
        <w:rPr>
          <w:noProof/>
          <w:webHidden/>
        </w:rPr>
        <w:fldChar w:fldCharType="end"/>
      </w:r>
      <w:r>
        <w:rPr>
          <w:noProof/>
        </w:rPr>
        <w:fldChar w:fldCharType="end"/>
      </w:r>
    </w:p>
    <w:p w14:paraId="0EBA8CA0"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"_Toc517167626"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6.7.2</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VENDOR’S {BIDDER’S} PRICE SCHEDULE</w:t>
      </w:r>
      <w:r w:rsidR="005D4500">
        <w:rPr>
          <w:noProof/>
          <w:webHidden/>
        </w:rPr>
        <w:tab/>
      </w:r>
      <w:r w:rsidR="005D4500">
        <w:rPr>
          <w:noProof/>
          <w:webHidden/>
        </w:rPr>
        <w:fldChar w:fldCharType="begin"/>
      </w:r>
      <w:r w:rsidR="005D4500">
        <w:rPr>
          <w:noProof/>
          <w:webHidden/>
        </w:rPr>
        <w:instrText xml:space="preserve"> PAGEREF _Toc517167626 \h </w:instrText>
      </w:r>
      <w:r w:rsidR="005D4500">
        <w:rPr>
          <w:noProof/>
          <w:webHidden/>
        </w:rPr>
      </w:r>
      <w:r w:rsidR="005D4500">
        <w:rPr>
          <w:noProof/>
          <w:webHidden/>
        </w:rPr>
        <w:fldChar w:fldCharType="separate"/>
      </w:r>
      <w:ins w:id="276" w:author="Warren, Donald" w:date="2018-12-17T11:09:00Z">
        <w:r w:rsidR="00EA63CF">
          <w:rPr>
            <w:noProof/>
            <w:webHidden/>
          </w:rPr>
          <w:t>68</w:t>
        </w:r>
      </w:ins>
      <w:del w:id="277" w:author="Warren, Donald" w:date="2018-08-01T09:28:00Z">
        <w:r w:rsidR="00E878E5" w:rsidDel="00294C15">
          <w:rPr>
            <w:noProof/>
            <w:webHidden/>
          </w:rPr>
          <w:delText>61</w:delText>
        </w:r>
      </w:del>
      <w:r w:rsidR="005D4500">
        <w:rPr>
          <w:noProof/>
          <w:webHidden/>
        </w:rPr>
        <w:fldChar w:fldCharType="end"/>
      </w:r>
      <w:r>
        <w:rPr>
          <w:noProof/>
        </w:rPr>
        <w:fldChar w:fldCharType="end"/>
      </w:r>
    </w:p>
    <w:p w14:paraId="25B1A062"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"_Toc517167627"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6.7.3</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QUOTE DISCREPANCIES</w:t>
      </w:r>
      <w:r w:rsidR="005D4500">
        <w:rPr>
          <w:noProof/>
          <w:webHidden/>
        </w:rPr>
        <w:tab/>
      </w:r>
      <w:r w:rsidR="005D4500">
        <w:rPr>
          <w:noProof/>
          <w:webHidden/>
        </w:rPr>
        <w:fldChar w:fldCharType="begin"/>
      </w:r>
      <w:r w:rsidR="005D4500">
        <w:rPr>
          <w:noProof/>
          <w:webHidden/>
        </w:rPr>
        <w:instrText xml:space="preserve"> PAGEREF _Toc517167627 \h </w:instrText>
      </w:r>
      <w:r w:rsidR="005D4500">
        <w:rPr>
          <w:noProof/>
          <w:webHidden/>
        </w:rPr>
      </w:r>
      <w:r w:rsidR="005D4500">
        <w:rPr>
          <w:noProof/>
          <w:webHidden/>
        </w:rPr>
        <w:fldChar w:fldCharType="separate"/>
      </w:r>
      <w:ins w:id="278" w:author="Warren, Donald" w:date="2018-12-17T11:09:00Z">
        <w:r w:rsidR="00EA63CF">
          <w:rPr>
            <w:noProof/>
            <w:webHidden/>
          </w:rPr>
          <w:t>68</w:t>
        </w:r>
      </w:ins>
      <w:del w:id="279" w:author="Warren, Donald" w:date="2018-08-01T09:28:00Z">
        <w:r w:rsidR="00E878E5" w:rsidDel="00294C15">
          <w:rPr>
            <w:noProof/>
            <w:webHidden/>
          </w:rPr>
          <w:delText>61</w:delText>
        </w:r>
      </w:del>
      <w:r w:rsidR="005D4500">
        <w:rPr>
          <w:noProof/>
          <w:webHidden/>
        </w:rPr>
        <w:fldChar w:fldCharType="end"/>
      </w:r>
      <w:r>
        <w:rPr>
          <w:noProof/>
        </w:rPr>
        <w:fldChar w:fldCharType="end"/>
      </w:r>
    </w:p>
    <w:p w14:paraId="2A62834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"_Toc517167628"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6.7.4</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EVALUATION OF THE QUOTES</w:t>
      </w:r>
      <w:r w:rsidR="005D4500">
        <w:rPr>
          <w:noProof/>
          <w:webHidden/>
        </w:rPr>
        <w:tab/>
      </w:r>
      <w:r w:rsidR="005D4500">
        <w:rPr>
          <w:noProof/>
          <w:webHidden/>
        </w:rPr>
        <w:fldChar w:fldCharType="begin"/>
      </w:r>
      <w:r w:rsidR="005D4500">
        <w:rPr>
          <w:noProof/>
          <w:webHidden/>
        </w:rPr>
        <w:instrText xml:space="preserve"> PAGEREF _Toc517167628 \h </w:instrText>
      </w:r>
      <w:r w:rsidR="005D4500">
        <w:rPr>
          <w:noProof/>
          <w:webHidden/>
        </w:rPr>
      </w:r>
      <w:r w:rsidR="005D4500">
        <w:rPr>
          <w:noProof/>
          <w:webHidden/>
        </w:rPr>
        <w:fldChar w:fldCharType="separate"/>
      </w:r>
      <w:ins w:id="280" w:author="Warren, Donald" w:date="2018-12-17T11:09:00Z">
        <w:r w:rsidR="00EA63CF">
          <w:rPr>
            <w:noProof/>
            <w:webHidden/>
          </w:rPr>
          <w:t>69</w:t>
        </w:r>
      </w:ins>
      <w:del w:id="281" w:author="Warren, Donald" w:date="2018-08-01T09:28:00Z">
        <w:r w:rsidR="00E878E5" w:rsidDel="00294C15">
          <w:rPr>
            <w:noProof/>
            <w:webHidden/>
          </w:rPr>
          <w:delText>62</w:delText>
        </w:r>
      </w:del>
      <w:r w:rsidR="005D4500">
        <w:rPr>
          <w:noProof/>
          <w:webHidden/>
        </w:rPr>
        <w:fldChar w:fldCharType="end"/>
      </w:r>
      <w:r>
        <w:rPr>
          <w:noProof/>
        </w:rPr>
        <w:fldChar w:fldCharType="end"/>
      </w:r>
    </w:p>
    <w:p w14:paraId="2054078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"_Toc517167629" </w:instrText>
      </w:r>
      <w:r>
        <w:fldChar w:fldCharType="separate"/>
      </w:r>
      <w:r w:rsidR="005D4500" w:rsidRPr="005E7BB6">
        <w:rPr>
          <w:rStyle w:val="Hyperlink"/>
          <w:noProof/>
          <w14:scene3d>
            <w14:camera w14:prst="orthographicFront"/>
            <w14:lightRig w14:rig="threePt" w14:dir="t">
              <w14:rot w14:lat="0" w14:lon="0" w14:rev="0"/>
            </w14:lightRig>
          </w14:scene3d>
        </w:rPr>
        <w:t>6.8</w:t>
      </w:r>
      <w:r w:rsidR="005D4500">
        <w:rPr>
          <w:rFonts w:asciiTheme="minorHAnsi" w:eastAsiaTheme="minorEastAsia" w:hAnsiTheme="minorHAnsi" w:cstheme="minorBidi"/>
          <w:noProof/>
          <w:sz w:val="22"/>
          <w:szCs w:val="22"/>
        </w:rPr>
        <w:tab/>
      </w:r>
      <w:r w:rsidR="005D4500" w:rsidRPr="005E7BB6">
        <w:rPr>
          <w:rStyle w:val="Hyperlink"/>
          <w:noProof/>
        </w:rPr>
        <w:t>NEGOTIATION AND BEST AND FINAL OFFER (BAFO)</w:t>
      </w:r>
      <w:r w:rsidR="005D4500">
        <w:rPr>
          <w:noProof/>
          <w:webHidden/>
        </w:rPr>
        <w:tab/>
      </w:r>
      <w:r w:rsidR="005D4500">
        <w:rPr>
          <w:noProof/>
          <w:webHidden/>
        </w:rPr>
        <w:fldChar w:fldCharType="begin"/>
      </w:r>
      <w:r w:rsidR="005D4500">
        <w:rPr>
          <w:noProof/>
          <w:webHidden/>
        </w:rPr>
        <w:instrText xml:space="preserve"> PAGEREF _Toc517167629 \h </w:instrText>
      </w:r>
      <w:r w:rsidR="005D4500">
        <w:rPr>
          <w:noProof/>
          <w:webHidden/>
        </w:rPr>
      </w:r>
      <w:r w:rsidR="005D4500">
        <w:rPr>
          <w:noProof/>
          <w:webHidden/>
        </w:rPr>
        <w:fldChar w:fldCharType="separate"/>
      </w:r>
      <w:ins w:id="282" w:author="Warren, Donald" w:date="2018-12-17T11:09:00Z">
        <w:r w:rsidR="00EA63CF">
          <w:rPr>
            <w:noProof/>
            <w:webHidden/>
          </w:rPr>
          <w:t>69</w:t>
        </w:r>
      </w:ins>
      <w:del w:id="283" w:author="Warren, Donald" w:date="2018-08-01T09:28:00Z">
        <w:r w:rsidR="00E878E5" w:rsidDel="00294C15">
          <w:rPr>
            <w:noProof/>
            <w:webHidden/>
          </w:rPr>
          <w:delText>62</w:delText>
        </w:r>
      </w:del>
      <w:r w:rsidR="005D4500">
        <w:rPr>
          <w:noProof/>
          <w:webHidden/>
        </w:rPr>
        <w:fldChar w:fldCharType="end"/>
      </w:r>
      <w:r>
        <w:rPr>
          <w:noProof/>
        </w:rPr>
        <w:fldChar w:fldCharType="end"/>
      </w:r>
    </w:p>
    <w:p w14:paraId="52B2794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"_Toc517167630" </w:instrText>
      </w:r>
      <w:r>
        <w:fldChar w:fldCharType="separate"/>
      </w:r>
      <w:r w:rsidR="005D4500" w:rsidRPr="005E7BB6">
        <w:rPr>
          <w:rStyle w:val="Hyperlink"/>
          <w:noProof/>
          <w14:scene3d>
            <w14:camera w14:prst="orthographicFront"/>
            <w14:lightRig w14:rig="threePt" w14:dir="t">
              <w14:rot w14:lat="0" w14:lon="0" w14:rev="0"/>
            </w14:lightRig>
          </w14:scene3d>
        </w:rPr>
        <w:t>6.9</w:t>
      </w:r>
      <w:r w:rsidR="005D4500">
        <w:rPr>
          <w:rFonts w:asciiTheme="minorHAnsi" w:eastAsiaTheme="minorEastAsia" w:hAnsiTheme="minorHAnsi" w:cstheme="minorBidi"/>
          <w:noProof/>
          <w:sz w:val="22"/>
          <w:szCs w:val="22"/>
        </w:rPr>
        <w:tab/>
      </w:r>
      <w:r w:rsidR="005D4500" w:rsidRPr="005E7BB6">
        <w:rPr>
          <w:rStyle w:val="Hyperlink"/>
          <w:noProof/>
        </w:rPr>
        <w:t xml:space="preserve">“REQUEST FOR REVISION” WITHIN </w:t>
      </w:r>
      <w:r w:rsidR="005D4500" w:rsidRPr="005E7BB6">
        <w:rPr>
          <w:rStyle w:val="Hyperlink"/>
          <w:i/>
          <w:iCs/>
          <w:noProof/>
        </w:rPr>
        <w:t>NJSTART</w:t>
      </w:r>
      <w:r w:rsidR="005D4500">
        <w:rPr>
          <w:noProof/>
          <w:webHidden/>
        </w:rPr>
        <w:tab/>
      </w:r>
      <w:r w:rsidR="005D4500">
        <w:rPr>
          <w:noProof/>
          <w:webHidden/>
        </w:rPr>
        <w:fldChar w:fldCharType="begin"/>
      </w:r>
      <w:r w:rsidR="005D4500">
        <w:rPr>
          <w:noProof/>
          <w:webHidden/>
        </w:rPr>
        <w:instrText xml:space="preserve"> PAGEREF _Toc517167630 \h </w:instrText>
      </w:r>
      <w:r w:rsidR="005D4500">
        <w:rPr>
          <w:noProof/>
          <w:webHidden/>
        </w:rPr>
      </w:r>
      <w:r w:rsidR="005D4500">
        <w:rPr>
          <w:noProof/>
          <w:webHidden/>
        </w:rPr>
        <w:fldChar w:fldCharType="separate"/>
      </w:r>
      <w:ins w:id="284" w:author="Warren, Donald" w:date="2018-12-17T11:09:00Z">
        <w:r w:rsidR="00EA63CF">
          <w:rPr>
            <w:noProof/>
            <w:webHidden/>
          </w:rPr>
          <w:t>70</w:t>
        </w:r>
      </w:ins>
      <w:del w:id="285" w:author="Warren, Donald" w:date="2018-08-01T09:28:00Z">
        <w:r w:rsidR="00E878E5" w:rsidDel="00294C15">
          <w:rPr>
            <w:noProof/>
            <w:webHidden/>
          </w:rPr>
          <w:delText>63</w:delText>
        </w:r>
      </w:del>
      <w:r w:rsidR="005D4500">
        <w:rPr>
          <w:noProof/>
          <w:webHidden/>
        </w:rPr>
        <w:fldChar w:fldCharType="end"/>
      </w:r>
      <w:r>
        <w:rPr>
          <w:noProof/>
        </w:rPr>
        <w:fldChar w:fldCharType="end"/>
      </w:r>
    </w:p>
    <w:p w14:paraId="23E25B9A"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"_Toc517167631" </w:instrText>
      </w:r>
      <w:r>
        <w:fldChar w:fldCharType="separate"/>
      </w:r>
      <w:r w:rsidR="005D4500" w:rsidRPr="005E7BB6">
        <w:rPr>
          <w:rStyle w:val="Hyperlink"/>
          <w:noProof/>
          <w14:scene3d>
            <w14:camera w14:prst="orthographicFront"/>
            <w14:lightRig w14:rig="threePt" w14:dir="t">
              <w14:rot w14:lat="0" w14:lon="0" w14:rev="0"/>
            </w14:lightRig>
          </w14:scene3d>
        </w:rPr>
        <w:t>6.10</w:t>
      </w:r>
      <w:r w:rsidR="005D4500">
        <w:rPr>
          <w:rFonts w:asciiTheme="minorHAnsi" w:eastAsiaTheme="minorEastAsia" w:hAnsiTheme="minorHAnsi" w:cstheme="minorBidi"/>
          <w:noProof/>
          <w:sz w:val="22"/>
          <w:szCs w:val="22"/>
        </w:rPr>
        <w:tab/>
      </w:r>
      <w:r w:rsidR="005D4500" w:rsidRPr="005E7BB6">
        <w:rPr>
          <w:rStyle w:val="Hyperlink"/>
          <w:noProof/>
        </w:rPr>
        <w:t>POOR PERFORMANCE</w:t>
      </w:r>
      <w:r w:rsidR="005D4500">
        <w:rPr>
          <w:noProof/>
          <w:webHidden/>
        </w:rPr>
        <w:tab/>
      </w:r>
      <w:r w:rsidR="005D4500">
        <w:rPr>
          <w:noProof/>
          <w:webHidden/>
        </w:rPr>
        <w:fldChar w:fldCharType="begin"/>
      </w:r>
      <w:r w:rsidR="005D4500">
        <w:rPr>
          <w:noProof/>
          <w:webHidden/>
        </w:rPr>
        <w:instrText xml:space="preserve"> PAGEREF _Toc517167631 \h </w:instrText>
      </w:r>
      <w:r w:rsidR="005D4500">
        <w:rPr>
          <w:noProof/>
          <w:webHidden/>
        </w:rPr>
      </w:r>
      <w:r w:rsidR="005D4500">
        <w:rPr>
          <w:noProof/>
          <w:webHidden/>
        </w:rPr>
        <w:fldChar w:fldCharType="separate"/>
      </w:r>
      <w:ins w:id="286" w:author="Warren, Donald" w:date="2018-12-17T11:09:00Z">
        <w:r w:rsidR="00EA63CF">
          <w:rPr>
            <w:noProof/>
            <w:webHidden/>
          </w:rPr>
          <w:t>70</w:t>
        </w:r>
      </w:ins>
      <w:del w:id="287" w:author="Warren, Donald" w:date="2018-08-01T09:28:00Z">
        <w:r w:rsidR="00E878E5" w:rsidDel="00294C15">
          <w:rPr>
            <w:noProof/>
            <w:webHidden/>
          </w:rPr>
          <w:delText>63</w:delText>
        </w:r>
      </w:del>
      <w:r w:rsidR="005D4500">
        <w:rPr>
          <w:noProof/>
          <w:webHidden/>
        </w:rPr>
        <w:fldChar w:fldCharType="end"/>
      </w:r>
      <w:r>
        <w:rPr>
          <w:noProof/>
        </w:rPr>
        <w:fldChar w:fldCharType="end"/>
      </w:r>
    </w:p>
    <w:p w14:paraId="3DE0E422"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"_Toc517167632" </w:instrText>
      </w:r>
      <w:r>
        <w:fldChar w:fldCharType="separate"/>
      </w:r>
      <w:r w:rsidR="005D4500" w:rsidRPr="005E7BB6">
        <w:rPr>
          <w:rStyle w:val="Hyperlink"/>
          <w:noProof/>
          <w14:scene3d>
            <w14:camera w14:prst="orthographicFront"/>
            <w14:lightRig w14:rig="threePt" w14:dir="t">
              <w14:rot w14:lat="0" w14:lon="0" w14:rev="0"/>
            </w14:lightRig>
          </w14:scene3d>
        </w:rPr>
        <w:t>7.0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BLANKET P.O. AWARD</w:t>
      </w:r>
      <w:r w:rsidR="005D4500">
        <w:rPr>
          <w:noProof/>
          <w:webHidden/>
        </w:rPr>
        <w:tab/>
      </w:r>
      <w:r w:rsidR="005D4500">
        <w:rPr>
          <w:noProof/>
          <w:webHidden/>
        </w:rPr>
        <w:fldChar w:fldCharType="begin"/>
      </w:r>
      <w:r w:rsidR="005D4500">
        <w:rPr>
          <w:noProof/>
          <w:webHidden/>
        </w:rPr>
        <w:instrText xml:space="preserve"> PAGEREF _Toc517167632 \h </w:instrText>
      </w:r>
      <w:r w:rsidR="005D4500">
        <w:rPr>
          <w:noProof/>
          <w:webHidden/>
        </w:rPr>
      </w:r>
      <w:r w:rsidR="005D4500">
        <w:rPr>
          <w:noProof/>
          <w:webHidden/>
        </w:rPr>
        <w:fldChar w:fldCharType="separate"/>
      </w:r>
      <w:ins w:id="288" w:author="Warren, Donald" w:date="2018-12-17T11:09:00Z">
        <w:r w:rsidR="00EA63CF">
          <w:rPr>
            <w:noProof/>
            <w:webHidden/>
          </w:rPr>
          <w:t>71</w:t>
        </w:r>
      </w:ins>
      <w:del w:id="289" w:author="Warren, Donald" w:date="2018-08-01T09:28:00Z">
        <w:r w:rsidR="00E878E5" w:rsidDel="00294C15">
          <w:rPr>
            <w:noProof/>
            <w:webHidden/>
          </w:rPr>
          <w:delText>64</w:delText>
        </w:r>
      </w:del>
      <w:r w:rsidR="005D4500">
        <w:rPr>
          <w:noProof/>
          <w:webHidden/>
        </w:rPr>
        <w:fldChar w:fldCharType="end"/>
      </w:r>
      <w:r>
        <w:rPr>
          <w:noProof/>
        </w:rPr>
        <w:fldChar w:fldCharType="end"/>
      </w:r>
    </w:p>
    <w:p w14:paraId="779CC73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"_Toc517167633"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7.1</w:t>
      </w:r>
      <w:r w:rsidR="005D4500">
        <w:rPr>
          <w:rFonts w:asciiTheme="minorHAnsi" w:eastAsiaTheme="minorEastAsia" w:hAnsiTheme="minorHAnsi" w:cstheme="minorBidi"/>
          <w:noProof/>
          <w:sz w:val="22"/>
          <w:szCs w:val="22"/>
        </w:rPr>
        <w:tab/>
      </w:r>
      <w:r w:rsidR="005D4500" w:rsidRPr="005E7BB6">
        <w:rPr>
          <w:rStyle w:val="Hyperlink"/>
          <w:rFonts w:eastAsia="MS Mincho"/>
          <w:noProof/>
        </w:rPr>
        <w:t>DOCUMENTS REQUIRED BEFORE BLANKET P.O. AWARD</w:t>
      </w:r>
      <w:r w:rsidR="005D4500">
        <w:rPr>
          <w:noProof/>
          <w:webHidden/>
        </w:rPr>
        <w:tab/>
      </w:r>
      <w:r w:rsidR="005D4500">
        <w:rPr>
          <w:noProof/>
          <w:webHidden/>
        </w:rPr>
        <w:fldChar w:fldCharType="begin"/>
      </w:r>
      <w:r w:rsidR="005D4500">
        <w:rPr>
          <w:noProof/>
          <w:webHidden/>
        </w:rPr>
        <w:instrText xml:space="preserve"> PAGEREF _Toc517167633 \h </w:instrText>
      </w:r>
      <w:r w:rsidR="005D4500">
        <w:rPr>
          <w:noProof/>
          <w:webHidden/>
        </w:rPr>
      </w:r>
      <w:r w:rsidR="005D4500">
        <w:rPr>
          <w:noProof/>
          <w:webHidden/>
        </w:rPr>
        <w:fldChar w:fldCharType="separate"/>
      </w:r>
      <w:ins w:id="290" w:author="Warren, Donald" w:date="2018-12-17T11:09:00Z">
        <w:r w:rsidR="00EA63CF">
          <w:rPr>
            <w:noProof/>
            <w:webHidden/>
          </w:rPr>
          <w:t>71</w:t>
        </w:r>
      </w:ins>
      <w:del w:id="291" w:author="Warren, Donald" w:date="2018-08-01T09:28:00Z">
        <w:r w:rsidR="00E878E5" w:rsidDel="00294C15">
          <w:rPr>
            <w:noProof/>
            <w:webHidden/>
          </w:rPr>
          <w:delText>64</w:delText>
        </w:r>
      </w:del>
      <w:r w:rsidR="005D4500">
        <w:rPr>
          <w:noProof/>
          <w:webHidden/>
        </w:rPr>
        <w:fldChar w:fldCharType="end"/>
      </w:r>
      <w:r>
        <w:rPr>
          <w:noProof/>
        </w:rPr>
        <w:fldChar w:fldCharType="end"/>
      </w:r>
    </w:p>
    <w:p w14:paraId="549455A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"_Toc517167634"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7.1.1</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REQUIREMENTS OF PUBLIC LAW 2005, CHAPTER 51, N</w:t>
      </w:r>
      <w:r w:rsidR="005D4500" w:rsidRPr="005E7BB6">
        <w:rPr>
          <w:rStyle w:val="Hyperlink"/>
          <w:noProof/>
        </w:rPr>
        <w:t>.J.S.A.</w:t>
      </w:r>
      <w:r w:rsidR="005D4500" w:rsidRPr="005E7BB6">
        <w:rPr>
          <w:rStyle w:val="Hyperlink"/>
          <w:rFonts w:eastAsia="MS Mincho"/>
          <w:noProof/>
        </w:rPr>
        <w:t xml:space="preserve"> 19:44A-20.13 - </w:t>
      </w:r>
      <w:r w:rsidR="005D4500" w:rsidRPr="005E7BB6">
        <w:rPr>
          <w:rStyle w:val="Hyperlink"/>
          <w:noProof/>
        </w:rPr>
        <w:t>N.J.S.A.</w:t>
      </w:r>
      <w:r w:rsidR="005D4500" w:rsidRPr="005E7BB6">
        <w:rPr>
          <w:rStyle w:val="Hyperlink"/>
          <w:rFonts w:eastAsia="MS Mincho"/>
          <w:noProof/>
        </w:rPr>
        <w:t xml:space="preserve"> 19:44A-20.25 (FORMERLY EXECUTIVE ORDER NO. 134), EXECUTIVE ORDER NO. 117 (2008) AND N.J.A.C. 17:12-5 </w:t>
      </w:r>
      <w:r w:rsidR="005D4500" w:rsidRPr="005E7BB6">
        <w:rPr>
          <w:rStyle w:val="Hyperlink"/>
          <w:rFonts w:eastAsia="MS Mincho"/>
          <w:i/>
          <w:noProof/>
        </w:rPr>
        <w:t>ET SEQ</w:t>
      </w:r>
      <w:r w:rsidR="005D4500" w:rsidRPr="005E7BB6">
        <w:rPr>
          <w:rStyle w:val="Hyperlink"/>
          <w:rFonts w:eastAsia="MS Mincho"/>
          <w:noProof/>
        </w:rPr>
        <w:t>.</w:t>
      </w:r>
      <w:r w:rsidR="005D4500">
        <w:rPr>
          <w:noProof/>
          <w:webHidden/>
        </w:rPr>
        <w:tab/>
      </w:r>
      <w:r w:rsidR="005D4500">
        <w:rPr>
          <w:noProof/>
          <w:webHidden/>
        </w:rPr>
        <w:fldChar w:fldCharType="begin"/>
      </w:r>
      <w:r w:rsidR="005D4500">
        <w:rPr>
          <w:noProof/>
          <w:webHidden/>
        </w:rPr>
        <w:instrText xml:space="preserve"> PAGEREF _Toc517167634 \h </w:instrText>
      </w:r>
      <w:r w:rsidR="005D4500">
        <w:rPr>
          <w:noProof/>
          <w:webHidden/>
        </w:rPr>
      </w:r>
      <w:r w:rsidR="005D4500">
        <w:rPr>
          <w:noProof/>
          <w:webHidden/>
        </w:rPr>
        <w:fldChar w:fldCharType="separate"/>
      </w:r>
      <w:ins w:id="292" w:author="Warren, Donald" w:date="2018-12-17T11:09:00Z">
        <w:r w:rsidR="00EA63CF">
          <w:rPr>
            <w:noProof/>
            <w:webHidden/>
          </w:rPr>
          <w:t>71</w:t>
        </w:r>
      </w:ins>
      <w:del w:id="293" w:author="Warren, Donald" w:date="2018-08-01T09:28:00Z">
        <w:r w:rsidR="00E878E5" w:rsidDel="00294C15">
          <w:rPr>
            <w:noProof/>
            <w:webHidden/>
          </w:rPr>
          <w:delText>64</w:delText>
        </w:r>
      </w:del>
      <w:r w:rsidR="005D4500">
        <w:rPr>
          <w:noProof/>
          <w:webHidden/>
        </w:rPr>
        <w:fldChar w:fldCharType="end"/>
      </w:r>
      <w:r>
        <w:rPr>
          <w:noProof/>
        </w:rPr>
        <w:fldChar w:fldCharType="end"/>
      </w:r>
    </w:p>
    <w:p w14:paraId="59A720D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"_Toc517167635" </w:instrText>
      </w:r>
      <w:r>
        <w:fldChar w:fldCharType="separate"/>
      </w:r>
      <w:r w:rsidR="005D4500" w:rsidRPr="005E7BB6">
        <w:rPr>
          <w:rStyle w:val="Hyperlink"/>
          <w:noProof/>
          <w14:scene3d>
            <w14:camera w14:prst="orthographicFront"/>
            <w14:lightRig w14:rig="threePt" w14:dir="t">
              <w14:rot w14:lat="0" w14:lon="0" w14:rev="0"/>
            </w14:lightRig>
          </w14:scene3d>
        </w:rPr>
        <w:t>7.1.2</w:t>
      </w:r>
      <w:r w:rsidR="005D4500">
        <w:rPr>
          <w:rFonts w:asciiTheme="minorHAnsi" w:eastAsiaTheme="minorEastAsia" w:hAnsiTheme="minorHAnsi" w:cstheme="minorBidi"/>
          <w:iCs w:val="0"/>
          <w:caps w:val="0"/>
          <w:noProof/>
          <w:sz w:val="22"/>
          <w:szCs w:val="22"/>
        </w:rPr>
        <w:tab/>
      </w:r>
      <w:r w:rsidR="005D4500" w:rsidRPr="005E7BB6">
        <w:rPr>
          <w:rStyle w:val="Hyperlink"/>
          <w:noProof/>
        </w:rPr>
        <w:t>SOURCE DISCLOSURE REQUIREMENTS</w:t>
      </w:r>
      <w:r w:rsidR="005D4500">
        <w:rPr>
          <w:noProof/>
          <w:webHidden/>
        </w:rPr>
        <w:tab/>
      </w:r>
      <w:r w:rsidR="005D4500">
        <w:rPr>
          <w:noProof/>
          <w:webHidden/>
        </w:rPr>
        <w:fldChar w:fldCharType="begin"/>
      </w:r>
      <w:r w:rsidR="005D4500">
        <w:rPr>
          <w:noProof/>
          <w:webHidden/>
        </w:rPr>
        <w:instrText xml:space="preserve"> PAGEREF _Toc517167635 \h </w:instrText>
      </w:r>
      <w:r w:rsidR="005D4500">
        <w:rPr>
          <w:noProof/>
          <w:webHidden/>
        </w:rPr>
      </w:r>
      <w:r w:rsidR="005D4500">
        <w:rPr>
          <w:noProof/>
          <w:webHidden/>
        </w:rPr>
        <w:fldChar w:fldCharType="separate"/>
      </w:r>
      <w:ins w:id="294" w:author="Warren, Donald" w:date="2018-12-17T11:09:00Z">
        <w:r w:rsidR="00EA63CF">
          <w:rPr>
            <w:noProof/>
            <w:webHidden/>
          </w:rPr>
          <w:t>72</w:t>
        </w:r>
      </w:ins>
      <w:del w:id="295" w:author="Warren, Donald" w:date="2018-08-01T09:28:00Z">
        <w:r w:rsidR="00E878E5" w:rsidDel="00294C15">
          <w:rPr>
            <w:noProof/>
            <w:webHidden/>
          </w:rPr>
          <w:delText>65</w:delText>
        </w:r>
      </w:del>
      <w:r w:rsidR="005D4500">
        <w:rPr>
          <w:noProof/>
          <w:webHidden/>
        </w:rPr>
        <w:fldChar w:fldCharType="end"/>
      </w:r>
      <w:r>
        <w:rPr>
          <w:noProof/>
        </w:rPr>
        <w:fldChar w:fldCharType="end"/>
      </w:r>
    </w:p>
    <w:p w14:paraId="7BA2C565"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"_Toc517167636" </w:instrText>
      </w:r>
      <w:r>
        <w:fldChar w:fldCharType="separate"/>
      </w:r>
      <w:r w:rsidR="005D4500" w:rsidRPr="005E7BB6">
        <w:rPr>
          <w:rStyle w:val="Hyperlink"/>
          <w:noProof/>
          <w14:scene3d>
            <w14:camera w14:prst="orthographicFront"/>
            <w14:lightRig w14:rig="threePt" w14:dir="t">
              <w14:rot w14:lat="0" w14:lon="0" w14:rev="0"/>
            </w14:lightRig>
          </w14:scene3d>
        </w:rPr>
        <w:t>7.1.3</w:t>
      </w:r>
      <w:r w:rsidR="005D4500">
        <w:rPr>
          <w:rFonts w:asciiTheme="minorHAnsi" w:eastAsiaTheme="minorEastAsia" w:hAnsiTheme="minorHAnsi" w:cstheme="minorBidi"/>
          <w:iCs w:val="0"/>
          <w:caps w:val="0"/>
          <w:noProof/>
          <w:sz w:val="22"/>
          <w:szCs w:val="22"/>
        </w:rPr>
        <w:tab/>
      </w:r>
      <w:r w:rsidR="005D4500" w:rsidRPr="005E7BB6">
        <w:rPr>
          <w:rStyle w:val="Hyperlink"/>
          <w:noProof/>
        </w:rPr>
        <w:t>AFFIRMATIVE ACTION</w:t>
      </w:r>
      <w:r w:rsidR="005D4500">
        <w:rPr>
          <w:noProof/>
          <w:webHidden/>
        </w:rPr>
        <w:tab/>
      </w:r>
      <w:r w:rsidR="005D4500">
        <w:rPr>
          <w:noProof/>
          <w:webHidden/>
        </w:rPr>
        <w:fldChar w:fldCharType="begin"/>
      </w:r>
      <w:r w:rsidR="005D4500">
        <w:rPr>
          <w:noProof/>
          <w:webHidden/>
        </w:rPr>
        <w:instrText xml:space="preserve"> PAGEREF _Toc517167636 \h </w:instrText>
      </w:r>
      <w:r w:rsidR="005D4500">
        <w:rPr>
          <w:noProof/>
          <w:webHidden/>
        </w:rPr>
      </w:r>
      <w:r w:rsidR="005D4500">
        <w:rPr>
          <w:noProof/>
          <w:webHidden/>
        </w:rPr>
        <w:fldChar w:fldCharType="separate"/>
      </w:r>
      <w:ins w:id="296" w:author="Warren, Donald" w:date="2018-12-17T11:09:00Z">
        <w:r w:rsidR="00EA63CF">
          <w:rPr>
            <w:noProof/>
            <w:webHidden/>
          </w:rPr>
          <w:t>72</w:t>
        </w:r>
      </w:ins>
      <w:del w:id="297" w:author="Warren, Donald" w:date="2018-08-01T09:28:00Z">
        <w:r w:rsidR="00E878E5" w:rsidDel="00294C15">
          <w:rPr>
            <w:noProof/>
            <w:webHidden/>
          </w:rPr>
          <w:delText>65</w:delText>
        </w:r>
      </w:del>
      <w:r w:rsidR="005D4500">
        <w:rPr>
          <w:noProof/>
          <w:webHidden/>
        </w:rPr>
        <w:fldChar w:fldCharType="end"/>
      </w:r>
      <w:r>
        <w:rPr>
          <w:noProof/>
        </w:rPr>
        <w:fldChar w:fldCharType="end"/>
      </w:r>
    </w:p>
    <w:p w14:paraId="2E7B9AD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"_Toc517167637" </w:instrText>
      </w:r>
      <w:r>
        <w:fldChar w:fldCharType="separate"/>
      </w:r>
      <w:r w:rsidR="005D4500" w:rsidRPr="005E7BB6">
        <w:rPr>
          <w:rStyle w:val="Hyperlink"/>
          <w:noProof/>
          <w14:scene3d>
            <w14:camera w14:prst="orthographicFront"/>
            <w14:lightRig w14:rig="threePt" w14:dir="t">
              <w14:rot w14:lat="0" w14:lon="0" w14:rev="0"/>
            </w14:lightRig>
          </w14:scene3d>
        </w:rPr>
        <w:t>7.1.4</w:t>
      </w:r>
      <w:r w:rsidR="005D4500">
        <w:rPr>
          <w:rFonts w:asciiTheme="minorHAnsi" w:eastAsiaTheme="minorEastAsia" w:hAnsiTheme="minorHAnsi" w:cstheme="minorBidi"/>
          <w:iCs w:val="0"/>
          <w:caps w:val="0"/>
          <w:noProof/>
          <w:sz w:val="22"/>
          <w:szCs w:val="22"/>
        </w:rPr>
        <w:tab/>
      </w:r>
      <w:r w:rsidR="005D4500" w:rsidRPr="005E7BB6">
        <w:rPr>
          <w:rStyle w:val="Hyperlink"/>
          <w:noProof/>
        </w:rPr>
        <w:t>BUSINESS REGISTRATION</w:t>
      </w:r>
      <w:r w:rsidR="005D4500">
        <w:rPr>
          <w:noProof/>
          <w:webHidden/>
        </w:rPr>
        <w:tab/>
      </w:r>
      <w:r w:rsidR="005D4500">
        <w:rPr>
          <w:noProof/>
          <w:webHidden/>
        </w:rPr>
        <w:fldChar w:fldCharType="begin"/>
      </w:r>
      <w:r w:rsidR="005D4500">
        <w:rPr>
          <w:noProof/>
          <w:webHidden/>
        </w:rPr>
        <w:instrText xml:space="preserve"> PAGEREF _Toc517167637 \h </w:instrText>
      </w:r>
      <w:r w:rsidR="005D4500">
        <w:rPr>
          <w:noProof/>
          <w:webHidden/>
        </w:rPr>
      </w:r>
      <w:r w:rsidR="005D4500">
        <w:rPr>
          <w:noProof/>
          <w:webHidden/>
        </w:rPr>
        <w:fldChar w:fldCharType="separate"/>
      </w:r>
      <w:ins w:id="298" w:author="Warren, Donald" w:date="2018-12-17T11:09:00Z">
        <w:r w:rsidR="00EA63CF">
          <w:rPr>
            <w:noProof/>
            <w:webHidden/>
          </w:rPr>
          <w:t>73</w:t>
        </w:r>
      </w:ins>
      <w:del w:id="299" w:author="Warren, Donald" w:date="2018-08-01T09:28:00Z">
        <w:r w:rsidR="00E878E5" w:rsidDel="00294C15">
          <w:rPr>
            <w:noProof/>
            <w:webHidden/>
          </w:rPr>
          <w:delText>65</w:delText>
        </w:r>
      </w:del>
      <w:r w:rsidR="005D4500">
        <w:rPr>
          <w:noProof/>
          <w:webHidden/>
        </w:rPr>
        <w:fldChar w:fldCharType="end"/>
      </w:r>
      <w:r>
        <w:rPr>
          <w:noProof/>
        </w:rPr>
        <w:fldChar w:fldCharType="end"/>
      </w:r>
    </w:p>
    <w:p w14:paraId="56F11522"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"_Toc517167638"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7.2</w:t>
      </w:r>
      <w:r w:rsidR="005D4500">
        <w:rPr>
          <w:rFonts w:asciiTheme="minorHAnsi" w:eastAsiaTheme="minorEastAsia" w:hAnsiTheme="minorHAnsi" w:cstheme="minorBidi"/>
          <w:noProof/>
          <w:sz w:val="22"/>
          <w:szCs w:val="22"/>
        </w:rPr>
        <w:tab/>
      </w:r>
      <w:r w:rsidR="005D4500" w:rsidRPr="005E7BB6">
        <w:rPr>
          <w:rStyle w:val="Hyperlink"/>
          <w:rFonts w:eastAsia="MS Mincho"/>
          <w:noProof/>
        </w:rPr>
        <w:t>FINAL BLANKET P.O. AWARD</w:t>
      </w:r>
      <w:r w:rsidR="005D4500">
        <w:rPr>
          <w:noProof/>
          <w:webHidden/>
        </w:rPr>
        <w:tab/>
      </w:r>
      <w:r w:rsidR="005D4500">
        <w:rPr>
          <w:noProof/>
          <w:webHidden/>
        </w:rPr>
        <w:fldChar w:fldCharType="begin"/>
      </w:r>
      <w:r w:rsidR="005D4500">
        <w:rPr>
          <w:noProof/>
          <w:webHidden/>
        </w:rPr>
        <w:instrText xml:space="preserve"> PAGEREF _Toc517167638 \h </w:instrText>
      </w:r>
      <w:r w:rsidR="005D4500">
        <w:rPr>
          <w:noProof/>
          <w:webHidden/>
        </w:rPr>
      </w:r>
      <w:r w:rsidR="005D4500">
        <w:rPr>
          <w:noProof/>
          <w:webHidden/>
        </w:rPr>
        <w:fldChar w:fldCharType="separate"/>
      </w:r>
      <w:ins w:id="300" w:author="Warren, Donald" w:date="2018-12-17T11:09:00Z">
        <w:r w:rsidR="00EA63CF">
          <w:rPr>
            <w:noProof/>
            <w:webHidden/>
          </w:rPr>
          <w:t>73</w:t>
        </w:r>
      </w:ins>
      <w:del w:id="301" w:author="Warren, Donald" w:date="2018-08-01T09:28:00Z">
        <w:r w:rsidR="00E878E5" w:rsidDel="00294C15">
          <w:rPr>
            <w:noProof/>
            <w:webHidden/>
          </w:rPr>
          <w:delText>66</w:delText>
        </w:r>
      </w:del>
      <w:r w:rsidR="005D4500">
        <w:rPr>
          <w:noProof/>
          <w:webHidden/>
        </w:rPr>
        <w:fldChar w:fldCharType="end"/>
      </w:r>
      <w:r>
        <w:rPr>
          <w:noProof/>
        </w:rPr>
        <w:fldChar w:fldCharType="end"/>
      </w:r>
    </w:p>
    <w:p w14:paraId="79C4951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"_Toc517167639" </w:instrText>
      </w:r>
      <w:r>
        <w:fldChar w:fldCharType="separate"/>
      </w:r>
      <w:r w:rsidR="005D4500" w:rsidRPr="005E7BB6">
        <w:rPr>
          <w:rStyle w:val="Hyperlink"/>
          <w:noProof/>
          <w14:scene3d>
            <w14:camera w14:prst="orthographicFront"/>
            <w14:lightRig w14:rig="threePt" w14:dir="t">
              <w14:rot w14:lat="0" w14:lon="0" w14:rev="0"/>
            </w14:lightRig>
          </w14:scene3d>
        </w:rPr>
        <w:t>7.3</w:t>
      </w:r>
      <w:r w:rsidR="005D4500">
        <w:rPr>
          <w:rFonts w:asciiTheme="minorHAnsi" w:eastAsiaTheme="minorEastAsia" w:hAnsiTheme="minorHAnsi" w:cstheme="minorBidi"/>
          <w:noProof/>
          <w:sz w:val="22"/>
          <w:szCs w:val="22"/>
        </w:rPr>
        <w:tab/>
      </w:r>
      <w:r w:rsidR="005D4500" w:rsidRPr="005E7BB6">
        <w:rPr>
          <w:rStyle w:val="Hyperlink"/>
          <w:noProof/>
        </w:rPr>
        <w:t>INSURANCE CERTIFICATES</w:t>
      </w:r>
      <w:r w:rsidR="005D4500">
        <w:rPr>
          <w:noProof/>
          <w:webHidden/>
        </w:rPr>
        <w:tab/>
      </w:r>
      <w:r w:rsidR="005D4500">
        <w:rPr>
          <w:noProof/>
          <w:webHidden/>
        </w:rPr>
        <w:fldChar w:fldCharType="begin"/>
      </w:r>
      <w:r w:rsidR="005D4500">
        <w:rPr>
          <w:noProof/>
          <w:webHidden/>
        </w:rPr>
        <w:instrText xml:space="preserve"> PAGEREF _Toc517167639 \h </w:instrText>
      </w:r>
      <w:r w:rsidR="005D4500">
        <w:rPr>
          <w:noProof/>
          <w:webHidden/>
        </w:rPr>
      </w:r>
      <w:r w:rsidR="005D4500">
        <w:rPr>
          <w:noProof/>
          <w:webHidden/>
        </w:rPr>
        <w:fldChar w:fldCharType="separate"/>
      </w:r>
      <w:ins w:id="302" w:author="Warren, Donald" w:date="2018-12-17T11:09:00Z">
        <w:r w:rsidR="00EA63CF">
          <w:rPr>
            <w:noProof/>
            <w:webHidden/>
          </w:rPr>
          <w:t>73</w:t>
        </w:r>
      </w:ins>
      <w:del w:id="303" w:author="Warren, Donald" w:date="2018-08-01T09:28:00Z">
        <w:r w:rsidR="00E878E5" w:rsidDel="00294C15">
          <w:rPr>
            <w:noProof/>
            <w:webHidden/>
          </w:rPr>
          <w:delText>66</w:delText>
        </w:r>
      </w:del>
      <w:r w:rsidR="005D4500">
        <w:rPr>
          <w:noProof/>
          <w:webHidden/>
        </w:rPr>
        <w:fldChar w:fldCharType="end"/>
      </w:r>
      <w:r>
        <w:rPr>
          <w:noProof/>
        </w:rPr>
        <w:fldChar w:fldCharType="end"/>
      </w:r>
    </w:p>
    <w:p w14:paraId="05976D3E"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"_Toc517167640" </w:instrText>
      </w:r>
      <w:r>
        <w:fldChar w:fldCharType="separate"/>
      </w:r>
      <w:r w:rsidR="005D4500" w:rsidRPr="005E7BB6">
        <w:rPr>
          <w:rStyle w:val="Hyperlink"/>
          <w:noProof/>
          <w14:scene3d>
            <w14:camera w14:prst="orthographicFront"/>
            <w14:lightRig w14:rig="threePt" w14:dir="t">
              <w14:rot w14:lat="0" w14:lon="0" w14:rev="0"/>
            </w14:lightRig>
          </w14:scene3d>
        </w:rPr>
        <w:t>7.4</w:t>
      </w:r>
      <w:r w:rsidR="005D4500">
        <w:rPr>
          <w:rFonts w:asciiTheme="minorHAnsi" w:eastAsiaTheme="minorEastAsia" w:hAnsiTheme="minorHAnsi" w:cstheme="minorBidi"/>
          <w:noProof/>
          <w:sz w:val="22"/>
          <w:szCs w:val="22"/>
        </w:rPr>
        <w:tab/>
      </w:r>
      <w:r w:rsidR="005D4500" w:rsidRPr="005E7BB6">
        <w:rPr>
          <w:rStyle w:val="Hyperlink"/>
          <w:noProof/>
        </w:rPr>
        <w:t>PERFORMANCE SECURITY</w:t>
      </w:r>
      <w:r w:rsidR="005D4500">
        <w:rPr>
          <w:noProof/>
          <w:webHidden/>
        </w:rPr>
        <w:tab/>
      </w:r>
      <w:r w:rsidR="005D4500">
        <w:rPr>
          <w:noProof/>
          <w:webHidden/>
        </w:rPr>
        <w:fldChar w:fldCharType="begin"/>
      </w:r>
      <w:r w:rsidR="005D4500">
        <w:rPr>
          <w:noProof/>
          <w:webHidden/>
        </w:rPr>
        <w:instrText xml:space="preserve"> PAGEREF _Toc517167640 \h </w:instrText>
      </w:r>
      <w:r w:rsidR="005D4500">
        <w:rPr>
          <w:noProof/>
          <w:webHidden/>
        </w:rPr>
      </w:r>
      <w:r w:rsidR="005D4500">
        <w:rPr>
          <w:noProof/>
          <w:webHidden/>
        </w:rPr>
        <w:fldChar w:fldCharType="separate"/>
      </w:r>
      <w:ins w:id="304" w:author="Warren, Donald" w:date="2018-12-17T11:09:00Z">
        <w:r w:rsidR="00EA63CF">
          <w:rPr>
            <w:noProof/>
            <w:webHidden/>
          </w:rPr>
          <w:t>73</w:t>
        </w:r>
      </w:ins>
      <w:del w:id="305" w:author="Warren, Donald" w:date="2018-08-01T09:28:00Z">
        <w:r w:rsidR="00E878E5" w:rsidDel="00294C15">
          <w:rPr>
            <w:noProof/>
            <w:webHidden/>
          </w:rPr>
          <w:delText>66</w:delText>
        </w:r>
      </w:del>
      <w:r w:rsidR="005D4500">
        <w:rPr>
          <w:noProof/>
          <w:webHidden/>
        </w:rPr>
        <w:fldChar w:fldCharType="end"/>
      </w:r>
      <w:r>
        <w:rPr>
          <w:noProof/>
        </w:rPr>
        <w:fldChar w:fldCharType="end"/>
      </w:r>
    </w:p>
    <w:p w14:paraId="1D46A2B1"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"_Toc517167641" </w:instrText>
      </w:r>
      <w:r>
        <w:fldChar w:fldCharType="separate"/>
      </w:r>
      <w:r w:rsidR="005D4500" w:rsidRPr="005E7BB6">
        <w:rPr>
          <w:rStyle w:val="Hyperlink"/>
          <w:noProof/>
          <w14:scene3d>
            <w14:camera w14:prst="orthographicFront"/>
            <w14:lightRig w14:rig="threePt" w14:dir="t">
              <w14:rot w14:lat="0" w14:lon="0" w14:rev="0"/>
            </w14:lightRig>
          </w14:scene3d>
        </w:rPr>
        <w:t>8.0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BLANKET P.O. ADMINISTRATION</w:t>
      </w:r>
      <w:r w:rsidR="005D4500">
        <w:rPr>
          <w:noProof/>
          <w:webHidden/>
        </w:rPr>
        <w:tab/>
      </w:r>
      <w:r w:rsidR="005D4500">
        <w:rPr>
          <w:noProof/>
          <w:webHidden/>
        </w:rPr>
        <w:fldChar w:fldCharType="begin"/>
      </w:r>
      <w:r w:rsidR="005D4500">
        <w:rPr>
          <w:noProof/>
          <w:webHidden/>
        </w:rPr>
        <w:instrText xml:space="preserve"> PAGEREF _Toc517167641 \h </w:instrText>
      </w:r>
      <w:r w:rsidR="005D4500">
        <w:rPr>
          <w:noProof/>
          <w:webHidden/>
        </w:rPr>
      </w:r>
      <w:r w:rsidR="005D4500">
        <w:rPr>
          <w:noProof/>
          <w:webHidden/>
        </w:rPr>
        <w:fldChar w:fldCharType="separate"/>
      </w:r>
      <w:ins w:id="306" w:author="Warren, Donald" w:date="2018-12-17T11:09:00Z">
        <w:r w:rsidR="00EA63CF">
          <w:rPr>
            <w:noProof/>
            <w:webHidden/>
          </w:rPr>
          <w:t>74</w:t>
        </w:r>
      </w:ins>
      <w:del w:id="307" w:author="Warren, Donald" w:date="2018-08-01T09:28:00Z">
        <w:r w:rsidR="00E878E5" w:rsidDel="00294C15">
          <w:rPr>
            <w:noProof/>
            <w:webHidden/>
          </w:rPr>
          <w:delText>67</w:delText>
        </w:r>
      </w:del>
      <w:r w:rsidR="005D4500">
        <w:rPr>
          <w:noProof/>
          <w:webHidden/>
        </w:rPr>
        <w:fldChar w:fldCharType="end"/>
      </w:r>
      <w:r>
        <w:rPr>
          <w:noProof/>
        </w:rPr>
        <w:fldChar w:fldCharType="end"/>
      </w:r>
    </w:p>
    <w:p w14:paraId="39DC187F"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"_Toc517167642" </w:instrText>
      </w:r>
      <w:r>
        <w:fldChar w:fldCharType="separate"/>
      </w:r>
      <w:r w:rsidR="005D4500" w:rsidRPr="005E7BB6">
        <w:rPr>
          <w:rStyle w:val="Hyperlink"/>
          <w:noProof/>
          <w14:scene3d>
            <w14:camera w14:prst="orthographicFront"/>
            <w14:lightRig w14:rig="threePt" w14:dir="t">
              <w14:rot w14:lat="0" w14:lon="0" w14:rev="0"/>
            </w14:lightRig>
          </w14:scene3d>
        </w:rPr>
        <w:t>8.1</w:t>
      </w:r>
      <w:r w:rsidR="005D4500">
        <w:rPr>
          <w:rFonts w:asciiTheme="minorHAnsi" w:eastAsiaTheme="minorEastAsia" w:hAnsiTheme="minorHAnsi" w:cstheme="minorBidi"/>
          <w:noProof/>
          <w:sz w:val="22"/>
          <w:szCs w:val="22"/>
        </w:rPr>
        <w:tab/>
      </w:r>
      <w:r w:rsidR="005D4500" w:rsidRPr="005E7BB6">
        <w:rPr>
          <w:rStyle w:val="Hyperlink"/>
          <w:noProof/>
        </w:rPr>
        <w:t>STATE CONTRACT MANAGER</w:t>
      </w:r>
      <w:r w:rsidR="005D4500">
        <w:rPr>
          <w:noProof/>
          <w:webHidden/>
        </w:rPr>
        <w:tab/>
      </w:r>
      <w:r w:rsidR="005D4500">
        <w:rPr>
          <w:noProof/>
          <w:webHidden/>
        </w:rPr>
        <w:fldChar w:fldCharType="begin"/>
      </w:r>
      <w:r w:rsidR="005D4500">
        <w:rPr>
          <w:noProof/>
          <w:webHidden/>
        </w:rPr>
        <w:instrText xml:space="preserve"> PAGEREF _Toc517167642 \h </w:instrText>
      </w:r>
      <w:r w:rsidR="005D4500">
        <w:rPr>
          <w:noProof/>
          <w:webHidden/>
        </w:rPr>
      </w:r>
      <w:r w:rsidR="005D4500">
        <w:rPr>
          <w:noProof/>
          <w:webHidden/>
        </w:rPr>
        <w:fldChar w:fldCharType="separate"/>
      </w:r>
      <w:ins w:id="308" w:author="Warren, Donald" w:date="2018-12-17T11:09:00Z">
        <w:r w:rsidR="00EA63CF">
          <w:rPr>
            <w:noProof/>
            <w:webHidden/>
          </w:rPr>
          <w:t>74</w:t>
        </w:r>
      </w:ins>
      <w:del w:id="309" w:author="Warren, Donald" w:date="2018-08-01T09:28:00Z">
        <w:r w:rsidR="00E878E5" w:rsidDel="00294C15">
          <w:rPr>
            <w:noProof/>
            <w:webHidden/>
          </w:rPr>
          <w:delText>67</w:delText>
        </w:r>
      </w:del>
      <w:r w:rsidR="005D4500">
        <w:rPr>
          <w:noProof/>
          <w:webHidden/>
        </w:rPr>
        <w:fldChar w:fldCharType="end"/>
      </w:r>
      <w:r>
        <w:rPr>
          <w:noProof/>
        </w:rPr>
        <w:fldChar w:fldCharType="end"/>
      </w:r>
    </w:p>
    <w:p w14:paraId="4BA4A2D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"_Toc517167643" </w:instrText>
      </w:r>
      <w:r>
        <w:fldChar w:fldCharType="separate"/>
      </w:r>
      <w:r w:rsidR="005D4500" w:rsidRPr="005E7BB6">
        <w:rPr>
          <w:rStyle w:val="Hyperlink"/>
          <w:noProof/>
          <w14:scene3d>
            <w14:camera w14:prst="orthographicFront"/>
            <w14:lightRig w14:rig="threePt" w14:dir="t">
              <w14:rot w14:lat="0" w14:lon="0" w14:rev="0"/>
            </w14:lightRig>
          </w14:scene3d>
        </w:rPr>
        <w:t>8.1.1</w:t>
      </w:r>
      <w:r w:rsidR="005D4500">
        <w:rPr>
          <w:rFonts w:asciiTheme="minorHAnsi" w:eastAsiaTheme="minorEastAsia" w:hAnsiTheme="minorHAnsi" w:cstheme="minorBidi"/>
          <w:iCs w:val="0"/>
          <w:caps w:val="0"/>
          <w:noProof/>
          <w:sz w:val="22"/>
          <w:szCs w:val="22"/>
        </w:rPr>
        <w:tab/>
      </w:r>
      <w:r w:rsidR="005D4500" w:rsidRPr="005E7BB6">
        <w:rPr>
          <w:rStyle w:val="Hyperlink"/>
          <w:noProof/>
        </w:rPr>
        <w:t>STATE CONTRACT MANAGER RESPONSIBILITIES</w:t>
      </w:r>
      <w:r w:rsidR="005D4500">
        <w:rPr>
          <w:noProof/>
          <w:webHidden/>
        </w:rPr>
        <w:tab/>
      </w:r>
      <w:r w:rsidR="005D4500">
        <w:rPr>
          <w:noProof/>
          <w:webHidden/>
        </w:rPr>
        <w:fldChar w:fldCharType="begin"/>
      </w:r>
      <w:r w:rsidR="005D4500">
        <w:rPr>
          <w:noProof/>
          <w:webHidden/>
        </w:rPr>
        <w:instrText xml:space="preserve"> PAGEREF _Toc517167643 \h </w:instrText>
      </w:r>
      <w:r w:rsidR="005D4500">
        <w:rPr>
          <w:noProof/>
          <w:webHidden/>
        </w:rPr>
      </w:r>
      <w:r w:rsidR="005D4500">
        <w:rPr>
          <w:noProof/>
          <w:webHidden/>
        </w:rPr>
        <w:fldChar w:fldCharType="separate"/>
      </w:r>
      <w:ins w:id="310" w:author="Warren, Donald" w:date="2018-12-17T11:09:00Z">
        <w:r w:rsidR="00EA63CF">
          <w:rPr>
            <w:noProof/>
            <w:webHidden/>
          </w:rPr>
          <w:t>74</w:t>
        </w:r>
      </w:ins>
      <w:del w:id="311" w:author="Warren, Donald" w:date="2018-08-01T09:28:00Z">
        <w:r w:rsidR="00E878E5" w:rsidDel="00294C15">
          <w:rPr>
            <w:noProof/>
            <w:webHidden/>
          </w:rPr>
          <w:delText>67</w:delText>
        </w:r>
      </w:del>
      <w:r w:rsidR="005D4500">
        <w:rPr>
          <w:noProof/>
          <w:webHidden/>
        </w:rPr>
        <w:fldChar w:fldCharType="end"/>
      </w:r>
      <w:r>
        <w:rPr>
          <w:noProof/>
        </w:rPr>
        <w:fldChar w:fldCharType="end"/>
      </w:r>
    </w:p>
    <w:p w14:paraId="06070E3C"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"_Toc517167644" </w:instrText>
      </w:r>
      <w:r>
        <w:fldChar w:fldCharType="separate"/>
      </w:r>
      <w:r w:rsidR="005D4500" w:rsidRPr="005E7BB6">
        <w:rPr>
          <w:rStyle w:val="Hyperlink"/>
          <w:noProof/>
          <w14:scene3d>
            <w14:camera w14:prst="orthographicFront"/>
            <w14:lightRig w14:rig="threePt" w14:dir="t">
              <w14:rot w14:lat="0" w14:lon="0" w14:rev="0"/>
            </w14:lightRig>
          </w14:scene3d>
        </w:rPr>
        <w:t>8.1.2</w:t>
      </w:r>
      <w:r w:rsidR="005D4500">
        <w:rPr>
          <w:rFonts w:asciiTheme="minorHAnsi" w:eastAsiaTheme="minorEastAsia" w:hAnsiTheme="minorHAnsi" w:cstheme="minorBidi"/>
          <w:iCs w:val="0"/>
          <w:caps w:val="0"/>
          <w:noProof/>
          <w:sz w:val="22"/>
          <w:szCs w:val="22"/>
        </w:rPr>
        <w:tab/>
      </w:r>
      <w:r w:rsidR="005D4500" w:rsidRPr="005E7BB6">
        <w:rPr>
          <w:rStyle w:val="Hyperlink"/>
          <w:noProof/>
        </w:rPr>
        <w:t>COORDINATION WITH THE STATE CONTRACT MANAGER</w:t>
      </w:r>
      <w:r w:rsidR="005D4500">
        <w:rPr>
          <w:noProof/>
          <w:webHidden/>
        </w:rPr>
        <w:tab/>
      </w:r>
      <w:r w:rsidR="005D4500">
        <w:rPr>
          <w:noProof/>
          <w:webHidden/>
        </w:rPr>
        <w:fldChar w:fldCharType="begin"/>
      </w:r>
      <w:r w:rsidR="005D4500">
        <w:rPr>
          <w:noProof/>
          <w:webHidden/>
        </w:rPr>
        <w:instrText xml:space="preserve"> PAGEREF _Toc517167644 \h </w:instrText>
      </w:r>
      <w:r w:rsidR="005D4500">
        <w:rPr>
          <w:noProof/>
          <w:webHidden/>
        </w:rPr>
      </w:r>
      <w:r w:rsidR="005D4500">
        <w:rPr>
          <w:noProof/>
          <w:webHidden/>
        </w:rPr>
        <w:fldChar w:fldCharType="separate"/>
      </w:r>
      <w:ins w:id="312" w:author="Warren, Donald" w:date="2018-12-17T11:09:00Z">
        <w:r w:rsidR="00EA63CF">
          <w:rPr>
            <w:noProof/>
            <w:webHidden/>
          </w:rPr>
          <w:t>74</w:t>
        </w:r>
      </w:ins>
      <w:del w:id="313" w:author="Warren, Donald" w:date="2018-08-01T09:28:00Z">
        <w:r w:rsidR="00E878E5" w:rsidDel="00294C15">
          <w:rPr>
            <w:noProof/>
            <w:webHidden/>
          </w:rPr>
          <w:delText>67</w:delText>
        </w:r>
      </w:del>
      <w:r w:rsidR="005D4500">
        <w:rPr>
          <w:noProof/>
          <w:webHidden/>
        </w:rPr>
        <w:fldChar w:fldCharType="end"/>
      </w:r>
      <w:r>
        <w:rPr>
          <w:noProof/>
        </w:rPr>
        <w:fldChar w:fldCharType="end"/>
      </w:r>
    </w:p>
    <w:p w14:paraId="57B9D343"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"_Toc517167645" </w:instrText>
      </w:r>
      <w:r>
        <w:fldChar w:fldCharType="separate"/>
      </w:r>
      <w:r w:rsidR="005D4500" w:rsidRPr="005E7BB6">
        <w:rPr>
          <w:rStyle w:val="Hyperlink"/>
          <w:noProof/>
          <w14:scene3d>
            <w14:camera w14:prst="orthographicFront"/>
            <w14:lightRig w14:rig="threePt" w14:dir="t">
              <w14:rot w14:lat="0" w14:lon="0" w14:rev="0"/>
            </w14:lightRig>
          </w14:scene3d>
        </w:rPr>
        <w:t>9.0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STATE OF NEW JERSEY STANDARD TERMS AND CONDITIONS</w:t>
      </w:r>
      <w:r w:rsidR="005D4500">
        <w:rPr>
          <w:noProof/>
          <w:webHidden/>
        </w:rPr>
        <w:tab/>
      </w:r>
      <w:r w:rsidR="005D4500">
        <w:rPr>
          <w:noProof/>
          <w:webHidden/>
        </w:rPr>
        <w:fldChar w:fldCharType="begin"/>
      </w:r>
      <w:r w:rsidR="005D4500">
        <w:rPr>
          <w:noProof/>
          <w:webHidden/>
        </w:rPr>
        <w:instrText xml:space="preserve"> PAGEREF _Toc517167645 \h </w:instrText>
      </w:r>
      <w:r w:rsidR="005D4500">
        <w:rPr>
          <w:noProof/>
          <w:webHidden/>
        </w:rPr>
      </w:r>
      <w:r w:rsidR="005D4500">
        <w:rPr>
          <w:noProof/>
          <w:webHidden/>
        </w:rPr>
        <w:fldChar w:fldCharType="separate"/>
      </w:r>
      <w:ins w:id="314" w:author="Warren, Donald" w:date="2018-12-17T11:09:00Z">
        <w:r w:rsidR="00EA63CF">
          <w:rPr>
            <w:noProof/>
            <w:webHidden/>
          </w:rPr>
          <w:t>75</w:t>
        </w:r>
      </w:ins>
      <w:del w:id="315" w:author="Warren, Donald" w:date="2018-08-01T09:28:00Z">
        <w:r w:rsidR="00E878E5" w:rsidDel="00294C15">
          <w:rPr>
            <w:noProof/>
            <w:webHidden/>
          </w:rPr>
          <w:delText>68</w:delText>
        </w:r>
      </w:del>
      <w:r w:rsidR="005D4500">
        <w:rPr>
          <w:noProof/>
          <w:webHidden/>
        </w:rPr>
        <w:fldChar w:fldCharType="end"/>
      </w:r>
      <w:r>
        <w:rPr>
          <w:noProof/>
        </w:rPr>
        <w:fldChar w:fldCharType="end"/>
      </w:r>
    </w:p>
    <w:p w14:paraId="0EEA856A"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"_Toc517167646" </w:instrText>
      </w:r>
      <w:r>
        <w:fldChar w:fldCharType="separate"/>
      </w:r>
      <w:r w:rsidR="005D4500" w:rsidRPr="005E7BB6">
        <w:rPr>
          <w:rStyle w:val="Hyperlink"/>
          <w:noProof/>
        </w:rPr>
        <w:t>1. STANDARD TERMS AND CONDITIONS APPLICABLE TO THE CONTRACT</w:t>
      </w:r>
      <w:r w:rsidR="005D4500">
        <w:rPr>
          <w:noProof/>
          <w:webHidden/>
        </w:rPr>
        <w:tab/>
      </w:r>
      <w:r w:rsidR="005D4500">
        <w:rPr>
          <w:noProof/>
          <w:webHidden/>
        </w:rPr>
        <w:fldChar w:fldCharType="begin"/>
      </w:r>
      <w:r w:rsidR="005D4500">
        <w:rPr>
          <w:noProof/>
          <w:webHidden/>
        </w:rPr>
        <w:instrText xml:space="preserve"> PAGEREF _Toc517167646 \h </w:instrText>
      </w:r>
      <w:r w:rsidR="005D4500">
        <w:rPr>
          <w:noProof/>
          <w:webHidden/>
        </w:rPr>
      </w:r>
      <w:r w:rsidR="005D4500">
        <w:rPr>
          <w:noProof/>
          <w:webHidden/>
        </w:rPr>
        <w:fldChar w:fldCharType="separate"/>
      </w:r>
      <w:ins w:id="316" w:author="Warren, Donald" w:date="2018-12-17T11:09:00Z">
        <w:r w:rsidR="00EA63CF">
          <w:rPr>
            <w:noProof/>
            <w:webHidden/>
          </w:rPr>
          <w:t>75</w:t>
        </w:r>
      </w:ins>
      <w:del w:id="317" w:author="Warren, Donald" w:date="2018-08-01T09:28:00Z">
        <w:r w:rsidR="00E878E5" w:rsidDel="00294C15">
          <w:rPr>
            <w:noProof/>
            <w:webHidden/>
          </w:rPr>
          <w:delText>68</w:delText>
        </w:r>
      </w:del>
      <w:r w:rsidR="005D4500">
        <w:rPr>
          <w:noProof/>
          <w:webHidden/>
        </w:rPr>
        <w:fldChar w:fldCharType="end"/>
      </w:r>
      <w:r>
        <w:rPr>
          <w:noProof/>
        </w:rPr>
        <w:fldChar w:fldCharType="end"/>
      </w:r>
    </w:p>
    <w:p w14:paraId="560CDF57"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"_Toc517167647" </w:instrText>
      </w:r>
      <w:r>
        <w:fldChar w:fldCharType="separate"/>
      </w:r>
      <w:r w:rsidR="005D4500" w:rsidRPr="005E7BB6">
        <w:rPr>
          <w:rStyle w:val="Hyperlink"/>
          <w:noProof/>
        </w:rPr>
        <w:t>1.1 contract terms CROSSWALK</w:t>
      </w:r>
      <w:r w:rsidR="005D4500">
        <w:rPr>
          <w:noProof/>
          <w:webHidden/>
        </w:rPr>
        <w:tab/>
      </w:r>
      <w:r w:rsidR="005D4500">
        <w:rPr>
          <w:noProof/>
          <w:webHidden/>
        </w:rPr>
        <w:fldChar w:fldCharType="begin"/>
      </w:r>
      <w:r w:rsidR="005D4500">
        <w:rPr>
          <w:noProof/>
          <w:webHidden/>
        </w:rPr>
        <w:instrText xml:space="preserve"> PAGEREF _Toc517167647 \h </w:instrText>
      </w:r>
      <w:r w:rsidR="005D4500">
        <w:rPr>
          <w:noProof/>
          <w:webHidden/>
        </w:rPr>
      </w:r>
      <w:r w:rsidR="005D4500">
        <w:rPr>
          <w:noProof/>
          <w:webHidden/>
        </w:rPr>
        <w:fldChar w:fldCharType="separate"/>
      </w:r>
      <w:ins w:id="318" w:author="Warren, Donald" w:date="2018-12-17T11:09:00Z">
        <w:r w:rsidR="00EA63CF">
          <w:rPr>
            <w:noProof/>
            <w:webHidden/>
          </w:rPr>
          <w:t>75</w:t>
        </w:r>
      </w:ins>
      <w:del w:id="319" w:author="Warren, Donald" w:date="2018-08-01T09:28:00Z">
        <w:r w:rsidR="00E878E5" w:rsidDel="00294C15">
          <w:rPr>
            <w:noProof/>
            <w:webHidden/>
          </w:rPr>
          <w:delText>68</w:delText>
        </w:r>
      </w:del>
      <w:r w:rsidR="005D4500">
        <w:rPr>
          <w:noProof/>
          <w:webHidden/>
        </w:rPr>
        <w:fldChar w:fldCharType="end"/>
      </w:r>
      <w:r>
        <w:rPr>
          <w:noProof/>
        </w:rPr>
        <w:fldChar w:fldCharType="end"/>
      </w:r>
    </w:p>
    <w:p w14:paraId="46E0F069"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"_Toc517167648" </w:instrText>
      </w:r>
      <w:r>
        <w:fldChar w:fldCharType="separate"/>
      </w:r>
      <w:r w:rsidR="005D4500" w:rsidRPr="005E7BB6">
        <w:rPr>
          <w:rStyle w:val="Hyperlink"/>
          <w:noProof/>
        </w:rPr>
        <w:t>2.</w:t>
      </w:r>
      <w:r w:rsidR="005D4500">
        <w:rPr>
          <w:rFonts w:asciiTheme="minorHAnsi" w:eastAsiaTheme="minorEastAsia" w:hAnsiTheme="minorHAnsi" w:cstheme="minorBidi"/>
          <w:noProof/>
          <w:sz w:val="22"/>
          <w:szCs w:val="22"/>
        </w:rPr>
        <w:tab/>
      </w:r>
      <w:r w:rsidR="005D4500" w:rsidRPr="005E7BB6">
        <w:rPr>
          <w:rStyle w:val="Hyperlink"/>
          <w:noProof/>
        </w:rPr>
        <w:t>STATE LAW REQUIRING MANDATORY COMPLIANCE BY ALL CONTRACTORS</w:t>
      </w:r>
      <w:r w:rsidR="005D4500">
        <w:rPr>
          <w:noProof/>
          <w:webHidden/>
        </w:rPr>
        <w:tab/>
      </w:r>
      <w:r w:rsidR="005D4500">
        <w:rPr>
          <w:noProof/>
          <w:webHidden/>
        </w:rPr>
        <w:fldChar w:fldCharType="begin"/>
      </w:r>
      <w:r w:rsidR="005D4500">
        <w:rPr>
          <w:noProof/>
          <w:webHidden/>
        </w:rPr>
        <w:instrText xml:space="preserve"> PAGEREF _Toc517167648 \h </w:instrText>
      </w:r>
      <w:r w:rsidR="005D4500">
        <w:rPr>
          <w:noProof/>
          <w:webHidden/>
        </w:rPr>
      </w:r>
      <w:r w:rsidR="005D4500">
        <w:rPr>
          <w:noProof/>
          <w:webHidden/>
        </w:rPr>
        <w:fldChar w:fldCharType="separate"/>
      </w:r>
      <w:ins w:id="320" w:author="Warren, Donald" w:date="2018-12-17T11:09:00Z">
        <w:r w:rsidR="00EA63CF">
          <w:rPr>
            <w:noProof/>
            <w:webHidden/>
          </w:rPr>
          <w:t>75</w:t>
        </w:r>
      </w:ins>
      <w:del w:id="321" w:author="Warren, Donald" w:date="2018-08-01T09:28:00Z">
        <w:r w:rsidR="00E878E5" w:rsidDel="00294C15">
          <w:rPr>
            <w:noProof/>
            <w:webHidden/>
          </w:rPr>
          <w:delText>68</w:delText>
        </w:r>
      </w:del>
      <w:r w:rsidR="005D4500">
        <w:rPr>
          <w:noProof/>
          <w:webHidden/>
        </w:rPr>
        <w:fldChar w:fldCharType="end"/>
      </w:r>
      <w:r>
        <w:rPr>
          <w:noProof/>
        </w:rPr>
        <w:fldChar w:fldCharType="end"/>
      </w:r>
    </w:p>
    <w:p w14:paraId="3E73C3E3"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"_Toc517167649" </w:instrText>
      </w:r>
      <w:r>
        <w:fldChar w:fldCharType="separate"/>
      </w:r>
      <w:r w:rsidR="005D4500" w:rsidRPr="005E7BB6">
        <w:rPr>
          <w:rStyle w:val="Hyperlink"/>
          <w:noProof/>
        </w:rPr>
        <w:t>2.1</w:t>
      </w:r>
      <w:r w:rsidR="005D4500">
        <w:rPr>
          <w:rFonts w:asciiTheme="minorHAnsi" w:eastAsiaTheme="minorEastAsia" w:hAnsiTheme="minorHAnsi" w:cstheme="minorBidi"/>
          <w:iCs w:val="0"/>
          <w:caps w:val="0"/>
          <w:noProof/>
          <w:sz w:val="22"/>
          <w:szCs w:val="22"/>
        </w:rPr>
        <w:tab/>
      </w:r>
      <w:r w:rsidR="005D4500" w:rsidRPr="005E7BB6">
        <w:rPr>
          <w:rStyle w:val="Hyperlink"/>
          <w:noProof/>
        </w:rPr>
        <w:t>BUSINESS REGISTRATION</w:t>
      </w:r>
      <w:r w:rsidR="005D4500">
        <w:rPr>
          <w:noProof/>
          <w:webHidden/>
        </w:rPr>
        <w:tab/>
      </w:r>
      <w:r w:rsidR="005D4500">
        <w:rPr>
          <w:noProof/>
          <w:webHidden/>
        </w:rPr>
        <w:fldChar w:fldCharType="begin"/>
      </w:r>
      <w:r w:rsidR="005D4500">
        <w:rPr>
          <w:noProof/>
          <w:webHidden/>
        </w:rPr>
        <w:instrText xml:space="preserve"> PAGEREF _Toc517167649 \h </w:instrText>
      </w:r>
      <w:r w:rsidR="005D4500">
        <w:rPr>
          <w:noProof/>
          <w:webHidden/>
        </w:rPr>
      </w:r>
      <w:r w:rsidR="005D4500">
        <w:rPr>
          <w:noProof/>
          <w:webHidden/>
        </w:rPr>
        <w:fldChar w:fldCharType="separate"/>
      </w:r>
      <w:ins w:id="322" w:author="Warren, Donald" w:date="2018-12-17T11:09:00Z">
        <w:r w:rsidR="00EA63CF">
          <w:rPr>
            <w:noProof/>
            <w:webHidden/>
          </w:rPr>
          <w:t>75</w:t>
        </w:r>
      </w:ins>
      <w:del w:id="323" w:author="Warren, Donald" w:date="2018-08-01T09:28:00Z">
        <w:r w:rsidR="00E878E5" w:rsidDel="00294C15">
          <w:rPr>
            <w:noProof/>
            <w:webHidden/>
          </w:rPr>
          <w:delText>68</w:delText>
        </w:r>
      </w:del>
      <w:r w:rsidR="005D4500">
        <w:rPr>
          <w:noProof/>
          <w:webHidden/>
        </w:rPr>
        <w:fldChar w:fldCharType="end"/>
      </w:r>
      <w:r>
        <w:rPr>
          <w:noProof/>
        </w:rPr>
        <w:fldChar w:fldCharType="end"/>
      </w:r>
    </w:p>
    <w:p w14:paraId="7A2EA9D6"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"_Toc517167650" </w:instrText>
      </w:r>
      <w:r>
        <w:fldChar w:fldCharType="separate"/>
      </w:r>
      <w:r w:rsidR="005D4500" w:rsidRPr="005E7BB6">
        <w:rPr>
          <w:rStyle w:val="Hyperlink"/>
          <w:noProof/>
        </w:rPr>
        <w:t>2.2</w:t>
      </w:r>
      <w:r w:rsidR="005D4500">
        <w:rPr>
          <w:rFonts w:asciiTheme="minorHAnsi" w:eastAsiaTheme="minorEastAsia" w:hAnsiTheme="minorHAnsi" w:cstheme="minorBidi"/>
          <w:iCs w:val="0"/>
          <w:caps w:val="0"/>
          <w:noProof/>
          <w:sz w:val="22"/>
          <w:szCs w:val="22"/>
        </w:rPr>
        <w:tab/>
      </w:r>
      <w:r w:rsidR="005D4500" w:rsidRPr="005E7BB6">
        <w:rPr>
          <w:rStyle w:val="Hyperlink"/>
          <w:noProof/>
        </w:rPr>
        <w:t>ANTI-DISCRIMINATION</w:t>
      </w:r>
      <w:r w:rsidR="005D4500">
        <w:rPr>
          <w:noProof/>
          <w:webHidden/>
        </w:rPr>
        <w:tab/>
      </w:r>
      <w:r w:rsidR="005D4500">
        <w:rPr>
          <w:noProof/>
          <w:webHidden/>
        </w:rPr>
        <w:fldChar w:fldCharType="begin"/>
      </w:r>
      <w:r w:rsidR="005D4500">
        <w:rPr>
          <w:noProof/>
          <w:webHidden/>
        </w:rPr>
        <w:instrText xml:space="preserve"> PAGEREF _Toc517167650 \h </w:instrText>
      </w:r>
      <w:r w:rsidR="005D4500">
        <w:rPr>
          <w:noProof/>
          <w:webHidden/>
        </w:rPr>
      </w:r>
      <w:r w:rsidR="005D4500">
        <w:rPr>
          <w:noProof/>
          <w:webHidden/>
        </w:rPr>
        <w:fldChar w:fldCharType="separate"/>
      </w:r>
      <w:ins w:id="324" w:author="Warren, Donald" w:date="2018-12-17T11:09:00Z">
        <w:r w:rsidR="00EA63CF">
          <w:rPr>
            <w:noProof/>
            <w:webHidden/>
          </w:rPr>
          <w:t>76</w:t>
        </w:r>
      </w:ins>
      <w:del w:id="325" w:author="Warren, Donald" w:date="2018-08-01T09:28:00Z">
        <w:r w:rsidR="00E878E5" w:rsidDel="00294C15">
          <w:rPr>
            <w:noProof/>
            <w:webHidden/>
          </w:rPr>
          <w:delText>69</w:delText>
        </w:r>
      </w:del>
      <w:r w:rsidR="005D4500">
        <w:rPr>
          <w:noProof/>
          <w:webHidden/>
        </w:rPr>
        <w:fldChar w:fldCharType="end"/>
      </w:r>
      <w:r>
        <w:rPr>
          <w:noProof/>
        </w:rPr>
        <w:fldChar w:fldCharType="end"/>
      </w:r>
    </w:p>
    <w:p w14:paraId="6B3676CB"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"_Toc517167651" </w:instrText>
      </w:r>
      <w:r>
        <w:fldChar w:fldCharType="separate"/>
      </w:r>
      <w:r w:rsidR="005D4500" w:rsidRPr="005E7BB6">
        <w:rPr>
          <w:rStyle w:val="Hyperlink"/>
          <w:noProof/>
        </w:rPr>
        <w:t>2.3</w:t>
      </w:r>
      <w:r w:rsidR="005D4500">
        <w:rPr>
          <w:rFonts w:asciiTheme="minorHAnsi" w:eastAsiaTheme="minorEastAsia" w:hAnsiTheme="minorHAnsi" w:cstheme="minorBidi"/>
          <w:iCs w:val="0"/>
          <w:caps w:val="0"/>
          <w:noProof/>
          <w:sz w:val="22"/>
          <w:szCs w:val="22"/>
        </w:rPr>
        <w:tab/>
      </w:r>
      <w:r w:rsidR="005D4500" w:rsidRPr="005E7BB6">
        <w:rPr>
          <w:rStyle w:val="Hyperlink"/>
          <w:noProof/>
        </w:rPr>
        <w:t>PREVAILING WAGE ACT</w:t>
      </w:r>
      <w:r w:rsidR="005D4500">
        <w:rPr>
          <w:noProof/>
          <w:webHidden/>
        </w:rPr>
        <w:tab/>
      </w:r>
      <w:r w:rsidR="005D4500">
        <w:rPr>
          <w:noProof/>
          <w:webHidden/>
        </w:rPr>
        <w:fldChar w:fldCharType="begin"/>
      </w:r>
      <w:r w:rsidR="005D4500">
        <w:rPr>
          <w:noProof/>
          <w:webHidden/>
        </w:rPr>
        <w:instrText xml:space="preserve"> PAGEREF _Toc517167651 \h </w:instrText>
      </w:r>
      <w:r w:rsidR="005D4500">
        <w:rPr>
          <w:noProof/>
          <w:webHidden/>
        </w:rPr>
      </w:r>
      <w:r w:rsidR="005D4500">
        <w:rPr>
          <w:noProof/>
          <w:webHidden/>
        </w:rPr>
        <w:fldChar w:fldCharType="separate"/>
      </w:r>
      <w:ins w:id="326" w:author="Warren, Donald" w:date="2018-12-17T11:09:00Z">
        <w:r w:rsidR="00EA63CF">
          <w:rPr>
            <w:noProof/>
            <w:webHidden/>
          </w:rPr>
          <w:t>76</w:t>
        </w:r>
      </w:ins>
      <w:del w:id="327" w:author="Warren, Donald" w:date="2018-08-01T09:28:00Z">
        <w:r w:rsidR="00E878E5" w:rsidDel="00294C15">
          <w:rPr>
            <w:noProof/>
            <w:webHidden/>
          </w:rPr>
          <w:delText>69</w:delText>
        </w:r>
      </w:del>
      <w:r w:rsidR="005D4500">
        <w:rPr>
          <w:noProof/>
          <w:webHidden/>
        </w:rPr>
        <w:fldChar w:fldCharType="end"/>
      </w:r>
      <w:r>
        <w:rPr>
          <w:noProof/>
        </w:rPr>
        <w:fldChar w:fldCharType="end"/>
      </w:r>
    </w:p>
    <w:p w14:paraId="237833EC"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"_Toc517167652" </w:instrText>
      </w:r>
      <w:r>
        <w:fldChar w:fldCharType="separate"/>
      </w:r>
      <w:r w:rsidR="005D4500" w:rsidRPr="005E7BB6">
        <w:rPr>
          <w:rStyle w:val="Hyperlink"/>
          <w:noProof/>
        </w:rPr>
        <w:t>2.5</w:t>
      </w:r>
      <w:r w:rsidR="005D4500">
        <w:rPr>
          <w:rFonts w:asciiTheme="minorHAnsi" w:eastAsiaTheme="minorEastAsia" w:hAnsiTheme="minorHAnsi" w:cstheme="minorBidi"/>
          <w:iCs w:val="0"/>
          <w:caps w:val="0"/>
          <w:noProof/>
          <w:sz w:val="22"/>
          <w:szCs w:val="22"/>
        </w:rPr>
        <w:tab/>
      </w:r>
      <w:r w:rsidR="005D4500" w:rsidRPr="005E7BB6">
        <w:rPr>
          <w:rStyle w:val="Hyperlink"/>
          <w:noProof/>
        </w:rPr>
        <w:t>MACBRIDE PRINCIPLES</w:t>
      </w:r>
      <w:r w:rsidR="005D4500">
        <w:rPr>
          <w:noProof/>
          <w:webHidden/>
        </w:rPr>
        <w:tab/>
      </w:r>
      <w:r w:rsidR="005D4500">
        <w:rPr>
          <w:noProof/>
          <w:webHidden/>
        </w:rPr>
        <w:fldChar w:fldCharType="begin"/>
      </w:r>
      <w:r w:rsidR="005D4500">
        <w:rPr>
          <w:noProof/>
          <w:webHidden/>
        </w:rPr>
        <w:instrText xml:space="preserve"> PAGEREF _Toc517167652 \h </w:instrText>
      </w:r>
      <w:r w:rsidR="005D4500">
        <w:rPr>
          <w:noProof/>
          <w:webHidden/>
        </w:rPr>
      </w:r>
      <w:r w:rsidR="005D4500">
        <w:rPr>
          <w:noProof/>
          <w:webHidden/>
        </w:rPr>
        <w:fldChar w:fldCharType="separate"/>
      </w:r>
      <w:ins w:id="328" w:author="Warren, Donald" w:date="2018-12-17T11:09:00Z">
        <w:r w:rsidR="00EA63CF">
          <w:rPr>
            <w:noProof/>
            <w:webHidden/>
          </w:rPr>
          <w:t>76</w:t>
        </w:r>
      </w:ins>
      <w:del w:id="329" w:author="Warren, Donald" w:date="2018-08-01T09:28:00Z">
        <w:r w:rsidR="00E878E5" w:rsidDel="00294C15">
          <w:rPr>
            <w:noProof/>
            <w:webHidden/>
          </w:rPr>
          <w:delText>69</w:delText>
        </w:r>
      </w:del>
      <w:r w:rsidR="005D4500">
        <w:rPr>
          <w:noProof/>
          <w:webHidden/>
        </w:rPr>
        <w:fldChar w:fldCharType="end"/>
      </w:r>
      <w:r>
        <w:rPr>
          <w:noProof/>
        </w:rPr>
        <w:fldChar w:fldCharType="end"/>
      </w:r>
    </w:p>
    <w:p w14:paraId="556CA70C"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"_Toc517167653" </w:instrText>
      </w:r>
      <w:r>
        <w:fldChar w:fldCharType="separate"/>
      </w:r>
      <w:r w:rsidR="005D4500" w:rsidRPr="005E7BB6">
        <w:rPr>
          <w:rStyle w:val="Hyperlink"/>
          <w:noProof/>
        </w:rPr>
        <w:t>2.6</w:t>
      </w:r>
      <w:r w:rsidR="005D4500">
        <w:rPr>
          <w:rFonts w:asciiTheme="minorHAnsi" w:eastAsiaTheme="minorEastAsia" w:hAnsiTheme="minorHAnsi" w:cstheme="minorBidi"/>
          <w:iCs w:val="0"/>
          <w:caps w:val="0"/>
          <w:noProof/>
          <w:sz w:val="22"/>
          <w:szCs w:val="22"/>
        </w:rPr>
        <w:tab/>
      </w:r>
      <w:r w:rsidR="005D4500" w:rsidRPr="005E7BB6">
        <w:rPr>
          <w:rStyle w:val="Hyperlink"/>
          <w:noProof/>
        </w:rPr>
        <w:t>PAY TO PLAY PROHIBITIONS</w:t>
      </w:r>
      <w:r w:rsidR="005D4500">
        <w:rPr>
          <w:noProof/>
          <w:webHidden/>
        </w:rPr>
        <w:tab/>
      </w:r>
      <w:r w:rsidR="005D4500">
        <w:rPr>
          <w:noProof/>
          <w:webHidden/>
        </w:rPr>
        <w:fldChar w:fldCharType="begin"/>
      </w:r>
      <w:r w:rsidR="005D4500">
        <w:rPr>
          <w:noProof/>
          <w:webHidden/>
        </w:rPr>
        <w:instrText xml:space="preserve"> PAGEREF _Toc517167653 \h </w:instrText>
      </w:r>
      <w:r w:rsidR="005D4500">
        <w:rPr>
          <w:noProof/>
          <w:webHidden/>
        </w:rPr>
      </w:r>
      <w:r w:rsidR="005D4500">
        <w:rPr>
          <w:noProof/>
          <w:webHidden/>
        </w:rPr>
        <w:fldChar w:fldCharType="separate"/>
      </w:r>
      <w:ins w:id="330" w:author="Warren, Donald" w:date="2018-12-17T11:09:00Z">
        <w:r w:rsidR="00EA63CF">
          <w:rPr>
            <w:noProof/>
            <w:webHidden/>
          </w:rPr>
          <w:t>76</w:t>
        </w:r>
      </w:ins>
      <w:del w:id="331" w:author="Warren, Donald" w:date="2018-08-01T09:28:00Z">
        <w:r w:rsidR="00E878E5" w:rsidDel="00294C15">
          <w:rPr>
            <w:noProof/>
            <w:webHidden/>
          </w:rPr>
          <w:delText>69</w:delText>
        </w:r>
      </w:del>
      <w:r w:rsidR="005D4500">
        <w:rPr>
          <w:noProof/>
          <w:webHidden/>
        </w:rPr>
        <w:fldChar w:fldCharType="end"/>
      </w:r>
      <w:r>
        <w:rPr>
          <w:noProof/>
        </w:rPr>
        <w:fldChar w:fldCharType="end"/>
      </w:r>
    </w:p>
    <w:p w14:paraId="445147A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"_Toc517167654" </w:instrText>
      </w:r>
      <w:r>
        <w:fldChar w:fldCharType="separate"/>
      </w:r>
      <w:r w:rsidR="005D4500" w:rsidRPr="005E7BB6">
        <w:rPr>
          <w:rStyle w:val="Hyperlink"/>
          <w:noProof/>
        </w:rPr>
        <w:t>2.7</w:t>
      </w:r>
      <w:r w:rsidR="005D4500">
        <w:rPr>
          <w:rFonts w:asciiTheme="minorHAnsi" w:eastAsiaTheme="minorEastAsia" w:hAnsiTheme="minorHAnsi" w:cstheme="minorBidi"/>
          <w:iCs w:val="0"/>
          <w:caps w:val="0"/>
          <w:noProof/>
          <w:sz w:val="22"/>
          <w:szCs w:val="22"/>
        </w:rPr>
        <w:tab/>
      </w:r>
      <w:r w:rsidR="005D4500" w:rsidRPr="005E7BB6">
        <w:rPr>
          <w:rStyle w:val="Hyperlink"/>
          <w:noProof/>
        </w:rPr>
        <w:t>POLITICAL CONTRIBUTION DISCLOSURE</w:t>
      </w:r>
      <w:r w:rsidR="005D4500">
        <w:rPr>
          <w:noProof/>
          <w:webHidden/>
        </w:rPr>
        <w:tab/>
      </w:r>
      <w:r w:rsidR="005D4500">
        <w:rPr>
          <w:noProof/>
          <w:webHidden/>
        </w:rPr>
        <w:fldChar w:fldCharType="begin"/>
      </w:r>
      <w:r w:rsidR="005D4500">
        <w:rPr>
          <w:noProof/>
          <w:webHidden/>
        </w:rPr>
        <w:instrText xml:space="preserve"> PAGEREF _Toc517167654 \h </w:instrText>
      </w:r>
      <w:r w:rsidR="005D4500">
        <w:rPr>
          <w:noProof/>
          <w:webHidden/>
        </w:rPr>
      </w:r>
      <w:r w:rsidR="005D4500">
        <w:rPr>
          <w:noProof/>
          <w:webHidden/>
        </w:rPr>
        <w:fldChar w:fldCharType="separate"/>
      </w:r>
      <w:ins w:id="332" w:author="Warren, Donald" w:date="2018-12-17T11:09:00Z">
        <w:r w:rsidR="00EA63CF">
          <w:rPr>
            <w:noProof/>
            <w:webHidden/>
          </w:rPr>
          <w:t>77</w:t>
        </w:r>
      </w:ins>
      <w:del w:id="333" w:author="Warren, Donald" w:date="2018-08-01T09:28:00Z">
        <w:r w:rsidR="00E878E5" w:rsidDel="00294C15">
          <w:rPr>
            <w:noProof/>
            <w:webHidden/>
          </w:rPr>
          <w:delText>70</w:delText>
        </w:r>
      </w:del>
      <w:r w:rsidR="005D4500">
        <w:rPr>
          <w:noProof/>
          <w:webHidden/>
        </w:rPr>
        <w:fldChar w:fldCharType="end"/>
      </w:r>
      <w:r>
        <w:rPr>
          <w:noProof/>
        </w:rPr>
        <w:fldChar w:fldCharType="end"/>
      </w:r>
    </w:p>
    <w:p w14:paraId="7D37D39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"_Toc517167655" </w:instrText>
      </w:r>
      <w:r>
        <w:fldChar w:fldCharType="separate"/>
      </w:r>
      <w:r w:rsidR="005D4500" w:rsidRPr="005E7BB6">
        <w:rPr>
          <w:rStyle w:val="Hyperlink"/>
          <w:noProof/>
        </w:rPr>
        <w:t>2.8</w:t>
      </w:r>
      <w:r w:rsidR="005D4500">
        <w:rPr>
          <w:rFonts w:asciiTheme="minorHAnsi" w:eastAsiaTheme="minorEastAsia" w:hAnsiTheme="minorHAnsi" w:cstheme="minorBidi"/>
          <w:iCs w:val="0"/>
          <w:caps w:val="0"/>
          <w:noProof/>
          <w:sz w:val="22"/>
          <w:szCs w:val="22"/>
        </w:rPr>
        <w:tab/>
      </w:r>
      <w:r w:rsidR="005D4500" w:rsidRPr="005E7BB6">
        <w:rPr>
          <w:rStyle w:val="Hyperlink"/>
          <w:noProof/>
        </w:rPr>
        <w:t>STANDARDS PROHIBITING CONFLICTS OF INTEREST</w:t>
      </w:r>
      <w:r w:rsidR="005D4500">
        <w:rPr>
          <w:noProof/>
          <w:webHidden/>
        </w:rPr>
        <w:tab/>
      </w:r>
      <w:r w:rsidR="005D4500">
        <w:rPr>
          <w:noProof/>
          <w:webHidden/>
        </w:rPr>
        <w:fldChar w:fldCharType="begin"/>
      </w:r>
      <w:r w:rsidR="005D4500">
        <w:rPr>
          <w:noProof/>
          <w:webHidden/>
        </w:rPr>
        <w:instrText xml:space="preserve"> PAGEREF _Toc517167655 \h </w:instrText>
      </w:r>
      <w:r w:rsidR="005D4500">
        <w:rPr>
          <w:noProof/>
          <w:webHidden/>
        </w:rPr>
      </w:r>
      <w:r w:rsidR="005D4500">
        <w:rPr>
          <w:noProof/>
          <w:webHidden/>
        </w:rPr>
        <w:fldChar w:fldCharType="separate"/>
      </w:r>
      <w:ins w:id="334" w:author="Warren, Donald" w:date="2018-12-17T11:09:00Z">
        <w:r w:rsidR="00EA63CF">
          <w:rPr>
            <w:noProof/>
            <w:webHidden/>
          </w:rPr>
          <w:t>77</w:t>
        </w:r>
      </w:ins>
      <w:del w:id="335" w:author="Warren, Donald" w:date="2018-08-01T09:28:00Z">
        <w:r w:rsidR="00E878E5" w:rsidDel="00294C15">
          <w:rPr>
            <w:noProof/>
            <w:webHidden/>
          </w:rPr>
          <w:delText>70</w:delText>
        </w:r>
      </w:del>
      <w:r w:rsidR="005D4500">
        <w:rPr>
          <w:noProof/>
          <w:webHidden/>
        </w:rPr>
        <w:fldChar w:fldCharType="end"/>
      </w:r>
      <w:r>
        <w:rPr>
          <w:noProof/>
        </w:rPr>
        <w:fldChar w:fldCharType="end"/>
      </w:r>
    </w:p>
    <w:p w14:paraId="61BE6CC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"_Toc517167656" </w:instrText>
      </w:r>
      <w:r>
        <w:fldChar w:fldCharType="separate"/>
      </w:r>
      <w:r w:rsidR="005D4500" w:rsidRPr="005E7BB6">
        <w:rPr>
          <w:rStyle w:val="Hyperlink"/>
          <w:noProof/>
        </w:rPr>
        <w:t>2.9</w:t>
      </w:r>
      <w:r w:rsidR="005D4500">
        <w:rPr>
          <w:rFonts w:asciiTheme="minorHAnsi" w:eastAsiaTheme="minorEastAsia" w:hAnsiTheme="minorHAnsi" w:cstheme="minorBidi"/>
          <w:iCs w:val="0"/>
          <w:caps w:val="0"/>
          <w:noProof/>
          <w:sz w:val="22"/>
          <w:szCs w:val="22"/>
        </w:rPr>
        <w:tab/>
      </w:r>
      <w:r w:rsidR="005D4500" w:rsidRPr="005E7BB6">
        <w:rPr>
          <w:rStyle w:val="Hyperlink"/>
          <w:noProof/>
        </w:rPr>
        <w:t>NOTICE TO ALL CONTRACTORS SET-OFF FOR STATE TAX NOTICE</w:t>
      </w:r>
      <w:r w:rsidR="005D4500">
        <w:rPr>
          <w:noProof/>
          <w:webHidden/>
        </w:rPr>
        <w:tab/>
      </w:r>
      <w:r w:rsidR="005D4500">
        <w:rPr>
          <w:noProof/>
          <w:webHidden/>
        </w:rPr>
        <w:fldChar w:fldCharType="begin"/>
      </w:r>
      <w:r w:rsidR="005D4500">
        <w:rPr>
          <w:noProof/>
          <w:webHidden/>
        </w:rPr>
        <w:instrText xml:space="preserve"> PAGEREF _Toc517167656 \h </w:instrText>
      </w:r>
      <w:r w:rsidR="005D4500">
        <w:rPr>
          <w:noProof/>
          <w:webHidden/>
        </w:rPr>
      </w:r>
      <w:r w:rsidR="005D4500">
        <w:rPr>
          <w:noProof/>
          <w:webHidden/>
        </w:rPr>
        <w:fldChar w:fldCharType="separate"/>
      </w:r>
      <w:ins w:id="336" w:author="Warren, Donald" w:date="2018-12-17T11:09:00Z">
        <w:r w:rsidR="00EA63CF">
          <w:rPr>
            <w:noProof/>
            <w:webHidden/>
          </w:rPr>
          <w:t>78</w:t>
        </w:r>
      </w:ins>
      <w:del w:id="337" w:author="Warren, Donald" w:date="2018-08-01T09:28:00Z">
        <w:r w:rsidR="00E878E5" w:rsidDel="00294C15">
          <w:rPr>
            <w:noProof/>
            <w:webHidden/>
          </w:rPr>
          <w:delText>71</w:delText>
        </w:r>
      </w:del>
      <w:r w:rsidR="005D4500">
        <w:rPr>
          <w:noProof/>
          <w:webHidden/>
        </w:rPr>
        <w:fldChar w:fldCharType="end"/>
      </w:r>
      <w:r>
        <w:rPr>
          <w:noProof/>
        </w:rPr>
        <w:fldChar w:fldCharType="end"/>
      </w:r>
    </w:p>
    <w:p w14:paraId="6160DFF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"_Toc517167657" </w:instrText>
      </w:r>
      <w:r>
        <w:fldChar w:fldCharType="separate"/>
      </w:r>
      <w:r w:rsidR="005D4500" w:rsidRPr="005E7BB6">
        <w:rPr>
          <w:rStyle w:val="Hyperlink"/>
          <w:noProof/>
        </w:rPr>
        <w:t>2.10</w:t>
      </w:r>
      <w:r w:rsidR="005D4500">
        <w:rPr>
          <w:rFonts w:asciiTheme="minorHAnsi" w:eastAsiaTheme="minorEastAsia" w:hAnsiTheme="minorHAnsi" w:cstheme="minorBidi"/>
          <w:iCs w:val="0"/>
          <w:caps w:val="0"/>
          <w:noProof/>
          <w:sz w:val="22"/>
          <w:szCs w:val="22"/>
        </w:rPr>
        <w:tab/>
      </w:r>
      <w:r w:rsidR="005D4500" w:rsidRPr="005E7BB6">
        <w:rPr>
          <w:rStyle w:val="Hyperlink"/>
          <w:noProof/>
        </w:rPr>
        <w:t>COMPLIANCE - LAWS</w:t>
      </w:r>
      <w:r w:rsidR="005D4500">
        <w:rPr>
          <w:noProof/>
          <w:webHidden/>
        </w:rPr>
        <w:tab/>
      </w:r>
      <w:r w:rsidR="005D4500">
        <w:rPr>
          <w:noProof/>
          <w:webHidden/>
        </w:rPr>
        <w:fldChar w:fldCharType="begin"/>
      </w:r>
      <w:r w:rsidR="005D4500">
        <w:rPr>
          <w:noProof/>
          <w:webHidden/>
        </w:rPr>
        <w:instrText xml:space="preserve"> PAGEREF _Toc517167657 \h </w:instrText>
      </w:r>
      <w:r w:rsidR="005D4500">
        <w:rPr>
          <w:noProof/>
          <w:webHidden/>
        </w:rPr>
      </w:r>
      <w:r w:rsidR="005D4500">
        <w:rPr>
          <w:noProof/>
          <w:webHidden/>
        </w:rPr>
        <w:fldChar w:fldCharType="separate"/>
      </w:r>
      <w:ins w:id="338" w:author="Warren, Donald" w:date="2018-12-17T11:09:00Z">
        <w:r w:rsidR="00EA63CF">
          <w:rPr>
            <w:noProof/>
            <w:webHidden/>
          </w:rPr>
          <w:t>78</w:t>
        </w:r>
      </w:ins>
      <w:del w:id="339" w:author="Warren, Donald" w:date="2018-08-01T09:28:00Z">
        <w:r w:rsidR="00E878E5" w:rsidDel="00294C15">
          <w:rPr>
            <w:noProof/>
            <w:webHidden/>
          </w:rPr>
          <w:delText>71</w:delText>
        </w:r>
      </w:del>
      <w:r w:rsidR="005D4500">
        <w:rPr>
          <w:noProof/>
          <w:webHidden/>
        </w:rPr>
        <w:fldChar w:fldCharType="end"/>
      </w:r>
      <w:r>
        <w:rPr>
          <w:noProof/>
        </w:rPr>
        <w:fldChar w:fldCharType="end"/>
      </w:r>
    </w:p>
    <w:p w14:paraId="5C7E0636"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"_Toc517167658" </w:instrText>
      </w:r>
      <w:r>
        <w:fldChar w:fldCharType="separate"/>
      </w:r>
      <w:r w:rsidR="005D4500" w:rsidRPr="005E7BB6">
        <w:rPr>
          <w:rStyle w:val="Hyperlink"/>
          <w:noProof/>
        </w:rPr>
        <w:t>2.11</w:t>
      </w:r>
      <w:r w:rsidR="005D4500">
        <w:rPr>
          <w:rFonts w:asciiTheme="minorHAnsi" w:eastAsiaTheme="minorEastAsia" w:hAnsiTheme="minorHAnsi" w:cstheme="minorBidi"/>
          <w:iCs w:val="0"/>
          <w:caps w:val="0"/>
          <w:noProof/>
          <w:sz w:val="22"/>
          <w:szCs w:val="22"/>
        </w:rPr>
        <w:tab/>
      </w:r>
      <w:r w:rsidR="005D4500" w:rsidRPr="005E7BB6">
        <w:rPr>
          <w:rStyle w:val="Hyperlink"/>
          <w:noProof/>
        </w:rPr>
        <w:t>COMPLIANCE - STATE LAWS</w:t>
      </w:r>
      <w:r w:rsidR="005D4500">
        <w:rPr>
          <w:noProof/>
          <w:webHidden/>
        </w:rPr>
        <w:tab/>
      </w:r>
      <w:r w:rsidR="005D4500">
        <w:rPr>
          <w:noProof/>
          <w:webHidden/>
        </w:rPr>
        <w:fldChar w:fldCharType="begin"/>
      </w:r>
      <w:r w:rsidR="005D4500">
        <w:rPr>
          <w:noProof/>
          <w:webHidden/>
        </w:rPr>
        <w:instrText xml:space="preserve"> PAGEREF _Toc517167658 \h </w:instrText>
      </w:r>
      <w:r w:rsidR="005D4500">
        <w:rPr>
          <w:noProof/>
          <w:webHidden/>
        </w:rPr>
      </w:r>
      <w:r w:rsidR="005D4500">
        <w:rPr>
          <w:noProof/>
          <w:webHidden/>
        </w:rPr>
        <w:fldChar w:fldCharType="separate"/>
      </w:r>
      <w:ins w:id="340" w:author="Warren, Donald" w:date="2018-12-17T11:09:00Z">
        <w:r w:rsidR="00EA63CF">
          <w:rPr>
            <w:noProof/>
            <w:webHidden/>
          </w:rPr>
          <w:t>78</w:t>
        </w:r>
      </w:ins>
      <w:del w:id="341" w:author="Warren, Donald" w:date="2018-08-01T09:28:00Z">
        <w:r w:rsidR="00E878E5" w:rsidDel="00294C15">
          <w:rPr>
            <w:noProof/>
            <w:webHidden/>
          </w:rPr>
          <w:delText>71</w:delText>
        </w:r>
      </w:del>
      <w:r w:rsidR="005D4500">
        <w:rPr>
          <w:noProof/>
          <w:webHidden/>
        </w:rPr>
        <w:fldChar w:fldCharType="end"/>
      </w:r>
      <w:r>
        <w:rPr>
          <w:noProof/>
        </w:rPr>
        <w:fldChar w:fldCharType="end"/>
      </w:r>
    </w:p>
    <w:p w14:paraId="69C137E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"_Toc517167659" </w:instrText>
      </w:r>
      <w:r>
        <w:fldChar w:fldCharType="separate"/>
      </w:r>
      <w:r w:rsidR="005D4500" w:rsidRPr="005E7BB6">
        <w:rPr>
          <w:rStyle w:val="Hyperlink"/>
          <w:noProof/>
        </w:rPr>
        <w:t>2.12</w:t>
      </w:r>
      <w:r w:rsidR="005D4500">
        <w:rPr>
          <w:rFonts w:asciiTheme="minorHAnsi" w:eastAsiaTheme="minorEastAsia" w:hAnsiTheme="minorHAnsi" w:cstheme="minorBidi"/>
          <w:iCs w:val="0"/>
          <w:caps w:val="0"/>
          <w:noProof/>
          <w:sz w:val="22"/>
          <w:szCs w:val="22"/>
        </w:rPr>
        <w:tab/>
      </w:r>
      <w:r w:rsidR="005D4500" w:rsidRPr="005E7BB6">
        <w:rPr>
          <w:rStyle w:val="Hyperlink"/>
          <w:noProof/>
        </w:rPr>
        <w:t>Warranty of no solicitation on commission or contingent fee basis</w:t>
      </w:r>
      <w:r w:rsidR="005D4500">
        <w:rPr>
          <w:noProof/>
          <w:webHidden/>
        </w:rPr>
        <w:tab/>
      </w:r>
      <w:r w:rsidR="005D4500">
        <w:rPr>
          <w:noProof/>
          <w:webHidden/>
        </w:rPr>
        <w:fldChar w:fldCharType="begin"/>
      </w:r>
      <w:r w:rsidR="005D4500">
        <w:rPr>
          <w:noProof/>
          <w:webHidden/>
        </w:rPr>
        <w:instrText xml:space="preserve"> PAGEREF _Toc517167659 \h </w:instrText>
      </w:r>
      <w:r w:rsidR="005D4500">
        <w:rPr>
          <w:noProof/>
          <w:webHidden/>
        </w:rPr>
      </w:r>
      <w:r w:rsidR="005D4500">
        <w:rPr>
          <w:noProof/>
          <w:webHidden/>
        </w:rPr>
        <w:fldChar w:fldCharType="separate"/>
      </w:r>
      <w:ins w:id="342" w:author="Warren, Donald" w:date="2018-12-17T11:09:00Z">
        <w:r w:rsidR="00EA63CF">
          <w:rPr>
            <w:noProof/>
            <w:webHidden/>
          </w:rPr>
          <w:t>78</w:t>
        </w:r>
      </w:ins>
      <w:del w:id="343" w:author="Warren, Donald" w:date="2018-08-01T09:28:00Z">
        <w:r w:rsidR="00E878E5" w:rsidDel="00294C15">
          <w:rPr>
            <w:noProof/>
            <w:webHidden/>
          </w:rPr>
          <w:delText>71</w:delText>
        </w:r>
      </w:del>
      <w:r w:rsidR="005D4500">
        <w:rPr>
          <w:noProof/>
          <w:webHidden/>
        </w:rPr>
        <w:fldChar w:fldCharType="end"/>
      </w:r>
      <w:r>
        <w:rPr>
          <w:noProof/>
        </w:rPr>
        <w:fldChar w:fldCharType="end"/>
      </w:r>
    </w:p>
    <w:p w14:paraId="3489B304"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"_Toc517167660" </w:instrText>
      </w:r>
      <w:r>
        <w:fldChar w:fldCharType="separate"/>
      </w:r>
      <w:r w:rsidR="005D4500" w:rsidRPr="005E7BB6">
        <w:rPr>
          <w:rStyle w:val="Hyperlink"/>
          <w:noProof/>
        </w:rPr>
        <w:t>3.</w:t>
      </w:r>
      <w:r w:rsidR="005D4500">
        <w:rPr>
          <w:rFonts w:asciiTheme="minorHAnsi" w:eastAsiaTheme="minorEastAsia" w:hAnsiTheme="minorHAnsi" w:cstheme="minorBidi"/>
          <w:noProof/>
          <w:sz w:val="22"/>
          <w:szCs w:val="22"/>
        </w:rPr>
        <w:tab/>
      </w:r>
      <w:r w:rsidR="005D4500" w:rsidRPr="005E7BB6">
        <w:rPr>
          <w:rStyle w:val="Hyperlink"/>
          <w:noProof/>
        </w:rPr>
        <w:t>STATE LAW REQUIRING MANDATORY COMPLIANCE BY CONTRACTORS UNDER CIRCUMSTANCES SET FORTH IN LAW OR BASED ON THE TYPE OF CONTRACT</w:t>
      </w:r>
      <w:r w:rsidR="005D4500">
        <w:rPr>
          <w:noProof/>
          <w:webHidden/>
        </w:rPr>
        <w:tab/>
      </w:r>
      <w:r w:rsidR="005D4500">
        <w:rPr>
          <w:noProof/>
          <w:webHidden/>
        </w:rPr>
        <w:fldChar w:fldCharType="begin"/>
      </w:r>
      <w:r w:rsidR="005D4500">
        <w:rPr>
          <w:noProof/>
          <w:webHidden/>
        </w:rPr>
        <w:instrText xml:space="preserve"> PAGEREF _Toc517167660 \h </w:instrText>
      </w:r>
      <w:r w:rsidR="005D4500">
        <w:rPr>
          <w:noProof/>
          <w:webHidden/>
        </w:rPr>
      </w:r>
      <w:r w:rsidR="005D4500">
        <w:rPr>
          <w:noProof/>
          <w:webHidden/>
        </w:rPr>
        <w:fldChar w:fldCharType="separate"/>
      </w:r>
      <w:ins w:id="344" w:author="Warren, Donald" w:date="2018-12-17T11:09:00Z">
        <w:r w:rsidR="00EA63CF">
          <w:rPr>
            <w:noProof/>
            <w:webHidden/>
          </w:rPr>
          <w:t>78</w:t>
        </w:r>
      </w:ins>
      <w:del w:id="345" w:author="Warren, Donald" w:date="2018-08-01T09:28:00Z">
        <w:r w:rsidR="00E878E5" w:rsidDel="00294C15">
          <w:rPr>
            <w:noProof/>
            <w:webHidden/>
          </w:rPr>
          <w:delText>71</w:delText>
        </w:r>
      </w:del>
      <w:r w:rsidR="005D4500">
        <w:rPr>
          <w:noProof/>
          <w:webHidden/>
        </w:rPr>
        <w:fldChar w:fldCharType="end"/>
      </w:r>
      <w:r>
        <w:rPr>
          <w:noProof/>
        </w:rPr>
        <w:fldChar w:fldCharType="end"/>
      </w:r>
    </w:p>
    <w:p w14:paraId="21A5791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"_Toc517167661" </w:instrText>
      </w:r>
      <w:r>
        <w:fldChar w:fldCharType="separate"/>
      </w:r>
      <w:r w:rsidR="005D4500" w:rsidRPr="005E7BB6">
        <w:rPr>
          <w:rStyle w:val="Hyperlink"/>
          <w:noProof/>
        </w:rPr>
        <w:t>3.1</w:t>
      </w:r>
      <w:r w:rsidR="005D4500">
        <w:rPr>
          <w:rFonts w:asciiTheme="minorHAnsi" w:eastAsiaTheme="minorEastAsia" w:hAnsiTheme="minorHAnsi" w:cstheme="minorBidi"/>
          <w:noProof/>
          <w:sz w:val="22"/>
          <w:szCs w:val="22"/>
        </w:rPr>
        <w:tab/>
      </w:r>
      <w:r w:rsidR="005D4500" w:rsidRPr="005E7BB6">
        <w:rPr>
          <w:rStyle w:val="Hyperlink"/>
          <w:noProof/>
        </w:rPr>
        <w:t>COMPLIANCE - CODES</w:t>
      </w:r>
      <w:r w:rsidR="005D4500">
        <w:rPr>
          <w:noProof/>
          <w:webHidden/>
        </w:rPr>
        <w:tab/>
      </w:r>
      <w:r w:rsidR="005D4500">
        <w:rPr>
          <w:noProof/>
          <w:webHidden/>
        </w:rPr>
        <w:fldChar w:fldCharType="begin"/>
      </w:r>
      <w:r w:rsidR="005D4500">
        <w:rPr>
          <w:noProof/>
          <w:webHidden/>
        </w:rPr>
        <w:instrText xml:space="preserve"> PAGEREF _Toc517167661 \h </w:instrText>
      </w:r>
      <w:r w:rsidR="005D4500">
        <w:rPr>
          <w:noProof/>
          <w:webHidden/>
        </w:rPr>
      </w:r>
      <w:r w:rsidR="005D4500">
        <w:rPr>
          <w:noProof/>
          <w:webHidden/>
        </w:rPr>
        <w:fldChar w:fldCharType="separate"/>
      </w:r>
      <w:ins w:id="346" w:author="Warren, Donald" w:date="2018-12-17T11:09:00Z">
        <w:r w:rsidR="00EA63CF">
          <w:rPr>
            <w:noProof/>
            <w:webHidden/>
          </w:rPr>
          <w:t>78</w:t>
        </w:r>
      </w:ins>
      <w:del w:id="347" w:author="Warren, Donald" w:date="2018-08-01T09:28:00Z">
        <w:r w:rsidR="00E878E5" w:rsidDel="00294C15">
          <w:rPr>
            <w:noProof/>
            <w:webHidden/>
          </w:rPr>
          <w:delText>71</w:delText>
        </w:r>
      </w:del>
      <w:r w:rsidR="005D4500">
        <w:rPr>
          <w:noProof/>
          <w:webHidden/>
        </w:rPr>
        <w:fldChar w:fldCharType="end"/>
      </w:r>
      <w:r>
        <w:rPr>
          <w:noProof/>
        </w:rPr>
        <w:fldChar w:fldCharType="end"/>
      </w:r>
    </w:p>
    <w:p w14:paraId="642362FC"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"_Toc517167662" </w:instrText>
      </w:r>
      <w:r>
        <w:fldChar w:fldCharType="separate"/>
      </w:r>
      <w:r w:rsidR="005D4500" w:rsidRPr="005E7BB6">
        <w:rPr>
          <w:rStyle w:val="Hyperlink"/>
          <w:noProof/>
        </w:rPr>
        <w:t>3.2</w:t>
      </w:r>
      <w:r w:rsidR="005D4500">
        <w:rPr>
          <w:rFonts w:asciiTheme="minorHAnsi" w:eastAsiaTheme="minorEastAsia" w:hAnsiTheme="minorHAnsi" w:cstheme="minorBidi"/>
          <w:noProof/>
          <w:sz w:val="22"/>
          <w:szCs w:val="22"/>
        </w:rPr>
        <w:tab/>
      </w:r>
      <w:r w:rsidR="005D4500" w:rsidRPr="005E7BB6">
        <w:rPr>
          <w:rStyle w:val="Hyperlink"/>
          <w:noProof/>
        </w:rPr>
        <w:t>PUBLIC WORKS CONTRACTOR REGISTRATION ACT</w:t>
      </w:r>
      <w:r w:rsidR="005D4500">
        <w:rPr>
          <w:noProof/>
          <w:webHidden/>
        </w:rPr>
        <w:tab/>
      </w:r>
      <w:r w:rsidR="005D4500">
        <w:rPr>
          <w:noProof/>
          <w:webHidden/>
        </w:rPr>
        <w:fldChar w:fldCharType="begin"/>
      </w:r>
      <w:r w:rsidR="005D4500">
        <w:rPr>
          <w:noProof/>
          <w:webHidden/>
        </w:rPr>
        <w:instrText xml:space="preserve"> PAGEREF _Toc517167662 \h </w:instrText>
      </w:r>
      <w:r w:rsidR="005D4500">
        <w:rPr>
          <w:noProof/>
          <w:webHidden/>
        </w:rPr>
      </w:r>
      <w:r w:rsidR="005D4500">
        <w:rPr>
          <w:noProof/>
          <w:webHidden/>
        </w:rPr>
        <w:fldChar w:fldCharType="separate"/>
      </w:r>
      <w:ins w:id="348" w:author="Warren, Donald" w:date="2018-12-17T11:09:00Z">
        <w:r w:rsidR="00EA63CF">
          <w:rPr>
            <w:noProof/>
            <w:webHidden/>
          </w:rPr>
          <w:t>78</w:t>
        </w:r>
      </w:ins>
      <w:del w:id="349" w:author="Warren, Donald" w:date="2018-08-01T09:28:00Z">
        <w:r w:rsidR="00E878E5" w:rsidDel="00294C15">
          <w:rPr>
            <w:noProof/>
            <w:webHidden/>
          </w:rPr>
          <w:delText>71</w:delText>
        </w:r>
      </w:del>
      <w:r w:rsidR="005D4500">
        <w:rPr>
          <w:noProof/>
          <w:webHidden/>
        </w:rPr>
        <w:fldChar w:fldCharType="end"/>
      </w:r>
      <w:r>
        <w:rPr>
          <w:noProof/>
        </w:rPr>
        <w:fldChar w:fldCharType="end"/>
      </w:r>
    </w:p>
    <w:p w14:paraId="3C99528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"_Toc517167663" </w:instrText>
      </w:r>
      <w:r>
        <w:fldChar w:fldCharType="separate"/>
      </w:r>
      <w:r w:rsidR="005D4500" w:rsidRPr="005E7BB6">
        <w:rPr>
          <w:rStyle w:val="Hyperlink"/>
          <w:noProof/>
        </w:rPr>
        <w:t>3.3</w:t>
      </w:r>
      <w:r w:rsidR="005D4500">
        <w:rPr>
          <w:rFonts w:asciiTheme="minorHAnsi" w:eastAsiaTheme="minorEastAsia" w:hAnsiTheme="minorHAnsi" w:cstheme="minorBidi"/>
          <w:noProof/>
          <w:sz w:val="22"/>
          <w:szCs w:val="22"/>
        </w:rPr>
        <w:tab/>
      </w:r>
      <w:r w:rsidR="005D4500" w:rsidRPr="005E7BB6">
        <w:rPr>
          <w:rStyle w:val="Hyperlink"/>
          <w:noProof/>
        </w:rPr>
        <w:t>PUBLIC WORKS CONTRACT - ADDITIONAL AFFIRMATIVE ACTION REQUIREMENTS</w:t>
      </w:r>
      <w:r w:rsidR="005D4500">
        <w:rPr>
          <w:noProof/>
          <w:webHidden/>
        </w:rPr>
        <w:tab/>
      </w:r>
      <w:r w:rsidR="005D4500">
        <w:rPr>
          <w:noProof/>
          <w:webHidden/>
        </w:rPr>
        <w:fldChar w:fldCharType="begin"/>
      </w:r>
      <w:r w:rsidR="005D4500">
        <w:rPr>
          <w:noProof/>
          <w:webHidden/>
        </w:rPr>
        <w:instrText xml:space="preserve"> PAGEREF _Toc517167663 \h </w:instrText>
      </w:r>
      <w:r w:rsidR="005D4500">
        <w:rPr>
          <w:noProof/>
          <w:webHidden/>
        </w:rPr>
      </w:r>
      <w:r w:rsidR="005D4500">
        <w:rPr>
          <w:noProof/>
          <w:webHidden/>
        </w:rPr>
        <w:fldChar w:fldCharType="separate"/>
      </w:r>
      <w:ins w:id="350" w:author="Warren, Donald" w:date="2018-12-17T11:09:00Z">
        <w:r w:rsidR="00EA63CF">
          <w:rPr>
            <w:noProof/>
            <w:webHidden/>
          </w:rPr>
          <w:t>79</w:t>
        </w:r>
      </w:ins>
      <w:del w:id="351" w:author="Warren, Donald" w:date="2018-08-01T09:28:00Z">
        <w:r w:rsidR="00E878E5" w:rsidDel="00294C15">
          <w:rPr>
            <w:noProof/>
            <w:webHidden/>
          </w:rPr>
          <w:delText>72</w:delText>
        </w:r>
      </w:del>
      <w:r w:rsidR="005D4500">
        <w:rPr>
          <w:noProof/>
          <w:webHidden/>
        </w:rPr>
        <w:fldChar w:fldCharType="end"/>
      </w:r>
      <w:r>
        <w:rPr>
          <w:noProof/>
        </w:rPr>
        <w:fldChar w:fldCharType="end"/>
      </w:r>
    </w:p>
    <w:p w14:paraId="60FF33D2"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"_Toc517167664" </w:instrText>
      </w:r>
      <w:r>
        <w:fldChar w:fldCharType="separate"/>
      </w:r>
      <w:r w:rsidR="005D4500" w:rsidRPr="005E7BB6">
        <w:rPr>
          <w:rStyle w:val="Hyperlink"/>
          <w:noProof/>
        </w:rPr>
        <w:t>3.4</w:t>
      </w:r>
      <w:r w:rsidR="005D4500">
        <w:rPr>
          <w:rFonts w:asciiTheme="minorHAnsi" w:eastAsiaTheme="minorEastAsia" w:hAnsiTheme="minorHAnsi" w:cstheme="minorBidi"/>
          <w:noProof/>
          <w:sz w:val="22"/>
          <w:szCs w:val="22"/>
        </w:rPr>
        <w:tab/>
      </w:r>
      <w:r w:rsidR="005D4500" w:rsidRPr="005E7BB6">
        <w:rPr>
          <w:rStyle w:val="Hyperlink"/>
          <w:noProof/>
        </w:rPr>
        <w:t>BUILDING SERVICE</w:t>
      </w:r>
      <w:r w:rsidR="005D4500">
        <w:rPr>
          <w:noProof/>
          <w:webHidden/>
        </w:rPr>
        <w:tab/>
      </w:r>
      <w:r w:rsidR="005D4500">
        <w:rPr>
          <w:noProof/>
          <w:webHidden/>
        </w:rPr>
        <w:fldChar w:fldCharType="begin"/>
      </w:r>
      <w:r w:rsidR="005D4500">
        <w:rPr>
          <w:noProof/>
          <w:webHidden/>
        </w:rPr>
        <w:instrText xml:space="preserve"> PAGEREF _Toc517167664 \h </w:instrText>
      </w:r>
      <w:r w:rsidR="005D4500">
        <w:rPr>
          <w:noProof/>
          <w:webHidden/>
        </w:rPr>
      </w:r>
      <w:r w:rsidR="005D4500">
        <w:rPr>
          <w:noProof/>
          <w:webHidden/>
        </w:rPr>
        <w:fldChar w:fldCharType="separate"/>
      </w:r>
      <w:ins w:id="352" w:author="Warren, Donald" w:date="2018-12-17T11:09:00Z">
        <w:r w:rsidR="00EA63CF">
          <w:rPr>
            <w:noProof/>
            <w:webHidden/>
          </w:rPr>
          <w:t>80</w:t>
        </w:r>
      </w:ins>
      <w:del w:id="353" w:author="Warren, Donald" w:date="2018-08-01T09:28:00Z">
        <w:r w:rsidR="00E878E5" w:rsidDel="00294C15">
          <w:rPr>
            <w:noProof/>
            <w:webHidden/>
          </w:rPr>
          <w:delText>73</w:delText>
        </w:r>
      </w:del>
      <w:r w:rsidR="005D4500">
        <w:rPr>
          <w:noProof/>
          <w:webHidden/>
        </w:rPr>
        <w:fldChar w:fldCharType="end"/>
      </w:r>
      <w:r>
        <w:rPr>
          <w:noProof/>
        </w:rPr>
        <w:fldChar w:fldCharType="end"/>
      </w:r>
    </w:p>
    <w:p w14:paraId="3973DD06"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"_Toc517167665" </w:instrText>
      </w:r>
      <w:r>
        <w:fldChar w:fldCharType="separate"/>
      </w:r>
      <w:r w:rsidR="005D4500" w:rsidRPr="005E7BB6">
        <w:rPr>
          <w:rStyle w:val="Hyperlink"/>
          <w:noProof/>
        </w:rPr>
        <w:t>3.5</w:t>
      </w:r>
      <w:r w:rsidR="005D4500">
        <w:rPr>
          <w:rFonts w:asciiTheme="minorHAnsi" w:eastAsiaTheme="minorEastAsia" w:hAnsiTheme="minorHAnsi" w:cstheme="minorBidi"/>
          <w:noProof/>
          <w:sz w:val="22"/>
          <w:szCs w:val="22"/>
        </w:rPr>
        <w:tab/>
      </w:r>
      <w:r w:rsidR="005D4500" w:rsidRPr="005E7BB6">
        <w:rPr>
          <w:rStyle w:val="Hyperlink"/>
          <w:noProof/>
        </w:rPr>
        <w:t>THE WORKER AND COMMUNITY RIGHT TO KNOW ACT</w:t>
      </w:r>
      <w:r w:rsidR="005D4500">
        <w:rPr>
          <w:noProof/>
          <w:webHidden/>
        </w:rPr>
        <w:tab/>
      </w:r>
      <w:r w:rsidR="005D4500">
        <w:rPr>
          <w:noProof/>
          <w:webHidden/>
        </w:rPr>
        <w:fldChar w:fldCharType="begin"/>
      </w:r>
      <w:r w:rsidR="005D4500">
        <w:rPr>
          <w:noProof/>
          <w:webHidden/>
        </w:rPr>
        <w:instrText xml:space="preserve"> PAGEREF _Toc517167665 \h </w:instrText>
      </w:r>
      <w:r w:rsidR="005D4500">
        <w:rPr>
          <w:noProof/>
          <w:webHidden/>
        </w:rPr>
      </w:r>
      <w:r w:rsidR="005D4500">
        <w:rPr>
          <w:noProof/>
          <w:webHidden/>
        </w:rPr>
        <w:fldChar w:fldCharType="separate"/>
      </w:r>
      <w:ins w:id="354" w:author="Warren, Donald" w:date="2018-12-17T11:09:00Z">
        <w:r w:rsidR="00EA63CF">
          <w:rPr>
            <w:noProof/>
            <w:webHidden/>
          </w:rPr>
          <w:t>80</w:t>
        </w:r>
      </w:ins>
      <w:del w:id="355" w:author="Warren, Donald" w:date="2018-08-01T09:28:00Z">
        <w:r w:rsidR="00E878E5" w:rsidDel="00294C15">
          <w:rPr>
            <w:noProof/>
            <w:webHidden/>
          </w:rPr>
          <w:delText>73</w:delText>
        </w:r>
      </w:del>
      <w:r w:rsidR="005D4500">
        <w:rPr>
          <w:noProof/>
          <w:webHidden/>
        </w:rPr>
        <w:fldChar w:fldCharType="end"/>
      </w:r>
      <w:r>
        <w:rPr>
          <w:noProof/>
        </w:rPr>
        <w:fldChar w:fldCharType="end"/>
      </w:r>
    </w:p>
    <w:p w14:paraId="2CF311F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"_Toc517167666" </w:instrText>
      </w:r>
      <w:r>
        <w:fldChar w:fldCharType="separate"/>
      </w:r>
      <w:r w:rsidR="005D4500" w:rsidRPr="005E7BB6">
        <w:rPr>
          <w:rStyle w:val="Hyperlink"/>
          <w:noProof/>
        </w:rPr>
        <w:t>3.6</w:t>
      </w:r>
      <w:r w:rsidR="005D4500">
        <w:rPr>
          <w:rFonts w:asciiTheme="minorHAnsi" w:eastAsiaTheme="minorEastAsia" w:hAnsiTheme="minorHAnsi" w:cstheme="minorBidi"/>
          <w:noProof/>
          <w:sz w:val="22"/>
          <w:szCs w:val="22"/>
        </w:rPr>
        <w:tab/>
      </w:r>
      <w:r w:rsidR="005D4500" w:rsidRPr="005E7BB6">
        <w:rPr>
          <w:rStyle w:val="Hyperlink"/>
          <w:noProof/>
        </w:rPr>
        <w:t>SERVICE PERFORMANCE WITHIN U.S.</w:t>
      </w:r>
      <w:r w:rsidR="005D4500">
        <w:rPr>
          <w:noProof/>
          <w:webHidden/>
        </w:rPr>
        <w:tab/>
      </w:r>
      <w:r w:rsidR="005D4500">
        <w:rPr>
          <w:noProof/>
          <w:webHidden/>
        </w:rPr>
        <w:fldChar w:fldCharType="begin"/>
      </w:r>
      <w:r w:rsidR="005D4500">
        <w:rPr>
          <w:noProof/>
          <w:webHidden/>
        </w:rPr>
        <w:instrText xml:space="preserve"> PAGEREF _Toc517167666 \h </w:instrText>
      </w:r>
      <w:r w:rsidR="005D4500">
        <w:rPr>
          <w:noProof/>
          <w:webHidden/>
        </w:rPr>
      </w:r>
      <w:r w:rsidR="005D4500">
        <w:rPr>
          <w:noProof/>
          <w:webHidden/>
        </w:rPr>
        <w:fldChar w:fldCharType="separate"/>
      </w:r>
      <w:ins w:id="356" w:author="Warren, Donald" w:date="2018-12-17T11:09:00Z">
        <w:r w:rsidR="00EA63CF">
          <w:rPr>
            <w:noProof/>
            <w:webHidden/>
          </w:rPr>
          <w:t>80</w:t>
        </w:r>
      </w:ins>
      <w:del w:id="357" w:author="Warren, Donald" w:date="2018-08-01T09:28:00Z">
        <w:r w:rsidR="00E878E5" w:rsidDel="00294C15">
          <w:rPr>
            <w:noProof/>
            <w:webHidden/>
          </w:rPr>
          <w:delText>73</w:delText>
        </w:r>
      </w:del>
      <w:r w:rsidR="005D4500">
        <w:rPr>
          <w:noProof/>
          <w:webHidden/>
        </w:rPr>
        <w:fldChar w:fldCharType="end"/>
      </w:r>
      <w:r>
        <w:rPr>
          <w:noProof/>
        </w:rPr>
        <w:fldChar w:fldCharType="end"/>
      </w:r>
    </w:p>
    <w:p w14:paraId="0403E71A"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"_Toc517167667" </w:instrText>
      </w:r>
      <w:r>
        <w:fldChar w:fldCharType="separate"/>
      </w:r>
      <w:r w:rsidR="005D4500" w:rsidRPr="005E7BB6">
        <w:rPr>
          <w:rStyle w:val="Hyperlink"/>
          <w:noProof/>
        </w:rPr>
        <w:t>3.7</w:t>
      </w:r>
      <w:r w:rsidR="005D4500">
        <w:rPr>
          <w:rFonts w:asciiTheme="minorHAnsi" w:eastAsiaTheme="minorEastAsia" w:hAnsiTheme="minorHAnsi" w:cstheme="minorBidi"/>
          <w:noProof/>
          <w:sz w:val="22"/>
          <w:szCs w:val="22"/>
        </w:rPr>
        <w:tab/>
      </w:r>
      <w:r w:rsidR="005D4500" w:rsidRPr="005E7BB6">
        <w:rPr>
          <w:rStyle w:val="Hyperlink"/>
          <w:noProof/>
        </w:rPr>
        <w:t>BUY AMERICAN</w:t>
      </w:r>
      <w:r w:rsidR="005D4500">
        <w:rPr>
          <w:noProof/>
          <w:webHidden/>
        </w:rPr>
        <w:tab/>
      </w:r>
      <w:r w:rsidR="005D4500">
        <w:rPr>
          <w:noProof/>
          <w:webHidden/>
        </w:rPr>
        <w:fldChar w:fldCharType="begin"/>
      </w:r>
      <w:r w:rsidR="005D4500">
        <w:rPr>
          <w:noProof/>
          <w:webHidden/>
        </w:rPr>
        <w:instrText xml:space="preserve"> PAGEREF _Toc517167667 \h </w:instrText>
      </w:r>
      <w:r w:rsidR="005D4500">
        <w:rPr>
          <w:noProof/>
          <w:webHidden/>
        </w:rPr>
      </w:r>
      <w:r w:rsidR="005D4500">
        <w:rPr>
          <w:noProof/>
          <w:webHidden/>
        </w:rPr>
        <w:fldChar w:fldCharType="separate"/>
      </w:r>
      <w:ins w:id="358" w:author="Warren, Donald" w:date="2018-12-17T11:09:00Z">
        <w:r w:rsidR="00EA63CF">
          <w:rPr>
            <w:noProof/>
            <w:webHidden/>
          </w:rPr>
          <w:t>81</w:t>
        </w:r>
      </w:ins>
      <w:del w:id="359" w:author="Warren, Donald" w:date="2018-08-01T09:28:00Z">
        <w:r w:rsidR="00E878E5" w:rsidDel="00294C15">
          <w:rPr>
            <w:noProof/>
            <w:webHidden/>
          </w:rPr>
          <w:delText>74</w:delText>
        </w:r>
      </w:del>
      <w:r w:rsidR="005D4500">
        <w:rPr>
          <w:noProof/>
          <w:webHidden/>
        </w:rPr>
        <w:fldChar w:fldCharType="end"/>
      </w:r>
      <w:r>
        <w:rPr>
          <w:noProof/>
        </w:rPr>
        <w:fldChar w:fldCharType="end"/>
      </w:r>
    </w:p>
    <w:p w14:paraId="24C58BCA"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"_Toc517167668" </w:instrText>
      </w:r>
      <w:r>
        <w:fldChar w:fldCharType="separate"/>
      </w:r>
      <w:r w:rsidR="005D4500" w:rsidRPr="005E7BB6">
        <w:rPr>
          <w:rStyle w:val="Hyperlink"/>
          <w:noProof/>
        </w:rPr>
        <w:t>4.</w:t>
      </w:r>
      <w:r w:rsidR="005D4500">
        <w:rPr>
          <w:rFonts w:asciiTheme="minorHAnsi" w:eastAsiaTheme="minorEastAsia" w:hAnsiTheme="minorHAnsi" w:cstheme="minorBidi"/>
          <w:noProof/>
          <w:sz w:val="22"/>
          <w:szCs w:val="22"/>
        </w:rPr>
        <w:tab/>
      </w:r>
      <w:r w:rsidR="005D4500" w:rsidRPr="005E7BB6">
        <w:rPr>
          <w:rStyle w:val="Hyperlink"/>
          <w:noProof/>
        </w:rPr>
        <w:t>INDEMNIFICATION AND INSURANCE</w:t>
      </w:r>
      <w:r w:rsidR="005D4500">
        <w:rPr>
          <w:noProof/>
          <w:webHidden/>
        </w:rPr>
        <w:tab/>
      </w:r>
      <w:r w:rsidR="005D4500">
        <w:rPr>
          <w:noProof/>
          <w:webHidden/>
        </w:rPr>
        <w:fldChar w:fldCharType="begin"/>
      </w:r>
      <w:r w:rsidR="005D4500">
        <w:rPr>
          <w:noProof/>
          <w:webHidden/>
        </w:rPr>
        <w:instrText xml:space="preserve"> PAGEREF _Toc517167668 \h </w:instrText>
      </w:r>
      <w:r w:rsidR="005D4500">
        <w:rPr>
          <w:noProof/>
          <w:webHidden/>
        </w:rPr>
      </w:r>
      <w:r w:rsidR="005D4500">
        <w:rPr>
          <w:noProof/>
          <w:webHidden/>
        </w:rPr>
        <w:fldChar w:fldCharType="separate"/>
      </w:r>
      <w:ins w:id="360" w:author="Warren, Donald" w:date="2018-12-17T11:09:00Z">
        <w:r w:rsidR="00EA63CF">
          <w:rPr>
            <w:noProof/>
            <w:webHidden/>
          </w:rPr>
          <w:t>81</w:t>
        </w:r>
      </w:ins>
      <w:del w:id="361" w:author="Warren, Donald" w:date="2018-08-01T09:28:00Z">
        <w:r w:rsidR="00E878E5" w:rsidDel="00294C15">
          <w:rPr>
            <w:noProof/>
            <w:webHidden/>
          </w:rPr>
          <w:delText>74</w:delText>
        </w:r>
      </w:del>
      <w:r w:rsidR="005D4500">
        <w:rPr>
          <w:noProof/>
          <w:webHidden/>
        </w:rPr>
        <w:fldChar w:fldCharType="end"/>
      </w:r>
      <w:r>
        <w:rPr>
          <w:noProof/>
        </w:rPr>
        <w:fldChar w:fldCharType="end"/>
      </w:r>
    </w:p>
    <w:p w14:paraId="499098D4"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"_Toc517167669" </w:instrText>
      </w:r>
      <w:r>
        <w:fldChar w:fldCharType="separate"/>
      </w:r>
      <w:r w:rsidR="005D4500" w:rsidRPr="005E7BB6">
        <w:rPr>
          <w:rStyle w:val="Hyperlink"/>
          <w:noProof/>
        </w:rPr>
        <w:t>4.1</w:t>
      </w:r>
      <w:r w:rsidR="005D4500">
        <w:rPr>
          <w:rFonts w:asciiTheme="minorHAnsi" w:eastAsiaTheme="minorEastAsia" w:hAnsiTheme="minorHAnsi" w:cstheme="minorBidi"/>
          <w:noProof/>
          <w:sz w:val="22"/>
          <w:szCs w:val="22"/>
        </w:rPr>
        <w:tab/>
      </w:r>
      <w:r w:rsidR="005D4500" w:rsidRPr="005E7BB6">
        <w:rPr>
          <w:rStyle w:val="Hyperlink"/>
          <w:noProof/>
        </w:rPr>
        <w:t>INDEMNIFICATION</w:t>
      </w:r>
      <w:r w:rsidR="005D4500">
        <w:rPr>
          <w:noProof/>
          <w:webHidden/>
        </w:rPr>
        <w:tab/>
      </w:r>
      <w:r w:rsidR="005D4500">
        <w:rPr>
          <w:noProof/>
          <w:webHidden/>
        </w:rPr>
        <w:fldChar w:fldCharType="begin"/>
      </w:r>
      <w:r w:rsidR="005D4500">
        <w:rPr>
          <w:noProof/>
          <w:webHidden/>
        </w:rPr>
        <w:instrText xml:space="preserve"> PAGEREF _Toc517167669 \h </w:instrText>
      </w:r>
      <w:r w:rsidR="005D4500">
        <w:rPr>
          <w:noProof/>
          <w:webHidden/>
        </w:rPr>
      </w:r>
      <w:r w:rsidR="005D4500">
        <w:rPr>
          <w:noProof/>
          <w:webHidden/>
        </w:rPr>
        <w:fldChar w:fldCharType="separate"/>
      </w:r>
      <w:ins w:id="362" w:author="Warren, Donald" w:date="2018-12-17T11:09:00Z">
        <w:r w:rsidR="00EA63CF">
          <w:rPr>
            <w:noProof/>
            <w:webHidden/>
          </w:rPr>
          <w:t>81</w:t>
        </w:r>
      </w:ins>
      <w:del w:id="363" w:author="Warren, Donald" w:date="2018-08-01T09:28:00Z">
        <w:r w:rsidR="00E878E5" w:rsidDel="00294C15">
          <w:rPr>
            <w:noProof/>
            <w:webHidden/>
          </w:rPr>
          <w:delText>74</w:delText>
        </w:r>
      </w:del>
      <w:r w:rsidR="005D4500">
        <w:rPr>
          <w:noProof/>
          <w:webHidden/>
        </w:rPr>
        <w:fldChar w:fldCharType="end"/>
      </w:r>
      <w:r>
        <w:rPr>
          <w:noProof/>
        </w:rPr>
        <w:fldChar w:fldCharType="end"/>
      </w:r>
    </w:p>
    <w:p w14:paraId="4B43CBB1"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"_Toc517167670" </w:instrText>
      </w:r>
      <w:r>
        <w:fldChar w:fldCharType="separate"/>
      </w:r>
      <w:r w:rsidR="005D4500" w:rsidRPr="005E7BB6">
        <w:rPr>
          <w:rStyle w:val="Hyperlink"/>
          <w:noProof/>
        </w:rPr>
        <w:t>4.2</w:t>
      </w:r>
      <w:r w:rsidR="005D4500">
        <w:rPr>
          <w:rFonts w:asciiTheme="minorHAnsi" w:eastAsiaTheme="minorEastAsia" w:hAnsiTheme="minorHAnsi" w:cstheme="minorBidi"/>
          <w:noProof/>
          <w:sz w:val="22"/>
          <w:szCs w:val="22"/>
        </w:rPr>
        <w:tab/>
      </w:r>
      <w:r w:rsidR="005D4500" w:rsidRPr="005E7BB6">
        <w:rPr>
          <w:rStyle w:val="Hyperlink"/>
          <w:noProof/>
        </w:rPr>
        <w:t>INSURANCE</w:t>
      </w:r>
      <w:r w:rsidR="005D4500">
        <w:rPr>
          <w:noProof/>
          <w:webHidden/>
        </w:rPr>
        <w:tab/>
      </w:r>
      <w:r w:rsidR="005D4500">
        <w:rPr>
          <w:noProof/>
          <w:webHidden/>
        </w:rPr>
        <w:fldChar w:fldCharType="begin"/>
      </w:r>
      <w:r w:rsidR="005D4500">
        <w:rPr>
          <w:noProof/>
          <w:webHidden/>
        </w:rPr>
        <w:instrText xml:space="preserve"> PAGEREF _Toc517167670 \h </w:instrText>
      </w:r>
      <w:r w:rsidR="005D4500">
        <w:rPr>
          <w:noProof/>
          <w:webHidden/>
        </w:rPr>
      </w:r>
      <w:r w:rsidR="005D4500">
        <w:rPr>
          <w:noProof/>
          <w:webHidden/>
        </w:rPr>
        <w:fldChar w:fldCharType="separate"/>
      </w:r>
      <w:ins w:id="364" w:author="Warren, Donald" w:date="2018-12-17T11:09:00Z">
        <w:r w:rsidR="00EA63CF">
          <w:rPr>
            <w:noProof/>
            <w:webHidden/>
          </w:rPr>
          <w:t>81</w:t>
        </w:r>
      </w:ins>
      <w:del w:id="365" w:author="Warren, Donald" w:date="2018-08-01T09:28:00Z">
        <w:r w:rsidR="00E878E5" w:rsidDel="00294C15">
          <w:rPr>
            <w:noProof/>
            <w:webHidden/>
          </w:rPr>
          <w:delText>74</w:delText>
        </w:r>
      </w:del>
      <w:r w:rsidR="005D4500">
        <w:rPr>
          <w:noProof/>
          <w:webHidden/>
        </w:rPr>
        <w:fldChar w:fldCharType="end"/>
      </w:r>
      <w:r>
        <w:rPr>
          <w:noProof/>
        </w:rPr>
        <w:fldChar w:fldCharType="end"/>
      </w:r>
    </w:p>
    <w:p w14:paraId="02EA1481"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"_Toc517167671" </w:instrText>
      </w:r>
      <w:r>
        <w:fldChar w:fldCharType="separate"/>
      </w:r>
      <w:r w:rsidR="005D4500" w:rsidRPr="005E7BB6">
        <w:rPr>
          <w:rStyle w:val="Hyperlink"/>
          <w:noProof/>
        </w:rPr>
        <w:t>5.</w:t>
      </w:r>
      <w:r w:rsidR="005D4500">
        <w:rPr>
          <w:rFonts w:asciiTheme="minorHAnsi" w:eastAsiaTheme="minorEastAsia" w:hAnsiTheme="minorHAnsi" w:cstheme="minorBidi"/>
          <w:noProof/>
          <w:sz w:val="22"/>
          <w:szCs w:val="22"/>
        </w:rPr>
        <w:tab/>
      </w:r>
      <w:r w:rsidR="005D4500" w:rsidRPr="005E7BB6">
        <w:rPr>
          <w:rStyle w:val="Hyperlink"/>
          <w:noProof/>
        </w:rPr>
        <w:t>TERMS GOVERNING ALL CONTRACTS</w:t>
      </w:r>
      <w:r w:rsidR="005D4500">
        <w:rPr>
          <w:noProof/>
          <w:webHidden/>
        </w:rPr>
        <w:tab/>
      </w:r>
      <w:r w:rsidR="005D4500">
        <w:rPr>
          <w:noProof/>
          <w:webHidden/>
        </w:rPr>
        <w:fldChar w:fldCharType="begin"/>
      </w:r>
      <w:r w:rsidR="005D4500">
        <w:rPr>
          <w:noProof/>
          <w:webHidden/>
        </w:rPr>
        <w:instrText xml:space="preserve"> PAGEREF _Toc517167671 \h </w:instrText>
      </w:r>
      <w:r w:rsidR="005D4500">
        <w:rPr>
          <w:noProof/>
          <w:webHidden/>
        </w:rPr>
      </w:r>
      <w:r w:rsidR="005D4500">
        <w:rPr>
          <w:noProof/>
          <w:webHidden/>
        </w:rPr>
        <w:fldChar w:fldCharType="separate"/>
      </w:r>
      <w:ins w:id="366" w:author="Warren, Donald" w:date="2018-12-17T11:09:00Z">
        <w:r w:rsidR="00EA63CF">
          <w:rPr>
            <w:noProof/>
            <w:webHidden/>
          </w:rPr>
          <w:t>82</w:t>
        </w:r>
      </w:ins>
      <w:del w:id="367" w:author="Warren, Donald" w:date="2018-08-01T09:28:00Z">
        <w:r w:rsidR="00E878E5" w:rsidDel="00294C15">
          <w:rPr>
            <w:noProof/>
            <w:webHidden/>
          </w:rPr>
          <w:delText>75</w:delText>
        </w:r>
      </w:del>
      <w:r w:rsidR="005D4500">
        <w:rPr>
          <w:noProof/>
          <w:webHidden/>
        </w:rPr>
        <w:fldChar w:fldCharType="end"/>
      </w:r>
      <w:r>
        <w:rPr>
          <w:noProof/>
        </w:rPr>
        <w:fldChar w:fldCharType="end"/>
      </w:r>
    </w:p>
    <w:p w14:paraId="69214C1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"_Toc517167672" </w:instrText>
      </w:r>
      <w:r>
        <w:fldChar w:fldCharType="separate"/>
      </w:r>
      <w:r w:rsidR="005D4500" w:rsidRPr="005E7BB6">
        <w:rPr>
          <w:rStyle w:val="Hyperlink"/>
          <w:noProof/>
        </w:rPr>
        <w:t>5.1</w:t>
      </w:r>
      <w:r w:rsidR="005D4500">
        <w:rPr>
          <w:rFonts w:asciiTheme="minorHAnsi" w:eastAsiaTheme="minorEastAsia" w:hAnsiTheme="minorHAnsi" w:cstheme="minorBidi"/>
          <w:noProof/>
          <w:sz w:val="22"/>
          <w:szCs w:val="22"/>
        </w:rPr>
        <w:tab/>
      </w:r>
      <w:r w:rsidR="005D4500" w:rsidRPr="005E7BB6">
        <w:rPr>
          <w:rStyle w:val="Hyperlink"/>
          <w:noProof/>
        </w:rPr>
        <w:t>CONTRACTOR IS INDEPENDENT CONTRACTOR</w:t>
      </w:r>
      <w:r w:rsidR="005D4500">
        <w:rPr>
          <w:noProof/>
          <w:webHidden/>
        </w:rPr>
        <w:tab/>
      </w:r>
      <w:r w:rsidR="005D4500">
        <w:rPr>
          <w:noProof/>
          <w:webHidden/>
        </w:rPr>
        <w:fldChar w:fldCharType="begin"/>
      </w:r>
      <w:r w:rsidR="005D4500">
        <w:rPr>
          <w:noProof/>
          <w:webHidden/>
        </w:rPr>
        <w:instrText xml:space="preserve"> PAGEREF _Toc517167672 \h </w:instrText>
      </w:r>
      <w:r w:rsidR="005D4500">
        <w:rPr>
          <w:noProof/>
          <w:webHidden/>
        </w:rPr>
      </w:r>
      <w:r w:rsidR="005D4500">
        <w:rPr>
          <w:noProof/>
          <w:webHidden/>
        </w:rPr>
        <w:fldChar w:fldCharType="separate"/>
      </w:r>
      <w:ins w:id="368" w:author="Warren, Donald" w:date="2018-12-17T11:09:00Z">
        <w:r w:rsidR="00EA63CF">
          <w:rPr>
            <w:noProof/>
            <w:webHidden/>
          </w:rPr>
          <w:t>82</w:t>
        </w:r>
      </w:ins>
      <w:del w:id="369" w:author="Warren, Donald" w:date="2018-08-01T09:28:00Z">
        <w:r w:rsidR="00E878E5" w:rsidDel="00294C15">
          <w:rPr>
            <w:noProof/>
            <w:webHidden/>
          </w:rPr>
          <w:delText>75</w:delText>
        </w:r>
      </w:del>
      <w:r w:rsidR="005D4500">
        <w:rPr>
          <w:noProof/>
          <w:webHidden/>
        </w:rPr>
        <w:fldChar w:fldCharType="end"/>
      </w:r>
      <w:r>
        <w:rPr>
          <w:noProof/>
        </w:rPr>
        <w:fldChar w:fldCharType="end"/>
      </w:r>
    </w:p>
    <w:p w14:paraId="3D71D7A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"_Toc517167673" </w:instrText>
      </w:r>
      <w:r>
        <w:fldChar w:fldCharType="separate"/>
      </w:r>
      <w:r w:rsidR="005D4500" w:rsidRPr="005E7BB6">
        <w:rPr>
          <w:rStyle w:val="Hyperlink"/>
          <w:noProof/>
        </w:rPr>
        <w:t>5.2</w:t>
      </w:r>
      <w:r w:rsidR="005D4500">
        <w:rPr>
          <w:rFonts w:asciiTheme="minorHAnsi" w:eastAsiaTheme="minorEastAsia" w:hAnsiTheme="minorHAnsi" w:cstheme="minorBidi"/>
          <w:noProof/>
          <w:sz w:val="22"/>
          <w:szCs w:val="22"/>
        </w:rPr>
        <w:tab/>
      </w:r>
      <w:r w:rsidR="005D4500" w:rsidRPr="005E7BB6">
        <w:rPr>
          <w:rStyle w:val="Hyperlink"/>
          <w:noProof/>
        </w:rPr>
        <w:t>CONTRACT AMOUNT</w:t>
      </w:r>
      <w:r w:rsidR="005D4500">
        <w:rPr>
          <w:noProof/>
          <w:webHidden/>
        </w:rPr>
        <w:tab/>
      </w:r>
      <w:r w:rsidR="005D4500">
        <w:rPr>
          <w:noProof/>
          <w:webHidden/>
        </w:rPr>
        <w:fldChar w:fldCharType="begin"/>
      </w:r>
      <w:r w:rsidR="005D4500">
        <w:rPr>
          <w:noProof/>
          <w:webHidden/>
        </w:rPr>
        <w:instrText xml:space="preserve"> PAGEREF _Toc517167673 \h </w:instrText>
      </w:r>
      <w:r w:rsidR="005D4500">
        <w:rPr>
          <w:noProof/>
          <w:webHidden/>
        </w:rPr>
      </w:r>
      <w:r w:rsidR="005D4500">
        <w:rPr>
          <w:noProof/>
          <w:webHidden/>
        </w:rPr>
        <w:fldChar w:fldCharType="separate"/>
      </w:r>
      <w:ins w:id="370" w:author="Warren, Donald" w:date="2018-12-17T11:09:00Z">
        <w:r w:rsidR="00EA63CF">
          <w:rPr>
            <w:noProof/>
            <w:webHidden/>
          </w:rPr>
          <w:t>82</w:t>
        </w:r>
      </w:ins>
      <w:del w:id="371" w:author="Warren, Donald" w:date="2018-08-01T09:28:00Z">
        <w:r w:rsidR="00E878E5" w:rsidDel="00294C15">
          <w:rPr>
            <w:noProof/>
            <w:webHidden/>
          </w:rPr>
          <w:delText>75</w:delText>
        </w:r>
      </w:del>
      <w:r w:rsidR="005D4500">
        <w:rPr>
          <w:noProof/>
          <w:webHidden/>
        </w:rPr>
        <w:fldChar w:fldCharType="end"/>
      </w:r>
      <w:r>
        <w:rPr>
          <w:noProof/>
        </w:rPr>
        <w:fldChar w:fldCharType="end"/>
      </w:r>
    </w:p>
    <w:p w14:paraId="536B918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"_Toc517167674" </w:instrText>
      </w:r>
      <w:r>
        <w:fldChar w:fldCharType="separate"/>
      </w:r>
      <w:r w:rsidR="005D4500" w:rsidRPr="005E7BB6">
        <w:rPr>
          <w:rStyle w:val="Hyperlink"/>
          <w:noProof/>
        </w:rPr>
        <w:t>5.3</w:t>
      </w:r>
      <w:r w:rsidR="005D4500">
        <w:rPr>
          <w:rFonts w:asciiTheme="minorHAnsi" w:eastAsiaTheme="minorEastAsia" w:hAnsiTheme="minorHAnsi" w:cstheme="minorBidi"/>
          <w:noProof/>
          <w:sz w:val="22"/>
          <w:szCs w:val="22"/>
        </w:rPr>
        <w:tab/>
      </w:r>
      <w:r w:rsidR="005D4500" w:rsidRPr="005E7BB6">
        <w:rPr>
          <w:rStyle w:val="Hyperlink"/>
          <w:noProof/>
        </w:rPr>
        <w:t>CONTRACT TERM AND EXTENSION OPTION</w:t>
      </w:r>
      <w:r w:rsidR="005D4500">
        <w:rPr>
          <w:noProof/>
          <w:webHidden/>
        </w:rPr>
        <w:tab/>
      </w:r>
      <w:r w:rsidR="005D4500">
        <w:rPr>
          <w:noProof/>
          <w:webHidden/>
        </w:rPr>
        <w:fldChar w:fldCharType="begin"/>
      </w:r>
      <w:r w:rsidR="005D4500">
        <w:rPr>
          <w:noProof/>
          <w:webHidden/>
        </w:rPr>
        <w:instrText xml:space="preserve"> PAGEREF _Toc517167674 \h </w:instrText>
      </w:r>
      <w:r w:rsidR="005D4500">
        <w:rPr>
          <w:noProof/>
          <w:webHidden/>
        </w:rPr>
      </w:r>
      <w:r w:rsidR="005D4500">
        <w:rPr>
          <w:noProof/>
          <w:webHidden/>
        </w:rPr>
        <w:fldChar w:fldCharType="separate"/>
      </w:r>
      <w:ins w:id="372" w:author="Warren, Donald" w:date="2018-12-17T11:09:00Z">
        <w:r w:rsidR="00EA63CF">
          <w:rPr>
            <w:noProof/>
            <w:webHidden/>
          </w:rPr>
          <w:t>82</w:t>
        </w:r>
      </w:ins>
      <w:del w:id="373" w:author="Warren, Donald" w:date="2018-08-01T09:28:00Z">
        <w:r w:rsidR="00E878E5" w:rsidDel="00294C15">
          <w:rPr>
            <w:noProof/>
            <w:webHidden/>
          </w:rPr>
          <w:delText>75</w:delText>
        </w:r>
      </w:del>
      <w:r w:rsidR="005D4500">
        <w:rPr>
          <w:noProof/>
          <w:webHidden/>
        </w:rPr>
        <w:fldChar w:fldCharType="end"/>
      </w:r>
      <w:r>
        <w:rPr>
          <w:noProof/>
        </w:rPr>
        <w:fldChar w:fldCharType="end"/>
      </w:r>
    </w:p>
    <w:p w14:paraId="60BA38F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"_Toc517167675" </w:instrText>
      </w:r>
      <w:r>
        <w:fldChar w:fldCharType="separate"/>
      </w:r>
      <w:r w:rsidR="005D4500" w:rsidRPr="005E7BB6">
        <w:rPr>
          <w:rStyle w:val="Hyperlink"/>
          <w:noProof/>
        </w:rPr>
        <w:t>5.4</w:t>
      </w:r>
      <w:r w:rsidR="005D4500">
        <w:rPr>
          <w:rFonts w:asciiTheme="minorHAnsi" w:eastAsiaTheme="minorEastAsia" w:hAnsiTheme="minorHAnsi" w:cstheme="minorBidi"/>
          <w:noProof/>
          <w:sz w:val="22"/>
          <w:szCs w:val="22"/>
        </w:rPr>
        <w:tab/>
      </w:r>
      <w:r w:rsidR="005D4500" w:rsidRPr="005E7BB6">
        <w:rPr>
          <w:rStyle w:val="Hyperlink"/>
          <w:noProof/>
        </w:rPr>
        <w:t>STATE’S OPTION TO REDUCE SCOPE OF WORK</w:t>
      </w:r>
      <w:r w:rsidR="005D4500">
        <w:rPr>
          <w:noProof/>
          <w:webHidden/>
        </w:rPr>
        <w:tab/>
      </w:r>
      <w:r w:rsidR="005D4500">
        <w:rPr>
          <w:noProof/>
          <w:webHidden/>
        </w:rPr>
        <w:fldChar w:fldCharType="begin"/>
      </w:r>
      <w:r w:rsidR="005D4500">
        <w:rPr>
          <w:noProof/>
          <w:webHidden/>
        </w:rPr>
        <w:instrText xml:space="preserve"> PAGEREF _Toc517167675 \h </w:instrText>
      </w:r>
      <w:r w:rsidR="005D4500">
        <w:rPr>
          <w:noProof/>
          <w:webHidden/>
        </w:rPr>
      </w:r>
      <w:r w:rsidR="005D4500">
        <w:rPr>
          <w:noProof/>
          <w:webHidden/>
        </w:rPr>
        <w:fldChar w:fldCharType="separate"/>
      </w:r>
      <w:ins w:id="374" w:author="Warren, Donald" w:date="2018-12-17T11:09:00Z">
        <w:r w:rsidR="00EA63CF">
          <w:rPr>
            <w:noProof/>
            <w:webHidden/>
          </w:rPr>
          <w:t>82</w:t>
        </w:r>
      </w:ins>
      <w:del w:id="375" w:author="Warren, Donald" w:date="2018-08-01T09:28:00Z">
        <w:r w:rsidR="00E878E5" w:rsidDel="00294C15">
          <w:rPr>
            <w:noProof/>
            <w:webHidden/>
          </w:rPr>
          <w:delText>75</w:delText>
        </w:r>
      </w:del>
      <w:r w:rsidR="005D4500">
        <w:rPr>
          <w:noProof/>
          <w:webHidden/>
        </w:rPr>
        <w:fldChar w:fldCharType="end"/>
      </w:r>
      <w:r>
        <w:rPr>
          <w:noProof/>
        </w:rPr>
        <w:fldChar w:fldCharType="end"/>
      </w:r>
    </w:p>
    <w:p w14:paraId="6329190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"_Toc517167676" </w:instrText>
      </w:r>
      <w:r>
        <w:fldChar w:fldCharType="separate"/>
      </w:r>
      <w:r w:rsidR="005D4500" w:rsidRPr="005E7BB6">
        <w:rPr>
          <w:rStyle w:val="Hyperlink"/>
          <w:noProof/>
        </w:rPr>
        <w:t>5.5</w:t>
      </w:r>
      <w:r w:rsidR="005D4500">
        <w:rPr>
          <w:rFonts w:asciiTheme="minorHAnsi" w:eastAsiaTheme="minorEastAsia" w:hAnsiTheme="minorHAnsi" w:cstheme="minorBidi"/>
          <w:noProof/>
          <w:sz w:val="22"/>
          <w:szCs w:val="22"/>
        </w:rPr>
        <w:tab/>
      </w:r>
      <w:r w:rsidR="005D4500" w:rsidRPr="005E7BB6">
        <w:rPr>
          <w:rStyle w:val="Hyperlink"/>
          <w:noProof/>
        </w:rPr>
        <w:t>CHANGE IN LAW</w:t>
      </w:r>
      <w:r w:rsidR="005D4500">
        <w:rPr>
          <w:noProof/>
          <w:webHidden/>
        </w:rPr>
        <w:tab/>
      </w:r>
      <w:r w:rsidR="005D4500">
        <w:rPr>
          <w:noProof/>
          <w:webHidden/>
        </w:rPr>
        <w:fldChar w:fldCharType="begin"/>
      </w:r>
      <w:r w:rsidR="005D4500">
        <w:rPr>
          <w:noProof/>
          <w:webHidden/>
        </w:rPr>
        <w:instrText xml:space="preserve"> PAGEREF _Toc517167676 \h </w:instrText>
      </w:r>
      <w:r w:rsidR="005D4500">
        <w:rPr>
          <w:noProof/>
          <w:webHidden/>
        </w:rPr>
      </w:r>
      <w:r w:rsidR="005D4500">
        <w:rPr>
          <w:noProof/>
          <w:webHidden/>
        </w:rPr>
        <w:fldChar w:fldCharType="separate"/>
      </w:r>
      <w:ins w:id="376" w:author="Warren, Donald" w:date="2018-12-17T11:09:00Z">
        <w:r w:rsidR="00EA63CF">
          <w:rPr>
            <w:noProof/>
            <w:webHidden/>
          </w:rPr>
          <w:t>83</w:t>
        </w:r>
      </w:ins>
      <w:del w:id="377" w:author="Warren, Donald" w:date="2018-08-01T09:28:00Z">
        <w:r w:rsidR="00E878E5" w:rsidDel="00294C15">
          <w:rPr>
            <w:noProof/>
            <w:webHidden/>
          </w:rPr>
          <w:delText>76</w:delText>
        </w:r>
      </w:del>
      <w:r w:rsidR="005D4500">
        <w:rPr>
          <w:noProof/>
          <w:webHidden/>
        </w:rPr>
        <w:fldChar w:fldCharType="end"/>
      </w:r>
      <w:r>
        <w:rPr>
          <w:noProof/>
        </w:rPr>
        <w:fldChar w:fldCharType="end"/>
      </w:r>
    </w:p>
    <w:p w14:paraId="3AB2EB14"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"_Toc517167677" </w:instrText>
      </w:r>
      <w:r>
        <w:fldChar w:fldCharType="separate"/>
      </w:r>
      <w:r w:rsidR="005D4500" w:rsidRPr="005E7BB6">
        <w:rPr>
          <w:rStyle w:val="Hyperlink"/>
          <w:noProof/>
        </w:rPr>
        <w:t>5.6</w:t>
      </w:r>
      <w:r w:rsidR="005D4500">
        <w:rPr>
          <w:rFonts w:asciiTheme="minorHAnsi" w:eastAsiaTheme="minorEastAsia" w:hAnsiTheme="minorHAnsi" w:cstheme="minorBidi"/>
          <w:noProof/>
          <w:sz w:val="22"/>
          <w:szCs w:val="22"/>
        </w:rPr>
        <w:tab/>
      </w:r>
      <w:r w:rsidR="005D4500" w:rsidRPr="005E7BB6">
        <w:rPr>
          <w:rStyle w:val="Hyperlink"/>
          <w:noProof/>
        </w:rPr>
        <w:t>SUSPENSION OF WORK</w:t>
      </w:r>
      <w:r w:rsidR="005D4500">
        <w:rPr>
          <w:noProof/>
          <w:webHidden/>
        </w:rPr>
        <w:tab/>
      </w:r>
      <w:r w:rsidR="005D4500">
        <w:rPr>
          <w:noProof/>
          <w:webHidden/>
        </w:rPr>
        <w:fldChar w:fldCharType="begin"/>
      </w:r>
      <w:r w:rsidR="005D4500">
        <w:rPr>
          <w:noProof/>
          <w:webHidden/>
        </w:rPr>
        <w:instrText xml:space="preserve"> PAGEREF _Toc517167677 \h </w:instrText>
      </w:r>
      <w:r w:rsidR="005D4500">
        <w:rPr>
          <w:noProof/>
          <w:webHidden/>
        </w:rPr>
      </w:r>
      <w:r w:rsidR="005D4500">
        <w:rPr>
          <w:noProof/>
          <w:webHidden/>
        </w:rPr>
        <w:fldChar w:fldCharType="separate"/>
      </w:r>
      <w:ins w:id="378" w:author="Warren, Donald" w:date="2018-12-17T11:09:00Z">
        <w:r w:rsidR="00EA63CF">
          <w:rPr>
            <w:noProof/>
            <w:webHidden/>
          </w:rPr>
          <w:t>83</w:t>
        </w:r>
      </w:ins>
      <w:del w:id="379" w:author="Warren, Donald" w:date="2018-08-01T09:28:00Z">
        <w:r w:rsidR="00E878E5" w:rsidDel="00294C15">
          <w:rPr>
            <w:noProof/>
            <w:webHidden/>
          </w:rPr>
          <w:delText>76</w:delText>
        </w:r>
      </w:del>
      <w:r w:rsidR="005D4500">
        <w:rPr>
          <w:noProof/>
          <w:webHidden/>
        </w:rPr>
        <w:fldChar w:fldCharType="end"/>
      </w:r>
      <w:r>
        <w:rPr>
          <w:noProof/>
        </w:rPr>
        <w:fldChar w:fldCharType="end"/>
      </w:r>
    </w:p>
    <w:p w14:paraId="7CF1328E"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"_Toc517167678" </w:instrText>
      </w:r>
      <w:r>
        <w:fldChar w:fldCharType="separate"/>
      </w:r>
      <w:r w:rsidR="005D4500" w:rsidRPr="005E7BB6">
        <w:rPr>
          <w:rStyle w:val="Hyperlink"/>
          <w:noProof/>
        </w:rPr>
        <w:t>5.7</w:t>
      </w:r>
      <w:r w:rsidR="005D4500">
        <w:rPr>
          <w:rFonts w:asciiTheme="minorHAnsi" w:eastAsiaTheme="minorEastAsia" w:hAnsiTheme="minorHAnsi" w:cstheme="minorBidi"/>
          <w:noProof/>
          <w:sz w:val="22"/>
          <w:szCs w:val="22"/>
        </w:rPr>
        <w:tab/>
      </w:r>
      <w:r w:rsidR="005D4500" w:rsidRPr="005E7BB6">
        <w:rPr>
          <w:rStyle w:val="Hyperlink"/>
          <w:noProof/>
        </w:rPr>
        <w:t>TERMINATION OF CONTRACT</w:t>
      </w:r>
      <w:r w:rsidR="005D4500">
        <w:rPr>
          <w:noProof/>
          <w:webHidden/>
        </w:rPr>
        <w:tab/>
      </w:r>
      <w:r w:rsidR="005D4500">
        <w:rPr>
          <w:noProof/>
          <w:webHidden/>
        </w:rPr>
        <w:fldChar w:fldCharType="begin"/>
      </w:r>
      <w:r w:rsidR="005D4500">
        <w:rPr>
          <w:noProof/>
          <w:webHidden/>
        </w:rPr>
        <w:instrText xml:space="preserve"> PAGEREF _Toc517167678 \h </w:instrText>
      </w:r>
      <w:r w:rsidR="005D4500">
        <w:rPr>
          <w:noProof/>
          <w:webHidden/>
        </w:rPr>
      </w:r>
      <w:r w:rsidR="005D4500">
        <w:rPr>
          <w:noProof/>
          <w:webHidden/>
        </w:rPr>
        <w:fldChar w:fldCharType="separate"/>
      </w:r>
      <w:ins w:id="380" w:author="Warren, Donald" w:date="2018-12-17T11:09:00Z">
        <w:r w:rsidR="00EA63CF">
          <w:rPr>
            <w:noProof/>
            <w:webHidden/>
          </w:rPr>
          <w:t>83</w:t>
        </w:r>
      </w:ins>
      <w:del w:id="381" w:author="Warren, Donald" w:date="2018-08-01T09:28:00Z">
        <w:r w:rsidR="00E878E5" w:rsidDel="00294C15">
          <w:rPr>
            <w:noProof/>
            <w:webHidden/>
          </w:rPr>
          <w:delText>76</w:delText>
        </w:r>
      </w:del>
      <w:r w:rsidR="005D4500">
        <w:rPr>
          <w:noProof/>
          <w:webHidden/>
        </w:rPr>
        <w:fldChar w:fldCharType="end"/>
      </w:r>
      <w:r>
        <w:rPr>
          <w:noProof/>
        </w:rPr>
        <w:fldChar w:fldCharType="end"/>
      </w:r>
    </w:p>
    <w:p w14:paraId="4C2D7F0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"_Toc517167679" </w:instrText>
      </w:r>
      <w:r>
        <w:fldChar w:fldCharType="separate"/>
      </w:r>
      <w:r w:rsidR="005D4500" w:rsidRPr="005E7BB6">
        <w:rPr>
          <w:rStyle w:val="Hyperlink"/>
          <w:noProof/>
        </w:rPr>
        <w:t>5.8</w:t>
      </w:r>
      <w:r w:rsidR="005D4500">
        <w:rPr>
          <w:rFonts w:asciiTheme="minorHAnsi" w:eastAsiaTheme="minorEastAsia" w:hAnsiTheme="minorHAnsi" w:cstheme="minorBidi"/>
          <w:noProof/>
          <w:sz w:val="22"/>
          <w:szCs w:val="22"/>
        </w:rPr>
        <w:tab/>
      </w:r>
      <w:r w:rsidR="005D4500" w:rsidRPr="005E7BB6">
        <w:rPr>
          <w:rStyle w:val="Hyperlink"/>
          <w:noProof/>
        </w:rPr>
        <w:t>SUBCONTRACTING OR ASSIGNMENT</w:t>
      </w:r>
      <w:r w:rsidR="005D4500">
        <w:rPr>
          <w:noProof/>
          <w:webHidden/>
        </w:rPr>
        <w:tab/>
      </w:r>
      <w:r w:rsidR="005D4500">
        <w:rPr>
          <w:noProof/>
          <w:webHidden/>
        </w:rPr>
        <w:fldChar w:fldCharType="begin"/>
      </w:r>
      <w:r w:rsidR="005D4500">
        <w:rPr>
          <w:noProof/>
          <w:webHidden/>
        </w:rPr>
        <w:instrText xml:space="preserve"> PAGEREF _Toc517167679 \h </w:instrText>
      </w:r>
      <w:r w:rsidR="005D4500">
        <w:rPr>
          <w:noProof/>
          <w:webHidden/>
        </w:rPr>
      </w:r>
      <w:r w:rsidR="005D4500">
        <w:rPr>
          <w:noProof/>
          <w:webHidden/>
        </w:rPr>
        <w:fldChar w:fldCharType="separate"/>
      </w:r>
      <w:ins w:id="382" w:author="Warren, Donald" w:date="2018-12-17T11:09:00Z">
        <w:r w:rsidR="00EA63CF">
          <w:rPr>
            <w:noProof/>
            <w:webHidden/>
          </w:rPr>
          <w:t>84</w:t>
        </w:r>
      </w:ins>
      <w:del w:id="383" w:author="Warren, Donald" w:date="2018-08-01T09:28:00Z">
        <w:r w:rsidR="00E878E5" w:rsidDel="00294C15">
          <w:rPr>
            <w:noProof/>
            <w:webHidden/>
          </w:rPr>
          <w:delText>77</w:delText>
        </w:r>
      </w:del>
      <w:r w:rsidR="005D4500">
        <w:rPr>
          <w:noProof/>
          <w:webHidden/>
        </w:rPr>
        <w:fldChar w:fldCharType="end"/>
      </w:r>
      <w:r>
        <w:rPr>
          <w:noProof/>
        </w:rPr>
        <w:fldChar w:fldCharType="end"/>
      </w:r>
    </w:p>
    <w:p w14:paraId="086FED2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"_Toc517167680" </w:instrText>
      </w:r>
      <w:r>
        <w:fldChar w:fldCharType="separate"/>
      </w:r>
      <w:r w:rsidR="005D4500" w:rsidRPr="005E7BB6">
        <w:rPr>
          <w:rStyle w:val="Hyperlink"/>
          <w:noProof/>
        </w:rPr>
        <w:t>5.9</w:t>
      </w:r>
      <w:r w:rsidR="005D4500">
        <w:rPr>
          <w:rFonts w:asciiTheme="minorHAnsi" w:eastAsiaTheme="minorEastAsia" w:hAnsiTheme="minorHAnsi" w:cstheme="minorBidi"/>
          <w:noProof/>
          <w:sz w:val="22"/>
          <w:szCs w:val="22"/>
        </w:rPr>
        <w:tab/>
      </w:r>
      <w:r w:rsidR="005D4500" w:rsidRPr="005E7BB6">
        <w:rPr>
          <w:rStyle w:val="Hyperlink"/>
          <w:noProof/>
        </w:rPr>
        <w:t>NO CONTRACTUAL RELATIONSHIP BETWEEN SUBCONTRACTORS AND STATE</w:t>
      </w:r>
      <w:r w:rsidR="005D4500">
        <w:rPr>
          <w:noProof/>
          <w:webHidden/>
        </w:rPr>
        <w:tab/>
      </w:r>
      <w:r w:rsidR="005D4500">
        <w:rPr>
          <w:noProof/>
          <w:webHidden/>
        </w:rPr>
        <w:fldChar w:fldCharType="begin"/>
      </w:r>
      <w:r w:rsidR="005D4500">
        <w:rPr>
          <w:noProof/>
          <w:webHidden/>
        </w:rPr>
        <w:instrText xml:space="preserve"> PAGEREF _Toc517167680 \h </w:instrText>
      </w:r>
      <w:r w:rsidR="005D4500">
        <w:rPr>
          <w:noProof/>
          <w:webHidden/>
        </w:rPr>
      </w:r>
      <w:r w:rsidR="005D4500">
        <w:rPr>
          <w:noProof/>
          <w:webHidden/>
        </w:rPr>
        <w:fldChar w:fldCharType="separate"/>
      </w:r>
      <w:ins w:id="384" w:author="Warren, Donald" w:date="2018-12-17T11:09:00Z">
        <w:r w:rsidR="00EA63CF">
          <w:rPr>
            <w:noProof/>
            <w:webHidden/>
          </w:rPr>
          <w:t>84</w:t>
        </w:r>
      </w:ins>
      <w:del w:id="385" w:author="Warren, Donald" w:date="2018-08-01T09:28:00Z">
        <w:r w:rsidR="00E878E5" w:rsidDel="00294C15">
          <w:rPr>
            <w:noProof/>
            <w:webHidden/>
          </w:rPr>
          <w:delText>77</w:delText>
        </w:r>
      </w:del>
      <w:r w:rsidR="005D4500">
        <w:rPr>
          <w:noProof/>
          <w:webHidden/>
        </w:rPr>
        <w:fldChar w:fldCharType="end"/>
      </w:r>
      <w:r>
        <w:rPr>
          <w:noProof/>
        </w:rPr>
        <w:fldChar w:fldCharType="end"/>
      </w:r>
    </w:p>
    <w:p w14:paraId="48EA3D1F"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"_Toc517167681" </w:instrText>
      </w:r>
      <w:r>
        <w:fldChar w:fldCharType="separate"/>
      </w:r>
      <w:r w:rsidR="005D4500" w:rsidRPr="005E7BB6">
        <w:rPr>
          <w:rStyle w:val="Hyperlink"/>
          <w:noProof/>
        </w:rPr>
        <w:t>5.10</w:t>
      </w:r>
      <w:r w:rsidR="005D4500">
        <w:rPr>
          <w:rFonts w:asciiTheme="minorHAnsi" w:eastAsiaTheme="minorEastAsia" w:hAnsiTheme="minorHAnsi" w:cstheme="minorBidi"/>
          <w:noProof/>
          <w:sz w:val="22"/>
          <w:szCs w:val="22"/>
        </w:rPr>
        <w:tab/>
      </w:r>
      <w:r w:rsidR="005D4500" w:rsidRPr="005E7BB6">
        <w:rPr>
          <w:rStyle w:val="Hyperlink"/>
          <w:noProof/>
        </w:rPr>
        <w:t>MERGERS, ACQUISITIONS</w:t>
      </w:r>
      <w:r w:rsidR="005D4500">
        <w:rPr>
          <w:noProof/>
          <w:webHidden/>
        </w:rPr>
        <w:tab/>
      </w:r>
      <w:r w:rsidR="005D4500">
        <w:rPr>
          <w:noProof/>
          <w:webHidden/>
        </w:rPr>
        <w:fldChar w:fldCharType="begin"/>
      </w:r>
      <w:r w:rsidR="005D4500">
        <w:rPr>
          <w:noProof/>
          <w:webHidden/>
        </w:rPr>
        <w:instrText xml:space="preserve"> PAGEREF _Toc517167681 \h </w:instrText>
      </w:r>
      <w:r w:rsidR="005D4500">
        <w:rPr>
          <w:noProof/>
          <w:webHidden/>
        </w:rPr>
      </w:r>
      <w:r w:rsidR="005D4500">
        <w:rPr>
          <w:noProof/>
          <w:webHidden/>
        </w:rPr>
        <w:fldChar w:fldCharType="separate"/>
      </w:r>
      <w:ins w:id="386" w:author="Warren, Donald" w:date="2018-12-17T11:09:00Z">
        <w:r w:rsidR="00EA63CF">
          <w:rPr>
            <w:noProof/>
            <w:webHidden/>
          </w:rPr>
          <w:t>84</w:t>
        </w:r>
      </w:ins>
      <w:del w:id="387" w:author="Warren, Donald" w:date="2018-08-01T09:28:00Z">
        <w:r w:rsidR="00E878E5" w:rsidDel="00294C15">
          <w:rPr>
            <w:noProof/>
            <w:webHidden/>
          </w:rPr>
          <w:delText>77</w:delText>
        </w:r>
      </w:del>
      <w:r w:rsidR="005D4500">
        <w:rPr>
          <w:noProof/>
          <w:webHidden/>
        </w:rPr>
        <w:fldChar w:fldCharType="end"/>
      </w:r>
      <w:r>
        <w:rPr>
          <w:noProof/>
        </w:rPr>
        <w:fldChar w:fldCharType="end"/>
      </w:r>
    </w:p>
    <w:p w14:paraId="5D37B86F"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"_Toc517167682" </w:instrText>
      </w:r>
      <w:r>
        <w:fldChar w:fldCharType="separate"/>
      </w:r>
      <w:r w:rsidR="005D4500" w:rsidRPr="005E7BB6">
        <w:rPr>
          <w:rStyle w:val="Hyperlink"/>
          <w:noProof/>
        </w:rPr>
        <w:t>5.11</w:t>
      </w:r>
      <w:r w:rsidR="005D4500">
        <w:rPr>
          <w:rFonts w:asciiTheme="minorHAnsi" w:eastAsiaTheme="minorEastAsia" w:hAnsiTheme="minorHAnsi" w:cstheme="minorBidi"/>
          <w:noProof/>
          <w:sz w:val="22"/>
          <w:szCs w:val="22"/>
        </w:rPr>
        <w:tab/>
      </w:r>
      <w:r w:rsidR="005D4500" w:rsidRPr="005E7BB6">
        <w:rPr>
          <w:rStyle w:val="Hyperlink"/>
          <w:noProof/>
        </w:rPr>
        <w:t>PERFORMANCE GUARANTEE OF CONTRACTOR</w:t>
      </w:r>
      <w:r w:rsidR="005D4500">
        <w:rPr>
          <w:noProof/>
          <w:webHidden/>
        </w:rPr>
        <w:tab/>
      </w:r>
      <w:r w:rsidR="005D4500">
        <w:rPr>
          <w:noProof/>
          <w:webHidden/>
        </w:rPr>
        <w:fldChar w:fldCharType="begin"/>
      </w:r>
      <w:r w:rsidR="005D4500">
        <w:rPr>
          <w:noProof/>
          <w:webHidden/>
        </w:rPr>
        <w:instrText xml:space="preserve"> PAGEREF _Toc517167682 \h </w:instrText>
      </w:r>
      <w:r w:rsidR="005D4500">
        <w:rPr>
          <w:noProof/>
          <w:webHidden/>
        </w:rPr>
      </w:r>
      <w:r w:rsidR="005D4500">
        <w:rPr>
          <w:noProof/>
          <w:webHidden/>
        </w:rPr>
        <w:fldChar w:fldCharType="separate"/>
      </w:r>
      <w:ins w:id="388" w:author="Warren, Donald" w:date="2018-12-17T11:09:00Z">
        <w:r w:rsidR="00EA63CF">
          <w:rPr>
            <w:noProof/>
            <w:webHidden/>
          </w:rPr>
          <w:t>85</w:t>
        </w:r>
      </w:ins>
      <w:del w:id="389" w:author="Warren, Donald" w:date="2018-08-01T09:28:00Z">
        <w:r w:rsidR="00E878E5" w:rsidDel="00294C15">
          <w:rPr>
            <w:noProof/>
            <w:webHidden/>
          </w:rPr>
          <w:delText>77</w:delText>
        </w:r>
      </w:del>
      <w:r w:rsidR="005D4500">
        <w:rPr>
          <w:noProof/>
          <w:webHidden/>
        </w:rPr>
        <w:fldChar w:fldCharType="end"/>
      </w:r>
      <w:r>
        <w:rPr>
          <w:noProof/>
        </w:rPr>
        <w:fldChar w:fldCharType="end"/>
      </w:r>
    </w:p>
    <w:p w14:paraId="3DAB62E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"_Toc517167683" </w:instrText>
      </w:r>
      <w:r>
        <w:fldChar w:fldCharType="separate"/>
      </w:r>
      <w:r w:rsidR="005D4500" w:rsidRPr="005E7BB6">
        <w:rPr>
          <w:rStyle w:val="Hyperlink"/>
          <w:noProof/>
        </w:rPr>
        <w:t>5.12</w:t>
      </w:r>
      <w:r w:rsidR="005D4500">
        <w:rPr>
          <w:rFonts w:asciiTheme="minorHAnsi" w:eastAsiaTheme="minorEastAsia" w:hAnsiTheme="minorHAnsi" w:cstheme="minorBidi"/>
          <w:noProof/>
          <w:sz w:val="22"/>
          <w:szCs w:val="22"/>
        </w:rPr>
        <w:tab/>
      </w:r>
      <w:r w:rsidR="005D4500" w:rsidRPr="005E7BB6">
        <w:rPr>
          <w:rStyle w:val="Hyperlink"/>
          <w:noProof/>
        </w:rPr>
        <w:t>DELIVERY REQUIREMENTS</w:t>
      </w:r>
      <w:r w:rsidR="005D4500">
        <w:rPr>
          <w:noProof/>
          <w:webHidden/>
        </w:rPr>
        <w:tab/>
      </w:r>
      <w:r w:rsidR="005D4500">
        <w:rPr>
          <w:noProof/>
          <w:webHidden/>
        </w:rPr>
        <w:fldChar w:fldCharType="begin"/>
      </w:r>
      <w:r w:rsidR="005D4500">
        <w:rPr>
          <w:noProof/>
          <w:webHidden/>
        </w:rPr>
        <w:instrText xml:space="preserve"> PAGEREF _Toc517167683 \h </w:instrText>
      </w:r>
      <w:r w:rsidR="005D4500">
        <w:rPr>
          <w:noProof/>
          <w:webHidden/>
        </w:rPr>
      </w:r>
      <w:r w:rsidR="005D4500">
        <w:rPr>
          <w:noProof/>
          <w:webHidden/>
        </w:rPr>
        <w:fldChar w:fldCharType="separate"/>
      </w:r>
      <w:ins w:id="390" w:author="Warren, Donald" w:date="2018-12-17T11:09:00Z">
        <w:r w:rsidR="00EA63CF">
          <w:rPr>
            <w:noProof/>
            <w:webHidden/>
          </w:rPr>
          <w:t>85</w:t>
        </w:r>
      </w:ins>
      <w:del w:id="391" w:author="Warren, Donald" w:date="2018-08-01T09:28:00Z">
        <w:r w:rsidR="00E878E5" w:rsidDel="00294C15">
          <w:rPr>
            <w:noProof/>
            <w:webHidden/>
          </w:rPr>
          <w:delText>78</w:delText>
        </w:r>
      </w:del>
      <w:r w:rsidR="005D4500">
        <w:rPr>
          <w:noProof/>
          <w:webHidden/>
        </w:rPr>
        <w:fldChar w:fldCharType="end"/>
      </w:r>
      <w:r>
        <w:rPr>
          <w:noProof/>
        </w:rPr>
        <w:fldChar w:fldCharType="end"/>
      </w:r>
    </w:p>
    <w:p w14:paraId="72FEE773"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"_Toc517167684" </w:instrText>
      </w:r>
      <w:r>
        <w:fldChar w:fldCharType="separate"/>
      </w:r>
      <w:r w:rsidR="005D4500" w:rsidRPr="005E7BB6">
        <w:rPr>
          <w:rStyle w:val="Hyperlink"/>
          <w:noProof/>
        </w:rPr>
        <w:t>5.13</w:t>
      </w:r>
      <w:r w:rsidR="005D4500">
        <w:rPr>
          <w:rFonts w:asciiTheme="minorHAnsi" w:eastAsiaTheme="minorEastAsia" w:hAnsiTheme="minorHAnsi" w:cstheme="minorBidi"/>
          <w:noProof/>
          <w:sz w:val="22"/>
          <w:szCs w:val="22"/>
        </w:rPr>
        <w:tab/>
      </w:r>
      <w:r w:rsidR="005D4500" w:rsidRPr="005E7BB6">
        <w:rPr>
          <w:rStyle w:val="Hyperlink"/>
          <w:noProof/>
        </w:rPr>
        <w:t>APPLICABLE LAW AND JURISDICTION</w:t>
      </w:r>
      <w:r w:rsidR="005D4500">
        <w:rPr>
          <w:noProof/>
          <w:webHidden/>
        </w:rPr>
        <w:tab/>
      </w:r>
      <w:r w:rsidR="005D4500">
        <w:rPr>
          <w:noProof/>
          <w:webHidden/>
        </w:rPr>
        <w:fldChar w:fldCharType="begin"/>
      </w:r>
      <w:r w:rsidR="005D4500">
        <w:rPr>
          <w:noProof/>
          <w:webHidden/>
        </w:rPr>
        <w:instrText xml:space="preserve"> PAGEREF _Toc517167684 \h </w:instrText>
      </w:r>
      <w:r w:rsidR="005D4500">
        <w:rPr>
          <w:noProof/>
          <w:webHidden/>
        </w:rPr>
      </w:r>
      <w:r w:rsidR="005D4500">
        <w:rPr>
          <w:noProof/>
          <w:webHidden/>
        </w:rPr>
        <w:fldChar w:fldCharType="separate"/>
      </w:r>
      <w:ins w:id="392" w:author="Warren, Donald" w:date="2018-12-17T11:09:00Z">
        <w:r w:rsidR="00EA63CF">
          <w:rPr>
            <w:noProof/>
            <w:webHidden/>
          </w:rPr>
          <w:t>85</w:t>
        </w:r>
      </w:ins>
      <w:del w:id="393" w:author="Warren, Donald" w:date="2018-08-01T09:28:00Z">
        <w:r w:rsidR="00E878E5" w:rsidDel="00294C15">
          <w:rPr>
            <w:noProof/>
            <w:webHidden/>
          </w:rPr>
          <w:delText>78</w:delText>
        </w:r>
      </w:del>
      <w:r w:rsidR="005D4500">
        <w:rPr>
          <w:noProof/>
          <w:webHidden/>
        </w:rPr>
        <w:fldChar w:fldCharType="end"/>
      </w:r>
      <w:r>
        <w:rPr>
          <w:noProof/>
        </w:rPr>
        <w:fldChar w:fldCharType="end"/>
      </w:r>
    </w:p>
    <w:p w14:paraId="38022050"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"_Toc517167685" </w:instrText>
      </w:r>
      <w:r>
        <w:fldChar w:fldCharType="separate"/>
      </w:r>
      <w:r w:rsidR="005D4500" w:rsidRPr="005E7BB6">
        <w:rPr>
          <w:rStyle w:val="Hyperlink"/>
          <w:noProof/>
        </w:rPr>
        <w:t>5.14</w:t>
      </w:r>
      <w:r w:rsidR="005D4500">
        <w:rPr>
          <w:rFonts w:asciiTheme="minorHAnsi" w:eastAsiaTheme="minorEastAsia" w:hAnsiTheme="minorHAnsi" w:cstheme="minorBidi"/>
          <w:noProof/>
          <w:sz w:val="22"/>
          <w:szCs w:val="22"/>
        </w:rPr>
        <w:tab/>
      </w:r>
      <w:r w:rsidR="005D4500" w:rsidRPr="005E7BB6">
        <w:rPr>
          <w:rStyle w:val="Hyperlink"/>
          <w:noProof/>
        </w:rPr>
        <w:t>CONTRACT AMENDMENT</w:t>
      </w:r>
      <w:r w:rsidR="005D4500">
        <w:rPr>
          <w:noProof/>
          <w:webHidden/>
        </w:rPr>
        <w:tab/>
      </w:r>
      <w:r w:rsidR="005D4500">
        <w:rPr>
          <w:noProof/>
          <w:webHidden/>
        </w:rPr>
        <w:fldChar w:fldCharType="begin"/>
      </w:r>
      <w:r w:rsidR="005D4500">
        <w:rPr>
          <w:noProof/>
          <w:webHidden/>
        </w:rPr>
        <w:instrText xml:space="preserve"> PAGEREF _Toc517167685 \h </w:instrText>
      </w:r>
      <w:r w:rsidR="005D4500">
        <w:rPr>
          <w:noProof/>
          <w:webHidden/>
        </w:rPr>
      </w:r>
      <w:r w:rsidR="005D4500">
        <w:rPr>
          <w:noProof/>
          <w:webHidden/>
        </w:rPr>
        <w:fldChar w:fldCharType="separate"/>
      </w:r>
      <w:ins w:id="394" w:author="Warren, Donald" w:date="2018-12-17T11:09:00Z">
        <w:r w:rsidR="00EA63CF">
          <w:rPr>
            <w:noProof/>
            <w:webHidden/>
          </w:rPr>
          <w:t>86</w:t>
        </w:r>
      </w:ins>
      <w:del w:id="395" w:author="Warren, Donald" w:date="2018-08-01T09:28:00Z">
        <w:r w:rsidR="00E878E5" w:rsidDel="00294C15">
          <w:rPr>
            <w:noProof/>
            <w:webHidden/>
          </w:rPr>
          <w:delText>78</w:delText>
        </w:r>
      </w:del>
      <w:r w:rsidR="005D4500">
        <w:rPr>
          <w:noProof/>
          <w:webHidden/>
        </w:rPr>
        <w:fldChar w:fldCharType="end"/>
      </w:r>
      <w:r>
        <w:rPr>
          <w:noProof/>
        </w:rPr>
        <w:fldChar w:fldCharType="end"/>
      </w:r>
    </w:p>
    <w:p w14:paraId="449E6884"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"_Toc517167686" </w:instrText>
      </w:r>
      <w:r>
        <w:fldChar w:fldCharType="separate"/>
      </w:r>
      <w:r w:rsidR="005D4500" w:rsidRPr="005E7BB6">
        <w:rPr>
          <w:rStyle w:val="Hyperlink"/>
          <w:noProof/>
        </w:rPr>
        <w:t>5.15</w:t>
      </w:r>
      <w:r w:rsidR="005D4500">
        <w:rPr>
          <w:rFonts w:asciiTheme="minorHAnsi" w:eastAsiaTheme="minorEastAsia" w:hAnsiTheme="minorHAnsi" w:cstheme="minorBidi"/>
          <w:noProof/>
          <w:sz w:val="22"/>
          <w:szCs w:val="22"/>
        </w:rPr>
        <w:tab/>
      </w:r>
      <w:r w:rsidR="005D4500" w:rsidRPr="005E7BB6">
        <w:rPr>
          <w:rStyle w:val="Hyperlink"/>
          <w:noProof/>
        </w:rPr>
        <w:t>MAINTENANCE OF RECORDS</w:t>
      </w:r>
      <w:r w:rsidR="005D4500">
        <w:rPr>
          <w:noProof/>
          <w:webHidden/>
        </w:rPr>
        <w:tab/>
      </w:r>
      <w:r w:rsidR="005D4500">
        <w:rPr>
          <w:noProof/>
          <w:webHidden/>
        </w:rPr>
        <w:fldChar w:fldCharType="begin"/>
      </w:r>
      <w:r w:rsidR="005D4500">
        <w:rPr>
          <w:noProof/>
          <w:webHidden/>
        </w:rPr>
        <w:instrText xml:space="preserve"> PAGEREF _Toc517167686 \h </w:instrText>
      </w:r>
      <w:r w:rsidR="005D4500">
        <w:rPr>
          <w:noProof/>
          <w:webHidden/>
        </w:rPr>
      </w:r>
      <w:r w:rsidR="005D4500">
        <w:rPr>
          <w:noProof/>
          <w:webHidden/>
        </w:rPr>
        <w:fldChar w:fldCharType="separate"/>
      </w:r>
      <w:ins w:id="396" w:author="Warren, Donald" w:date="2018-12-17T11:09:00Z">
        <w:r w:rsidR="00EA63CF">
          <w:rPr>
            <w:noProof/>
            <w:webHidden/>
          </w:rPr>
          <w:t>86</w:t>
        </w:r>
      </w:ins>
      <w:del w:id="397" w:author="Warren, Donald" w:date="2018-08-01T09:28:00Z">
        <w:r w:rsidR="00E878E5" w:rsidDel="00294C15">
          <w:rPr>
            <w:noProof/>
            <w:webHidden/>
          </w:rPr>
          <w:delText>78</w:delText>
        </w:r>
      </w:del>
      <w:r w:rsidR="005D4500">
        <w:rPr>
          <w:noProof/>
          <w:webHidden/>
        </w:rPr>
        <w:fldChar w:fldCharType="end"/>
      </w:r>
      <w:r>
        <w:rPr>
          <w:noProof/>
        </w:rPr>
        <w:fldChar w:fldCharType="end"/>
      </w:r>
    </w:p>
    <w:p w14:paraId="0C1C666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"_Toc517167687" </w:instrText>
      </w:r>
      <w:r>
        <w:fldChar w:fldCharType="separate"/>
      </w:r>
      <w:r w:rsidR="005D4500" w:rsidRPr="005E7BB6">
        <w:rPr>
          <w:rStyle w:val="Hyperlink"/>
          <w:noProof/>
        </w:rPr>
        <w:t>5.16</w:t>
      </w:r>
      <w:r w:rsidR="005D4500">
        <w:rPr>
          <w:rFonts w:asciiTheme="minorHAnsi" w:eastAsiaTheme="minorEastAsia" w:hAnsiTheme="minorHAnsi" w:cstheme="minorBidi"/>
          <w:noProof/>
          <w:sz w:val="22"/>
          <w:szCs w:val="22"/>
        </w:rPr>
        <w:tab/>
      </w:r>
      <w:r w:rsidR="005D4500" w:rsidRPr="005E7BB6">
        <w:rPr>
          <w:rStyle w:val="Hyperlink"/>
          <w:noProof/>
        </w:rPr>
        <w:t>ASSIGNMENT OF ANTITRUST CLAIM(S)</w:t>
      </w:r>
      <w:r w:rsidR="005D4500">
        <w:rPr>
          <w:noProof/>
          <w:webHidden/>
        </w:rPr>
        <w:tab/>
      </w:r>
      <w:r w:rsidR="005D4500">
        <w:rPr>
          <w:noProof/>
          <w:webHidden/>
        </w:rPr>
        <w:fldChar w:fldCharType="begin"/>
      </w:r>
      <w:r w:rsidR="005D4500">
        <w:rPr>
          <w:noProof/>
          <w:webHidden/>
        </w:rPr>
        <w:instrText xml:space="preserve"> PAGEREF _Toc517167687 \h </w:instrText>
      </w:r>
      <w:r w:rsidR="005D4500">
        <w:rPr>
          <w:noProof/>
          <w:webHidden/>
        </w:rPr>
      </w:r>
      <w:r w:rsidR="005D4500">
        <w:rPr>
          <w:noProof/>
          <w:webHidden/>
        </w:rPr>
        <w:fldChar w:fldCharType="separate"/>
      </w:r>
      <w:ins w:id="398" w:author="Warren, Donald" w:date="2018-12-17T11:09:00Z">
        <w:r w:rsidR="00EA63CF">
          <w:rPr>
            <w:noProof/>
            <w:webHidden/>
          </w:rPr>
          <w:t>86</w:t>
        </w:r>
      </w:ins>
      <w:del w:id="399" w:author="Warren, Donald" w:date="2018-08-01T09:28:00Z">
        <w:r w:rsidR="00E878E5" w:rsidDel="00294C15">
          <w:rPr>
            <w:noProof/>
            <w:webHidden/>
          </w:rPr>
          <w:delText>78</w:delText>
        </w:r>
      </w:del>
      <w:r w:rsidR="005D4500">
        <w:rPr>
          <w:noProof/>
          <w:webHidden/>
        </w:rPr>
        <w:fldChar w:fldCharType="end"/>
      </w:r>
      <w:r>
        <w:rPr>
          <w:noProof/>
        </w:rPr>
        <w:fldChar w:fldCharType="end"/>
      </w:r>
    </w:p>
    <w:p w14:paraId="3892083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"_Toc517167688" </w:instrText>
      </w:r>
      <w:r>
        <w:fldChar w:fldCharType="separate"/>
      </w:r>
      <w:r w:rsidR="005D4500" w:rsidRPr="005E7BB6">
        <w:rPr>
          <w:rStyle w:val="Hyperlink"/>
          <w:noProof/>
        </w:rPr>
        <w:t>6</w:t>
      </w:r>
      <w:r w:rsidR="005D4500">
        <w:rPr>
          <w:noProof/>
          <w:webHidden/>
        </w:rPr>
        <w:tab/>
      </w:r>
      <w:r w:rsidR="005D4500">
        <w:rPr>
          <w:noProof/>
          <w:webHidden/>
        </w:rPr>
        <w:fldChar w:fldCharType="begin"/>
      </w:r>
      <w:r w:rsidR="005D4500">
        <w:rPr>
          <w:noProof/>
          <w:webHidden/>
        </w:rPr>
        <w:instrText xml:space="preserve"> PAGEREF _Toc517167688 \h </w:instrText>
      </w:r>
      <w:r w:rsidR="005D4500">
        <w:rPr>
          <w:noProof/>
          <w:webHidden/>
        </w:rPr>
      </w:r>
      <w:r w:rsidR="005D4500">
        <w:rPr>
          <w:noProof/>
          <w:webHidden/>
        </w:rPr>
        <w:fldChar w:fldCharType="separate"/>
      </w:r>
      <w:ins w:id="400" w:author="Warren, Donald" w:date="2018-12-17T11:09:00Z">
        <w:r w:rsidR="00EA63CF">
          <w:rPr>
            <w:noProof/>
            <w:webHidden/>
          </w:rPr>
          <w:t>86</w:t>
        </w:r>
      </w:ins>
      <w:del w:id="401" w:author="Warren, Donald" w:date="2018-08-01T09:28:00Z">
        <w:r w:rsidR="00E878E5" w:rsidDel="00294C15">
          <w:rPr>
            <w:noProof/>
            <w:webHidden/>
          </w:rPr>
          <w:delText>79</w:delText>
        </w:r>
      </w:del>
      <w:r w:rsidR="005D4500">
        <w:rPr>
          <w:noProof/>
          <w:webHidden/>
        </w:rPr>
        <w:fldChar w:fldCharType="end"/>
      </w:r>
      <w:r>
        <w:rPr>
          <w:noProof/>
        </w:rPr>
        <w:fldChar w:fldCharType="end"/>
      </w:r>
    </w:p>
    <w:p w14:paraId="5552DF2E"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"_Toc517167689" </w:instrText>
      </w:r>
      <w:r>
        <w:fldChar w:fldCharType="separate"/>
      </w:r>
      <w:r w:rsidR="005D4500" w:rsidRPr="005E7BB6">
        <w:rPr>
          <w:rStyle w:val="Hyperlink"/>
          <w:noProof/>
        </w:rPr>
        <w:t>6.1</w:t>
      </w:r>
      <w:r w:rsidR="005D4500">
        <w:rPr>
          <w:rFonts w:asciiTheme="minorHAnsi" w:eastAsiaTheme="minorEastAsia" w:hAnsiTheme="minorHAnsi" w:cstheme="minorBidi"/>
          <w:noProof/>
          <w:sz w:val="22"/>
          <w:szCs w:val="22"/>
        </w:rPr>
        <w:tab/>
      </w:r>
      <w:r w:rsidR="005D4500" w:rsidRPr="005E7BB6">
        <w:rPr>
          <w:rStyle w:val="Hyperlink"/>
          <w:noProof/>
        </w:rPr>
        <w:t>PRICE FLUCTUATION DURING CONTRACT</w:t>
      </w:r>
      <w:r w:rsidR="005D4500">
        <w:rPr>
          <w:noProof/>
          <w:webHidden/>
        </w:rPr>
        <w:tab/>
      </w:r>
      <w:r w:rsidR="005D4500">
        <w:rPr>
          <w:noProof/>
          <w:webHidden/>
        </w:rPr>
        <w:fldChar w:fldCharType="begin"/>
      </w:r>
      <w:r w:rsidR="005D4500">
        <w:rPr>
          <w:noProof/>
          <w:webHidden/>
        </w:rPr>
        <w:instrText xml:space="preserve"> PAGEREF _Toc517167689 \h </w:instrText>
      </w:r>
      <w:r w:rsidR="005D4500">
        <w:rPr>
          <w:noProof/>
          <w:webHidden/>
        </w:rPr>
      </w:r>
      <w:r w:rsidR="005D4500">
        <w:rPr>
          <w:noProof/>
          <w:webHidden/>
        </w:rPr>
        <w:fldChar w:fldCharType="separate"/>
      </w:r>
      <w:ins w:id="402" w:author="Warren, Donald" w:date="2018-12-17T11:09:00Z">
        <w:r w:rsidR="00EA63CF">
          <w:rPr>
            <w:noProof/>
            <w:webHidden/>
          </w:rPr>
          <w:t>86</w:t>
        </w:r>
      </w:ins>
      <w:del w:id="403" w:author="Warren, Donald" w:date="2018-08-01T09:28:00Z">
        <w:r w:rsidR="00E878E5" w:rsidDel="00294C15">
          <w:rPr>
            <w:noProof/>
            <w:webHidden/>
          </w:rPr>
          <w:delText>79</w:delText>
        </w:r>
      </w:del>
      <w:r w:rsidR="005D4500">
        <w:rPr>
          <w:noProof/>
          <w:webHidden/>
        </w:rPr>
        <w:fldChar w:fldCharType="end"/>
      </w:r>
      <w:r>
        <w:rPr>
          <w:noProof/>
        </w:rPr>
        <w:fldChar w:fldCharType="end"/>
      </w:r>
    </w:p>
    <w:p w14:paraId="6748CB7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"_Toc517167690" </w:instrText>
      </w:r>
      <w:r>
        <w:fldChar w:fldCharType="separate"/>
      </w:r>
      <w:r w:rsidR="005D4500" w:rsidRPr="005E7BB6">
        <w:rPr>
          <w:rStyle w:val="Hyperlink"/>
          <w:noProof/>
        </w:rPr>
        <w:t>6.2</w:t>
      </w:r>
      <w:r w:rsidR="005D4500">
        <w:rPr>
          <w:rFonts w:asciiTheme="minorHAnsi" w:eastAsiaTheme="minorEastAsia" w:hAnsiTheme="minorHAnsi" w:cstheme="minorBidi"/>
          <w:noProof/>
          <w:sz w:val="22"/>
          <w:szCs w:val="22"/>
        </w:rPr>
        <w:tab/>
      </w:r>
      <w:r w:rsidR="005D4500" w:rsidRPr="005E7BB6">
        <w:rPr>
          <w:rStyle w:val="Hyperlink"/>
          <w:noProof/>
        </w:rPr>
        <w:t>TAX CHARGES</w:t>
      </w:r>
      <w:r w:rsidR="005D4500">
        <w:rPr>
          <w:noProof/>
          <w:webHidden/>
        </w:rPr>
        <w:tab/>
      </w:r>
      <w:r w:rsidR="005D4500">
        <w:rPr>
          <w:noProof/>
          <w:webHidden/>
        </w:rPr>
        <w:fldChar w:fldCharType="begin"/>
      </w:r>
      <w:r w:rsidR="005D4500">
        <w:rPr>
          <w:noProof/>
          <w:webHidden/>
        </w:rPr>
        <w:instrText xml:space="preserve"> PAGEREF _Toc517167690 \h </w:instrText>
      </w:r>
      <w:r w:rsidR="005D4500">
        <w:rPr>
          <w:noProof/>
          <w:webHidden/>
        </w:rPr>
      </w:r>
      <w:r w:rsidR="005D4500">
        <w:rPr>
          <w:noProof/>
          <w:webHidden/>
        </w:rPr>
        <w:fldChar w:fldCharType="separate"/>
      </w:r>
      <w:ins w:id="404" w:author="Warren, Donald" w:date="2018-12-17T11:09:00Z">
        <w:r w:rsidR="00EA63CF">
          <w:rPr>
            <w:noProof/>
            <w:webHidden/>
          </w:rPr>
          <w:t>86</w:t>
        </w:r>
      </w:ins>
      <w:del w:id="405" w:author="Warren, Donald" w:date="2018-08-01T09:28:00Z">
        <w:r w:rsidR="00E878E5" w:rsidDel="00294C15">
          <w:rPr>
            <w:noProof/>
            <w:webHidden/>
          </w:rPr>
          <w:delText>79</w:delText>
        </w:r>
      </w:del>
      <w:r w:rsidR="005D4500">
        <w:rPr>
          <w:noProof/>
          <w:webHidden/>
        </w:rPr>
        <w:fldChar w:fldCharType="end"/>
      </w:r>
      <w:r>
        <w:rPr>
          <w:noProof/>
        </w:rPr>
        <w:fldChar w:fldCharType="end"/>
      </w:r>
    </w:p>
    <w:p w14:paraId="6EB17ED2"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"_Toc517167691" </w:instrText>
      </w:r>
      <w:r>
        <w:fldChar w:fldCharType="separate"/>
      </w:r>
      <w:r w:rsidR="005D4500" w:rsidRPr="005E7BB6">
        <w:rPr>
          <w:rStyle w:val="Hyperlink"/>
          <w:noProof/>
        </w:rPr>
        <w:t>6.3</w:t>
      </w:r>
      <w:r w:rsidR="005D4500">
        <w:rPr>
          <w:rFonts w:asciiTheme="minorHAnsi" w:eastAsiaTheme="minorEastAsia" w:hAnsiTheme="minorHAnsi" w:cstheme="minorBidi"/>
          <w:noProof/>
          <w:sz w:val="22"/>
          <w:szCs w:val="22"/>
        </w:rPr>
        <w:tab/>
      </w:r>
      <w:r w:rsidR="005D4500" w:rsidRPr="005E7BB6">
        <w:rPr>
          <w:rStyle w:val="Hyperlink"/>
          <w:noProof/>
        </w:rPr>
        <w:t>PAYMENT TO VENDORS</w:t>
      </w:r>
      <w:r w:rsidR="005D4500">
        <w:rPr>
          <w:noProof/>
          <w:webHidden/>
        </w:rPr>
        <w:tab/>
      </w:r>
      <w:r w:rsidR="005D4500">
        <w:rPr>
          <w:noProof/>
          <w:webHidden/>
        </w:rPr>
        <w:fldChar w:fldCharType="begin"/>
      </w:r>
      <w:r w:rsidR="005D4500">
        <w:rPr>
          <w:noProof/>
          <w:webHidden/>
        </w:rPr>
        <w:instrText xml:space="preserve"> PAGEREF _Toc517167691 \h </w:instrText>
      </w:r>
      <w:r w:rsidR="005D4500">
        <w:rPr>
          <w:noProof/>
          <w:webHidden/>
        </w:rPr>
      </w:r>
      <w:r w:rsidR="005D4500">
        <w:rPr>
          <w:noProof/>
          <w:webHidden/>
        </w:rPr>
        <w:fldChar w:fldCharType="separate"/>
      </w:r>
      <w:ins w:id="406" w:author="Warren, Donald" w:date="2018-12-17T11:09:00Z">
        <w:r w:rsidR="00EA63CF">
          <w:rPr>
            <w:noProof/>
            <w:webHidden/>
          </w:rPr>
          <w:t>87</w:t>
        </w:r>
      </w:ins>
      <w:del w:id="407" w:author="Warren, Donald" w:date="2018-08-01T09:28:00Z">
        <w:r w:rsidR="00E878E5" w:rsidDel="00294C15">
          <w:rPr>
            <w:noProof/>
            <w:webHidden/>
          </w:rPr>
          <w:delText>79</w:delText>
        </w:r>
      </w:del>
      <w:r w:rsidR="005D4500">
        <w:rPr>
          <w:noProof/>
          <w:webHidden/>
        </w:rPr>
        <w:fldChar w:fldCharType="end"/>
      </w:r>
      <w:r>
        <w:rPr>
          <w:noProof/>
        </w:rPr>
        <w:fldChar w:fldCharType="end"/>
      </w:r>
    </w:p>
    <w:p w14:paraId="2A5B3726"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"_Toc517167692" </w:instrText>
      </w:r>
      <w:r>
        <w:fldChar w:fldCharType="separate"/>
      </w:r>
      <w:r w:rsidR="005D4500" w:rsidRPr="005E7BB6">
        <w:rPr>
          <w:rStyle w:val="Hyperlink"/>
          <w:noProof/>
        </w:rPr>
        <w:t>6.4</w:t>
      </w:r>
      <w:r w:rsidR="005D4500">
        <w:rPr>
          <w:rFonts w:asciiTheme="minorHAnsi" w:eastAsiaTheme="minorEastAsia" w:hAnsiTheme="minorHAnsi" w:cstheme="minorBidi"/>
          <w:noProof/>
          <w:sz w:val="22"/>
          <w:szCs w:val="22"/>
        </w:rPr>
        <w:tab/>
      </w:r>
      <w:r w:rsidR="005D4500" w:rsidRPr="005E7BB6">
        <w:rPr>
          <w:rStyle w:val="Hyperlink"/>
          <w:noProof/>
        </w:rPr>
        <w:t>OPTIONAL PAYMENT METHOD: P-CARD</w:t>
      </w:r>
      <w:r w:rsidR="005D4500">
        <w:rPr>
          <w:noProof/>
          <w:webHidden/>
        </w:rPr>
        <w:tab/>
      </w:r>
      <w:r w:rsidR="005D4500">
        <w:rPr>
          <w:noProof/>
          <w:webHidden/>
        </w:rPr>
        <w:fldChar w:fldCharType="begin"/>
      </w:r>
      <w:r w:rsidR="005D4500">
        <w:rPr>
          <w:noProof/>
          <w:webHidden/>
        </w:rPr>
        <w:instrText xml:space="preserve"> PAGEREF _Toc517167692 \h </w:instrText>
      </w:r>
      <w:r w:rsidR="005D4500">
        <w:rPr>
          <w:noProof/>
          <w:webHidden/>
        </w:rPr>
      </w:r>
      <w:r w:rsidR="005D4500">
        <w:rPr>
          <w:noProof/>
          <w:webHidden/>
        </w:rPr>
        <w:fldChar w:fldCharType="separate"/>
      </w:r>
      <w:ins w:id="408" w:author="Warren, Donald" w:date="2018-12-17T11:09:00Z">
        <w:r w:rsidR="00EA63CF">
          <w:rPr>
            <w:noProof/>
            <w:webHidden/>
          </w:rPr>
          <w:t>87</w:t>
        </w:r>
      </w:ins>
      <w:del w:id="409" w:author="Warren, Donald" w:date="2018-08-01T09:28:00Z">
        <w:r w:rsidR="00E878E5" w:rsidDel="00294C15">
          <w:rPr>
            <w:noProof/>
            <w:webHidden/>
          </w:rPr>
          <w:delText>80</w:delText>
        </w:r>
      </w:del>
      <w:r w:rsidR="005D4500">
        <w:rPr>
          <w:noProof/>
          <w:webHidden/>
        </w:rPr>
        <w:fldChar w:fldCharType="end"/>
      </w:r>
      <w:r>
        <w:rPr>
          <w:noProof/>
        </w:rPr>
        <w:fldChar w:fldCharType="end"/>
      </w:r>
    </w:p>
    <w:p w14:paraId="085F863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"_Toc517167693" </w:instrText>
      </w:r>
      <w:r>
        <w:fldChar w:fldCharType="separate"/>
      </w:r>
      <w:r w:rsidR="005D4500" w:rsidRPr="005E7BB6">
        <w:rPr>
          <w:rStyle w:val="Hyperlink"/>
          <w:noProof/>
        </w:rPr>
        <w:t>6.5</w:t>
      </w:r>
      <w:r w:rsidR="005D4500">
        <w:rPr>
          <w:rFonts w:asciiTheme="minorHAnsi" w:eastAsiaTheme="minorEastAsia" w:hAnsiTheme="minorHAnsi" w:cstheme="minorBidi"/>
          <w:noProof/>
          <w:sz w:val="22"/>
          <w:szCs w:val="22"/>
        </w:rPr>
        <w:tab/>
      </w:r>
      <w:r w:rsidR="005D4500" w:rsidRPr="005E7BB6">
        <w:rPr>
          <w:rStyle w:val="Hyperlink"/>
          <w:noProof/>
        </w:rPr>
        <w:t>NEW JERSEY PROMPT PAYMENT ACT</w:t>
      </w:r>
      <w:r w:rsidR="005D4500">
        <w:rPr>
          <w:noProof/>
          <w:webHidden/>
        </w:rPr>
        <w:tab/>
      </w:r>
      <w:r w:rsidR="005D4500">
        <w:rPr>
          <w:noProof/>
          <w:webHidden/>
        </w:rPr>
        <w:fldChar w:fldCharType="begin"/>
      </w:r>
      <w:r w:rsidR="005D4500">
        <w:rPr>
          <w:noProof/>
          <w:webHidden/>
        </w:rPr>
        <w:instrText xml:space="preserve"> PAGEREF _Toc517167693 \h </w:instrText>
      </w:r>
      <w:r w:rsidR="005D4500">
        <w:rPr>
          <w:noProof/>
          <w:webHidden/>
        </w:rPr>
      </w:r>
      <w:r w:rsidR="005D4500">
        <w:rPr>
          <w:noProof/>
          <w:webHidden/>
        </w:rPr>
        <w:fldChar w:fldCharType="separate"/>
      </w:r>
      <w:ins w:id="410" w:author="Warren, Donald" w:date="2018-12-17T11:09:00Z">
        <w:r w:rsidR="00EA63CF">
          <w:rPr>
            <w:noProof/>
            <w:webHidden/>
          </w:rPr>
          <w:t>87</w:t>
        </w:r>
      </w:ins>
      <w:del w:id="411" w:author="Warren, Donald" w:date="2018-08-01T09:28:00Z">
        <w:r w:rsidR="00E878E5" w:rsidDel="00294C15">
          <w:rPr>
            <w:noProof/>
            <w:webHidden/>
          </w:rPr>
          <w:delText>80</w:delText>
        </w:r>
      </w:del>
      <w:r w:rsidR="005D4500">
        <w:rPr>
          <w:noProof/>
          <w:webHidden/>
        </w:rPr>
        <w:fldChar w:fldCharType="end"/>
      </w:r>
      <w:r>
        <w:rPr>
          <w:noProof/>
        </w:rPr>
        <w:fldChar w:fldCharType="end"/>
      </w:r>
    </w:p>
    <w:p w14:paraId="53ABFA6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"_Toc517167694" </w:instrText>
      </w:r>
      <w:r>
        <w:fldChar w:fldCharType="separate"/>
      </w:r>
      <w:r w:rsidR="005D4500" w:rsidRPr="005E7BB6">
        <w:rPr>
          <w:rStyle w:val="Hyperlink"/>
          <w:noProof/>
        </w:rPr>
        <w:t>6.6</w:t>
      </w:r>
      <w:r w:rsidR="005D4500">
        <w:rPr>
          <w:rFonts w:asciiTheme="minorHAnsi" w:eastAsiaTheme="minorEastAsia" w:hAnsiTheme="minorHAnsi" w:cstheme="minorBidi"/>
          <w:noProof/>
          <w:sz w:val="22"/>
          <w:szCs w:val="22"/>
        </w:rPr>
        <w:tab/>
      </w:r>
      <w:r w:rsidR="005D4500" w:rsidRPr="005E7BB6">
        <w:rPr>
          <w:rStyle w:val="Hyperlink"/>
          <w:noProof/>
        </w:rPr>
        <w:t>AVAILABILITY OF FUNDS</w:t>
      </w:r>
      <w:r w:rsidR="005D4500">
        <w:rPr>
          <w:noProof/>
          <w:webHidden/>
        </w:rPr>
        <w:tab/>
      </w:r>
      <w:r w:rsidR="005D4500">
        <w:rPr>
          <w:noProof/>
          <w:webHidden/>
        </w:rPr>
        <w:fldChar w:fldCharType="begin"/>
      </w:r>
      <w:r w:rsidR="005D4500">
        <w:rPr>
          <w:noProof/>
          <w:webHidden/>
        </w:rPr>
        <w:instrText xml:space="preserve"> PAGEREF _Toc517167694 \h </w:instrText>
      </w:r>
      <w:r w:rsidR="005D4500">
        <w:rPr>
          <w:noProof/>
          <w:webHidden/>
        </w:rPr>
      </w:r>
      <w:r w:rsidR="005D4500">
        <w:rPr>
          <w:noProof/>
          <w:webHidden/>
        </w:rPr>
        <w:fldChar w:fldCharType="separate"/>
      </w:r>
      <w:ins w:id="412" w:author="Warren, Donald" w:date="2018-12-17T11:09:00Z">
        <w:r w:rsidR="00EA63CF">
          <w:rPr>
            <w:noProof/>
            <w:webHidden/>
          </w:rPr>
          <w:t>88</w:t>
        </w:r>
      </w:ins>
      <w:del w:id="413" w:author="Warren, Donald" w:date="2018-08-01T09:28:00Z">
        <w:r w:rsidR="00E878E5" w:rsidDel="00294C15">
          <w:rPr>
            <w:noProof/>
            <w:webHidden/>
          </w:rPr>
          <w:delText>80</w:delText>
        </w:r>
      </w:del>
      <w:r w:rsidR="005D4500">
        <w:rPr>
          <w:noProof/>
          <w:webHidden/>
        </w:rPr>
        <w:fldChar w:fldCharType="end"/>
      </w:r>
      <w:r>
        <w:rPr>
          <w:noProof/>
        </w:rPr>
        <w:fldChar w:fldCharType="end"/>
      </w:r>
    </w:p>
    <w:p w14:paraId="07B19A16"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"_Toc517167695" </w:instrText>
      </w:r>
      <w:r>
        <w:fldChar w:fldCharType="separate"/>
      </w:r>
      <w:r w:rsidR="005D4500" w:rsidRPr="005E7BB6">
        <w:rPr>
          <w:rStyle w:val="Hyperlink"/>
          <w:noProof/>
        </w:rPr>
        <w:t>7.</w:t>
      </w:r>
      <w:r w:rsidR="005D4500">
        <w:rPr>
          <w:rFonts w:asciiTheme="minorHAnsi" w:eastAsiaTheme="minorEastAsia" w:hAnsiTheme="minorHAnsi" w:cstheme="minorBidi"/>
          <w:noProof/>
          <w:sz w:val="22"/>
          <w:szCs w:val="22"/>
        </w:rPr>
        <w:tab/>
      </w:r>
      <w:r w:rsidR="005D4500" w:rsidRPr="005E7BB6">
        <w:rPr>
          <w:rStyle w:val="Hyperlink"/>
          <w:noProof/>
        </w:rPr>
        <w:t>TERMS RELATING TO ALL CONTRACTS FUNDED, IN WHOLE OR IN PART, BY FEDERAL FUNDS</w:t>
      </w:r>
      <w:r w:rsidR="005D4500">
        <w:rPr>
          <w:noProof/>
          <w:webHidden/>
        </w:rPr>
        <w:tab/>
      </w:r>
      <w:r w:rsidR="005D4500">
        <w:rPr>
          <w:noProof/>
          <w:webHidden/>
        </w:rPr>
        <w:fldChar w:fldCharType="begin"/>
      </w:r>
      <w:r w:rsidR="005D4500">
        <w:rPr>
          <w:noProof/>
          <w:webHidden/>
        </w:rPr>
        <w:instrText xml:space="preserve"> PAGEREF _Toc517167695 \h </w:instrText>
      </w:r>
      <w:r w:rsidR="005D4500">
        <w:rPr>
          <w:noProof/>
          <w:webHidden/>
        </w:rPr>
      </w:r>
      <w:r w:rsidR="005D4500">
        <w:rPr>
          <w:noProof/>
          <w:webHidden/>
        </w:rPr>
        <w:fldChar w:fldCharType="separate"/>
      </w:r>
      <w:ins w:id="414" w:author="Warren, Donald" w:date="2018-12-17T11:09:00Z">
        <w:r w:rsidR="00EA63CF">
          <w:rPr>
            <w:noProof/>
            <w:webHidden/>
          </w:rPr>
          <w:t>88</w:t>
        </w:r>
      </w:ins>
      <w:del w:id="415" w:author="Warren, Donald" w:date="2018-08-01T09:28:00Z">
        <w:r w:rsidR="00E878E5" w:rsidDel="00294C15">
          <w:rPr>
            <w:noProof/>
            <w:webHidden/>
          </w:rPr>
          <w:delText>80</w:delText>
        </w:r>
      </w:del>
      <w:r w:rsidR="005D4500">
        <w:rPr>
          <w:noProof/>
          <w:webHidden/>
        </w:rPr>
        <w:fldChar w:fldCharType="end"/>
      </w:r>
      <w:r>
        <w:rPr>
          <w:noProof/>
        </w:rPr>
        <w:fldChar w:fldCharType="end"/>
      </w:r>
    </w:p>
    <w:p w14:paraId="4370E39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"_Toc517167696" </w:instrText>
      </w:r>
      <w:r>
        <w:fldChar w:fldCharType="separate"/>
      </w:r>
      <w:r w:rsidR="005D4500" w:rsidRPr="005E7BB6">
        <w:rPr>
          <w:rStyle w:val="Hyperlink"/>
          <w:noProof/>
        </w:rPr>
        <w:t>7.1</w:t>
      </w:r>
      <w:r w:rsidR="005D4500">
        <w:rPr>
          <w:rFonts w:asciiTheme="minorHAnsi" w:eastAsiaTheme="minorEastAsia" w:hAnsiTheme="minorHAnsi" w:cstheme="minorBidi"/>
          <w:noProof/>
          <w:sz w:val="22"/>
          <w:szCs w:val="22"/>
        </w:rPr>
        <w:tab/>
      </w:r>
      <w:r w:rsidR="005D4500" w:rsidRPr="005E7BB6">
        <w:rPr>
          <w:rStyle w:val="Hyperlink"/>
          <w:noProof/>
        </w:rPr>
        <w:t>PROCUREMENT OF RECOVERED MATERIALS</w:t>
      </w:r>
      <w:r w:rsidR="005D4500">
        <w:rPr>
          <w:noProof/>
          <w:webHidden/>
        </w:rPr>
        <w:tab/>
      </w:r>
      <w:r w:rsidR="005D4500">
        <w:rPr>
          <w:noProof/>
          <w:webHidden/>
        </w:rPr>
        <w:fldChar w:fldCharType="begin"/>
      </w:r>
      <w:r w:rsidR="005D4500">
        <w:rPr>
          <w:noProof/>
          <w:webHidden/>
        </w:rPr>
        <w:instrText xml:space="preserve"> PAGEREF _Toc517167696 \h </w:instrText>
      </w:r>
      <w:r w:rsidR="005D4500">
        <w:rPr>
          <w:noProof/>
          <w:webHidden/>
        </w:rPr>
      </w:r>
      <w:r w:rsidR="005D4500">
        <w:rPr>
          <w:noProof/>
          <w:webHidden/>
        </w:rPr>
        <w:fldChar w:fldCharType="separate"/>
      </w:r>
      <w:ins w:id="416" w:author="Warren, Donald" w:date="2018-12-17T11:09:00Z">
        <w:r w:rsidR="00EA63CF">
          <w:rPr>
            <w:noProof/>
            <w:webHidden/>
          </w:rPr>
          <w:t>88</w:t>
        </w:r>
      </w:ins>
      <w:del w:id="417" w:author="Warren, Donald" w:date="2018-08-01T09:28:00Z">
        <w:r w:rsidR="00E878E5" w:rsidDel="00294C15">
          <w:rPr>
            <w:noProof/>
            <w:webHidden/>
          </w:rPr>
          <w:delText>81</w:delText>
        </w:r>
      </w:del>
      <w:r w:rsidR="005D4500">
        <w:rPr>
          <w:noProof/>
          <w:webHidden/>
        </w:rPr>
        <w:fldChar w:fldCharType="end"/>
      </w:r>
      <w:r>
        <w:rPr>
          <w:noProof/>
        </w:rPr>
        <w:fldChar w:fldCharType="end"/>
      </w:r>
    </w:p>
    <w:p w14:paraId="5CD8923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"_Toc517167697" </w:instrText>
      </w:r>
      <w:r>
        <w:fldChar w:fldCharType="separate"/>
      </w:r>
      <w:r w:rsidR="005D4500" w:rsidRPr="005E7BB6">
        <w:rPr>
          <w:rStyle w:val="Hyperlink"/>
          <w:noProof/>
        </w:rPr>
        <w:t>7.2</w:t>
      </w:r>
      <w:r w:rsidR="005D4500">
        <w:rPr>
          <w:rFonts w:asciiTheme="minorHAnsi" w:eastAsiaTheme="minorEastAsia" w:hAnsiTheme="minorHAnsi" w:cstheme="minorBidi"/>
          <w:noProof/>
          <w:sz w:val="22"/>
          <w:szCs w:val="22"/>
        </w:rPr>
        <w:tab/>
      </w:r>
      <w:r w:rsidR="005D4500" w:rsidRPr="005E7BB6">
        <w:rPr>
          <w:rStyle w:val="Hyperlink"/>
          <w:noProof/>
        </w:rPr>
        <w:t>EQUAL EMPLOYMENT OPPORTUNITY</w:t>
      </w:r>
      <w:r w:rsidR="005D4500">
        <w:rPr>
          <w:noProof/>
          <w:webHidden/>
        </w:rPr>
        <w:tab/>
      </w:r>
      <w:r w:rsidR="005D4500">
        <w:rPr>
          <w:noProof/>
          <w:webHidden/>
        </w:rPr>
        <w:fldChar w:fldCharType="begin"/>
      </w:r>
      <w:r w:rsidR="005D4500">
        <w:rPr>
          <w:noProof/>
          <w:webHidden/>
        </w:rPr>
        <w:instrText xml:space="preserve"> PAGEREF _Toc517167697 \h </w:instrText>
      </w:r>
      <w:r w:rsidR="005D4500">
        <w:rPr>
          <w:noProof/>
          <w:webHidden/>
        </w:rPr>
      </w:r>
      <w:r w:rsidR="005D4500">
        <w:rPr>
          <w:noProof/>
          <w:webHidden/>
        </w:rPr>
        <w:fldChar w:fldCharType="separate"/>
      </w:r>
      <w:ins w:id="418" w:author="Warren, Donald" w:date="2018-12-17T11:09:00Z">
        <w:r w:rsidR="00EA63CF">
          <w:rPr>
            <w:noProof/>
            <w:webHidden/>
          </w:rPr>
          <w:t>89</w:t>
        </w:r>
      </w:ins>
      <w:del w:id="419" w:author="Warren, Donald" w:date="2018-08-01T09:28:00Z">
        <w:r w:rsidR="00E878E5" w:rsidDel="00294C15">
          <w:rPr>
            <w:noProof/>
            <w:webHidden/>
          </w:rPr>
          <w:delText>82</w:delText>
        </w:r>
      </w:del>
      <w:r w:rsidR="005D4500">
        <w:rPr>
          <w:noProof/>
          <w:webHidden/>
        </w:rPr>
        <w:fldChar w:fldCharType="end"/>
      </w:r>
      <w:r>
        <w:rPr>
          <w:noProof/>
        </w:rPr>
        <w:fldChar w:fldCharType="end"/>
      </w:r>
    </w:p>
    <w:p w14:paraId="7B6D3651"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"_Toc517167698" </w:instrText>
      </w:r>
      <w:r>
        <w:fldChar w:fldCharType="separate"/>
      </w:r>
      <w:r w:rsidR="005D4500" w:rsidRPr="005E7BB6">
        <w:rPr>
          <w:rStyle w:val="Hyperlink"/>
          <w:noProof/>
        </w:rPr>
        <w:t>7.3</w:t>
      </w:r>
      <w:r w:rsidR="005D4500">
        <w:rPr>
          <w:rFonts w:asciiTheme="minorHAnsi" w:eastAsiaTheme="minorEastAsia" w:hAnsiTheme="minorHAnsi" w:cstheme="minorBidi"/>
          <w:noProof/>
          <w:sz w:val="22"/>
          <w:szCs w:val="22"/>
        </w:rPr>
        <w:tab/>
      </w:r>
      <w:r w:rsidR="005D4500" w:rsidRPr="005E7BB6">
        <w:rPr>
          <w:rStyle w:val="Hyperlink"/>
          <w:noProof/>
        </w:rPr>
        <w:t xml:space="preserve">DAVIS-BACON ACT, </w:t>
      </w:r>
      <w:r w:rsidR="005D4500" w:rsidRPr="005E7BB6">
        <w:rPr>
          <w:rStyle w:val="Hyperlink"/>
          <w:noProof/>
          <w:shd w:val="clear" w:color="auto" w:fill="FFFFFF"/>
        </w:rPr>
        <w:t>40 U.S.C. 3141-3148, AS AMENDED</w:t>
      </w:r>
      <w:r w:rsidR="005D4500">
        <w:rPr>
          <w:noProof/>
          <w:webHidden/>
        </w:rPr>
        <w:tab/>
      </w:r>
      <w:r w:rsidR="005D4500">
        <w:rPr>
          <w:noProof/>
          <w:webHidden/>
        </w:rPr>
        <w:fldChar w:fldCharType="begin"/>
      </w:r>
      <w:r w:rsidR="005D4500">
        <w:rPr>
          <w:noProof/>
          <w:webHidden/>
        </w:rPr>
        <w:instrText xml:space="preserve"> PAGEREF _Toc517167698 \h </w:instrText>
      </w:r>
      <w:r w:rsidR="005D4500">
        <w:rPr>
          <w:noProof/>
          <w:webHidden/>
        </w:rPr>
      </w:r>
      <w:r w:rsidR="005D4500">
        <w:rPr>
          <w:noProof/>
          <w:webHidden/>
        </w:rPr>
        <w:fldChar w:fldCharType="separate"/>
      </w:r>
      <w:ins w:id="420" w:author="Warren, Donald" w:date="2018-12-17T11:09:00Z">
        <w:r w:rsidR="00EA63CF">
          <w:rPr>
            <w:noProof/>
            <w:webHidden/>
          </w:rPr>
          <w:t>91</w:t>
        </w:r>
      </w:ins>
      <w:del w:id="421" w:author="Warren, Donald" w:date="2018-08-01T09:28:00Z">
        <w:r w:rsidR="00E878E5" w:rsidDel="00294C15">
          <w:rPr>
            <w:noProof/>
            <w:webHidden/>
          </w:rPr>
          <w:delText>84</w:delText>
        </w:r>
      </w:del>
      <w:r w:rsidR="005D4500">
        <w:rPr>
          <w:noProof/>
          <w:webHidden/>
        </w:rPr>
        <w:fldChar w:fldCharType="end"/>
      </w:r>
      <w:r>
        <w:rPr>
          <w:noProof/>
        </w:rPr>
        <w:fldChar w:fldCharType="end"/>
      </w:r>
    </w:p>
    <w:p w14:paraId="27C9BD6F"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"_Toc517167699" </w:instrText>
      </w:r>
      <w:r>
        <w:fldChar w:fldCharType="separate"/>
      </w:r>
      <w:r w:rsidR="005D4500" w:rsidRPr="005E7BB6">
        <w:rPr>
          <w:rStyle w:val="Hyperlink"/>
          <w:noProof/>
        </w:rPr>
        <w:t>7.4</w:t>
      </w:r>
      <w:r w:rsidR="005D4500">
        <w:rPr>
          <w:rFonts w:asciiTheme="minorHAnsi" w:eastAsiaTheme="minorEastAsia" w:hAnsiTheme="minorHAnsi" w:cstheme="minorBidi"/>
          <w:noProof/>
          <w:sz w:val="22"/>
          <w:szCs w:val="22"/>
        </w:rPr>
        <w:tab/>
      </w:r>
      <w:r w:rsidR="005D4500" w:rsidRPr="005E7BB6">
        <w:rPr>
          <w:rStyle w:val="Hyperlink"/>
          <w:noProof/>
        </w:rPr>
        <w:t>CONTRACT WORK HOURS AND SAFETY STANDARDS ACT, 40 U.S.C. 3701-3708</w:t>
      </w:r>
      <w:r w:rsidR="005D4500">
        <w:rPr>
          <w:noProof/>
          <w:webHidden/>
        </w:rPr>
        <w:tab/>
      </w:r>
      <w:r w:rsidR="005D4500">
        <w:rPr>
          <w:noProof/>
          <w:webHidden/>
        </w:rPr>
        <w:fldChar w:fldCharType="begin"/>
      </w:r>
      <w:r w:rsidR="005D4500">
        <w:rPr>
          <w:noProof/>
          <w:webHidden/>
        </w:rPr>
        <w:instrText xml:space="preserve"> PAGEREF _Toc517167699 \h </w:instrText>
      </w:r>
      <w:r w:rsidR="005D4500">
        <w:rPr>
          <w:noProof/>
          <w:webHidden/>
        </w:rPr>
      </w:r>
      <w:r w:rsidR="005D4500">
        <w:rPr>
          <w:noProof/>
          <w:webHidden/>
        </w:rPr>
        <w:fldChar w:fldCharType="separate"/>
      </w:r>
      <w:ins w:id="422" w:author="Warren, Donald" w:date="2018-12-17T11:09:00Z">
        <w:r w:rsidR="00EA63CF">
          <w:rPr>
            <w:noProof/>
            <w:webHidden/>
          </w:rPr>
          <w:t>91</w:t>
        </w:r>
      </w:ins>
      <w:del w:id="423" w:author="Warren, Donald" w:date="2018-08-01T09:28:00Z">
        <w:r w:rsidR="00E878E5" w:rsidDel="00294C15">
          <w:rPr>
            <w:noProof/>
            <w:webHidden/>
          </w:rPr>
          <w:delText>84</w:delText>
        </w:r>
      </w:del>
      <w:r w:rsidR="005D4500">
        <w:rPr>
          <w:noProof/>
          <w:webHidden/>
        </w:rPr>
        <w:fldChar w:fldCharType="end"/>
      </w:r>
      <w:r>
        <w:rPr>
          <w:noProof/>
        </w:rPr>
        <w:fldChar w:fldCharType="end"/>
      </w:r>
    </w:p>
    <w:p w14:paraId="0175167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"_Toc517167700" </w:instrText>
      </w:r>
      <w:r>
        <w:fldChar w:fldCharType="separate"/>
      </w:r>
      <w:r w:rsidR="005D4500" w:rsidRPr="005E7BB6">
        <w:rPr>
          <w:rStyle w:val="Hyperlink"/>
          <w:noProof/>
        </w:rPr>
        <w:t>7.5</w:t>
      </w:r>
      <w:r w:rsidR="005D4500">
        <w:rPr>
          <w:rFonts w:asciiTheme="minorHAnsi" w:eastAsiaTheme="minorEastAsia" w:hAnsiTheme="minorHAnsi" w:cstheme="minorBidi"/>
          <w:noProof/>
          <w:sz w:val="22"/>
          <w:szCs w:val="22"/>
        </w:rPr>
        <w:tab/>
      </w:r>
      <w:r w:rsidR="005D4500" w:rsidRPr="005E7BB6">
        <w:rPr>
          <w:rStyle w:val="Hyperlink"/>
          <w:noProof/>
        </w:rPr>
        <w:t>RIGHTS TO INVENTIONS MADE UNDER A CONTRACT OR AGREEMENT</w:t>
      </w:r>
      <w:r w:rsidR="005D4500">
        <w:rPr>
          <w:noProof/>
          <w:webHidden/>
        </w:rPr>
        <w:tab/>
      </w:r>
      <w:r w:rsidR="005D4500">
        <w:rPr>
          <w:noProof/>
          <w:webHidden/>
        </w:rPr>
        <w:fldChar w:fldCharType="begin"/>
      </w:r>
      <w:r w:rsidR="005D4500">
        <w:rPr>
          <w:noProof/>
          <w:webHidden/>
        </w:rPr>
        <w:instrText xml:space="preserve"> PAGEREF _Toc517167700 \h </w:instrText>
      </w:r>
      <w:r w:rsidR="005D4500">
        <w:rPr>
          <w:noProof/>
          <w:webHidden/>
        </w:rPr>
      </w:r>
      <w:r w:rsidR="005D4500">
        <w:rPr>
          <w:noProof/>
          <w:webHidden/>
        </w:rPr>
        <w:fldChar w:fldCharType="separate"/>
      </w:r>
      <w:ins w:id="424" w:author="Warren, Donald" w:date="2018-12-17T11:09:00Z">
        <w:r w:rsidR="00EA63CF">
          <w:rPr>
            <w:noProof/>
            <w:webHidden/>
          </w:rPr>
          <w:t>91</w:t>
        </w:r>
      </w:ins>
      <w:del w:id="425" w:author="Warren, Donald" w:date="2018-08-01T09:28:00Z">
        <w:r w:rsidR="00E878E5" w:rsidDel="00294C15">
          <w:rPr>
            <w:noProof/>
            <w:webHidden/>
          </w:rPr>
          <w:delText>84</w:delText>
        </w:r>
      </w:del>
      <w:r w:rsidR="005D4500">
        <w:rPr>
          <w:noProof/>
          <w:webHidden/>
        </w:rPr>
        <w:fldChar w:fldCharType="end"/>
      </w:r>
      <w:r>
        <w:rPr>
          <w:noProof/>
        </w:rPr>
        <w:fldChar w:fldCharType="end"/>
      </w:r>
    </w:p>
    <w:p w14:paraId="03EC274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"_Toc517167701" </w:instrText>
      </w:r>
      <w:r>
        <w:fldChar w:fldCharType="separate"/>
      </w:r>
      <w:r w:rsidR="005D4500" w:rsidRPr="005E7BB6">
        <w:rPr>
          <w:rStyle w:val="Hyperlink"/>
          <w:noProof/>
        </w:rPr>
        <w:t>7.6</w:t>
      </w:r>
      <w:r w:rsidR="005D4500">
        <w:rPr>
          <w:rFonts w:asciiTheme="minorHAnsi" w:eastAsiaTheme="minorEastAsia" w:hAnsiTheme="minorHAnsi" w:cstheme="minorBidi"/>
          <w:noProof/>
          <w:sz w:val="22"/>
          <w:szCs w:val="22"/>
        </w:rPr>
        <w:tab/>
      </w:r>
      <w:r w:rsidR="005D4500" w:rsidRPr="005E7BB6">
        <w:rPr>
          <w:rStyle w:val="Hyperlink"/>
          <w:noProof/>
        </w:rPr>
        <w:t xml:space="preserve">CLEAN AIR ACT, </w:t>
      </w:r>
      <w:r w:rsidR="005D4500" w:rsidRPr="005E7BB6">
        <w:rPr>
          <w:rStyle w:val="Hyperlink"/>
          <w:noProof/>
          <w:shd w:val="clear" w:color="auto" w:fill="FFFFFF"/>
        </w:rPr>
        <w:t xml:space="preserve">42 U.S.C. 7401-7671Q, </w:t>
      </w:r>
      <w:r w:rsidR="005D4500" w:rsidRPr="005E7BB6">
        <w:rPr>
          <w:rStyle w:val="Hyperlink"/>
          <w:noProof/>
        </w:rPr>
        <w:t xml:space="preserve">AND THE FEDERAL WATER POLLUTION CONTROL ACT, </w:t>
      </w:r>
      <w:r w:rsidR="005D4500" w:rsidRPr="005E7BB6">
        <w:rPr>
          <w:rStyle w:val="Hyperlink"/>
          <w:noProof/>
          <w:shd w:val="clear" w:color="auto" w:fill="FFFFFF"/>
        </w:rPr>
        <w:t>33 U.S.C. 1251-1387, AS AMENDED</w:t>
      </w:r>
      <w:r w:rsidR="005D4500">
        <w:rPr>
          <w:noProof/>
          <w:webHidden/>
        </w:rPr>
        <w:tab/>
      </w:r>
      <w:r w:rsidR="005D4500">
        <w:rPr>
          <w:noProof/>
          <w:webHidden/>
        </w:rPr>
        <w:fldChar w:fldCharType="begin"/>
      </w:r>
      <w:r w:rsidR="005D4500">
        <w:rPr>
          <w:noProof/>
          <w:webHidden/>
        </w:rPr>
        <w:instrText xml:space="preserve"> PAGEREF _Toc517167701 \h </w:instrText>
      </w:r>
      <w:r w:rsidR="005D4500">
        <w:rPr>
          <w:noProof/>
          <w:webHidden/>
        </w:rPr>
      </w:r>
      <w:r w:rsidR="005D4500">
        <w:rPr>
          <w:noProof/>
          <w:webHidden/>
        </w:rPr>
        <w:fldChar w:fldCharType="separate"/>
      </w:r>
      <w:ins w:id="426" w:author="Warren, Donald" w:date="2018-12-17T11:09:00Z">
        <w:r w:rsidR="00EA63CF">
          <w:rPr>
            <w:noProof/>
            <w:webHidden/>
          </w:rPr>
          <w:t>92</w:t>
        </w:r>
      </w:ins>
      <w:del w:id="427" w:author="Warren, Donald" w:date="2018-08-01T09:28:00Z">
        <w:r w:rsidR="00E878E5" w:rsidDel="00294C15">
          <w:rPr>
            <w:noProof/>
            <w:webHidden/>
          </w:rPr>
          <w:delText>84</w:delText>
        </w:r>
      </w:del>
      <w:r w:rsidR="005D4500">
        <w:rPr>
          <w:noProof/>
          <w:webHidden/>
        </w:rPr>
        <w:fldChar w:fldCharType="end"/>
      </w:r>
      <w:r>
        <w:rPr>
          <w:noProof/>
        </w:rPr>
        <w:fldChar w:fldCharType="end"/>
      </w:r>
    </w:p>
    <w:p w14:paraId="15ABAA49"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"_Toc517167702" </w:instrText>
      </w:r>
      <w:r>
        <w:fldChar w:fldCharType="separate"/>
      </w:r>
      <w:r w:rsidR="005D4500" w:rsidRPr="005E7BB6">
        <w:rPr>
          <w:rStyle w:val="Hyperlink"/>
          <w:noProof/>
        </w:rPr>
        <w:t>7.7</w:t>
      </w:r>
      <w:r w:rsidR="005D4500">
        <w:rPr>
          <w:rFonts w:asciiTheme="minorHAnsi" w:eastAsiaTheme="minorEastAsia" w:hAnsiTheme="minorHAnsi" w:cstheme="minorBidi"/>
          <w:noProof/>
          <w:sz w:val="22"/>
          <w:szCs w:val="22"/>
        </w:rPr>
        <w:tab/>
      </w:r>
      <w:r w:rsidR="005D4500" w:rsidRPr="005E7BB6">
        <w:rPr>
          <w:rStyle w:val="Hyperlink"/>
          <w:noProof/>
        </w:rPr>
        <w:t>DEBARMENT AND SUSPENSION (EXECUTIVE ORDERS 12549 AND 12689)</w:t>
      </w:r>
      <w:r w:rsidR="005D4500">
        <w:rPr>
          <w:noProof/>
          <w:webHidden/>
        </w:rPr>
        <w:tab/>
      </w:r>
      <w:r w:rsidR="005D4500">
        <w:rPr>
          <w:noProof/>
          <w:webHidden/>
        </w:rPr>
        <w:fldChar w:fldCharType="begin"/>
      </w:r>
      <w:r w:rsidR="005D4500">
        <w:rPr>
          <w:noProof/>
          <w:webHidden/>
        </w:rPr>
        <w:instrText xml:space="preserve"> PAGEREF _Toc517167702 \h </w:instrText>
      </w:r>
      <w:r w:rsidR="005D4500">
        <w:rPr>
          <w:noProof/>
          <w:webHidden/>
        </w:rPr>
      </w:r>
      <w:r w:rsidR="005D4500">
        <w:rPr>
          <w:noProof/>
          <w:webHidden/>
        </w:rPr>
        <w:fldChar w:fldCharType="separate"/>
      </w:r>
      <w:ins w:id="428" w:author="Warren, Donald" w:date="2018-12-17T11:09:00Z">
        <w:r w:rsidR="00EA63CF">
          <w:rPr>
            <w:noProof/>
            <w:webHidden/>
          </w:rPr>
          <w:t>92</w:t>
        </w:r>
      </w:ins>
      <w:del w:id="429" w:author="Warren, Donald" w:date="2018-08-01T09:28:00Z">
        <w:r w:rsidR="00E878E5" w:rsidDel="00294C15">
          <w:rPr>
            <w:noProof/>
            <w:webHidden/>
          </w:rPr>
          <w:delText>85</w:delText>
        </w:r>
      </w:del>
      <w:r w:rsidR="005D4500">
        <w:rPr>
          <w:noProof/>
          <w:webHidden/>
        </w:rPr>
        <w:fldChar w:fldCharType="end"/>
      </w:r>
      <w:r>
        <w:rPr>
          <w:noProof/>
        </w:rPr>
        <w:fldChar w:fldCharType="end"/>
      </w:r>
    </w:p>
    <w:p w14:paraId="75B0692C"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"_Toc517167703" </w:instrText>
      </w:r>
      <w:r>
        <w:fldChar w:fldCharType="separate"/>
      </w:r>
      <w:r w:rsidR="005D4500" w:rsidRPr="005E7BB6">
        <w:rPr>
          <w:rStyle w:val="Hyperlink"/>
          <w:noProof/>
        </w:rPr>
        <w:t>7.8</w:t>
      </w:r>
      <w:r w:rsidR="005D4500">
        <w:rPr>
          <w:rFonts w:asciiTheme="minorHAnsi" w:eastAsiaTheme="minorEastAsia" w:hAnsiTheme="minorHAnsi" w:cstheme="minorBidi"/>
          <w:noProof/>
          <w:sz w:val="22"/>
          <w:szCs w:val="22"/>
        </w:rPr>
        <w:tab/>
      </w:r>
      <w:r w:rsidR="005D4500" w:rsidRPr="005E7BB6">
        <w:rPr>
          <w:rStyle w:val="Hyperlink"/>
          <w:noProof/>
        </w:rPr>
        <w:t>BYRD ANTI-LOBBYING AMENDMENT, 31 U.S.C. 1352</w:t>
      </w:r>
      <w:r w:rsidR="005D4500">
        <w:rPr>
          <w:noProof/>
          <w:webHidden/>
        </w:rPr>
        <w:tab/>
      </w:r>
      <w:r w:rsidR="005D4500">
        <w:rPr>
          <w:noProof/>
          <w:webHidden/>
        </w:rPr>
        <w:fldChar w:fldCharType="begin"/>
      </w:r>
      <w:r w:rsidR="005D4500">
        <w:rPr>
          <w:noProof/>
          <w:webHidden/>
        </w:rPr>
        <w:instrText xml:space="preserve"> PAGEREF _Toc517167703 \h </w:instrText>
      </w:r>
      <w:r w:rsidR="005D4500">
        <w:rPr>
          <w:noProof/>
          <w:webHidden/>
        </w:rPr>
      </w:r>
      <w:r w:rsidR="005D4500">
        <w:rPr>
          <w:noProof/>
          <w:webHidden/>
        </w:rPr>
        <w:fldChar w:fldCharType="separate"/>
      </w:r>
      <w:ins w:id="430" w:author="Warren, Donald" w:date="2018-12-17T11:09:00Z">
        <w:r w:rsidR="00EA63CF">
          <w:rPr>
            <w:noProof/>
            <w:webHidden/>
          </w:rPr>
          <w:t>92</w:t>
        </w:r>
      </w:ins>
      <w:del w:id="431" w:author="Warren, Donald" w:date="2018-08-01T09:28:00Z">
        <w:r w:rsidR="00E878E5" w:rsidDel="00294C15">
          <w:rPr>
            <w:noProof/>
            <w:webHidden/>
          </w:rPr>
          <w:delText>85</w:delText>
        </w:r>
      </w:del>
      <w:r w:rsidR="005D4500">
        <w:rPr>
          <w:noProof/>
          <w:webHidden/>
        </w:rPr>
        <w:fldChar w:fldCharType="end"/>
      </w:r>
      <w:r>
        <w:rPr>
          <w:noProof/>
        </w:rPr>
        <w:fldChar w:fldCharType="end"/>
      </w:r>
    </w:p>
    <w:p w14:paraId="127B27D4" w14:textId="77777777" w:rsidR="006B5592" w:rsidRDefault="001B3D50" w:rsidP="00C57423">
      <w:pPr>
        <w:pStyle w:val="CommentText"/>
        <w:keepNext/>
        <w:tabs>
          <w:tab w:val="right" w:leader="dot" w:pos="9990"/>
        </w:tabs>
        <w:ind w:right="-86"/>
      </w:pPr>
      <w:r w:rsidRPr="008673F4">
        <w:fldChar w:fldCharType="end"/>
      </w:r>
    </w:p>
    <w:p w14:paraId="11BEB1A7" w14:textId="19B3BDF2" w:rsidR="00C57423" w:rsidRPr="00337501" w:rsidRDefault="002118DC" w:rsidP="00C57423">
      <w:pPr>
        <w:pStyle w:val="CommentText"/>
        <w:keepNext/>
        <w:tabs>
          <w:tab w:val="right" w:leader="dot" w:pos="9990"/>
        </w:tabs>
        <w:ind w:right="-86"/>
        <w:rPr>
          <w:rFonts w:ascii="Arial Narrow" w:hAnsi="Arial Narrow"/>
          <w:b/>
          <w:bCs/>
          <w:sz w:val="24"/>
          <w:szCs w:val="21"/>
          <w:u w:val="single"/>
        </w:rPr>
      </w:pPr>
      <w:r>
        <w:rPr>
          <w:rFonts w:ascii="Arial Narrow" w:hAnsi="Arial Narrow"/>
          <w:b/>
          <w:bCs/>
          <w:sz w:val="24"/>
          <w:szCs w:val="21"/>
          <w:u w:val="single"/>
        </w:rPr>
        <w:t>Bid Solicitation</w:t>
      </w:r>
      <w:r w:rsidR="00C57423" w:rsidRPr="00337501">
        <w:rPr>
          <w:rFonts w:ascii="Arial Narrow" w:hAnsi="Arial Narrow"/>
          <w:b/>
          <w:bCs/>
          <w:sz w:val="24"/>
          <w:szCs w:val="21"/>
          <w:u w:val="single"/>
        </w:rPr>
        <w:t xml:space="preserve"> Specific Attachments &amp; Appendices</w:t>
      </w:r>
    </w:p>
    <w:p w14:paraId="5BB21754" w14:textId="77777777" w:rsidR="00C57423" w:rsidRPr="00337501" w:rsidRDefault="00C57423" w:rsidP="00C23C93">
      <w:pPr>
        <w:pStyle w:val="CommentText"/>
        <w:keepNext/>
        <w:numPr>
          <w:ilvl w:val="0"/>
          <w:numId w:val="50"/>
        </w:numPr>
        <w:tabs>
          <w:tab w:val="right" w:leader="dot" w:pos="9990"/>
        </w:tabs>
        <w:ind w:right="-86"/>
        <w:rPr>
          <w:rFonts w:ascii="Arial Narrow" w:hAnsi="Arial Narrow"/>
          <w:bCs/>
          <w:sz w:val="24"/>
          <w:szCs w:val="21"/>
        </w:rPr>
      </w:pPr>
      <w:r w:rsidRPr="00337501">
        <w:rPr>
          <w:rFonts w:ascii="Arial Narrow" w:hAnsi="Arial Narrow"/>
          <w:bCs/>
          <w:sz w:val="24"/>
          <w:szCs w:val="21"/>
        </w:rPr>
        <w:t>Price Schedule;</w:t>
      </w:r>
    </w:p>
    <w:p w14:paraId="2690A817" w14:textId="083317D0" w:rsidR="00AB66CF" w:rsidRPr="00337501" w:rsidRDefault="00C57423" w:rsidP="00C23C93">
      <w:pPr>
        <w:pStyle w:val="CommentText"/>
        <w:keepNext/>
        <w:numPr>
          <w:ilvl w:val="0"/>
          <w:numId w:val="50"/>
        </w:numPr>
        <w:tabs>
          <w:tab w:val="right" w:leader="dot" w:pos="9990"/>
        </w:tabs>
        <w:ind w:right="-86"/>
        <w:rPr>
          <w:rFonts w:ascii="Arial Narrow" w:hAnsi="Arial Narrow"/>
          <w:bCs/>
          <w:sz w:val="24"/>
          <w:szCs w:val="21"/>
        </w:rPr>
      </w:pPr>
      <w:r w:rsidRPr="00337501">
        <w:rPr>
          <w:rFonts w:ascii="Arial Narrow" w:hAnsi="Arial Narrow"/>
          <w:bCs/>
          <w:sz w:val="24"/>
          <w:szCs w:val="21"/>
        </w:rPr>
        <w:t>Offer and Acceptance Page; and</w:t>
      </w:r>
    </w:p>
    <w:p w14:paraId="0434192C" w14:textId="77777777" w:rsidR="00791036" w:rsidRPr="008D1F4F" w:rsidRDefault="00A716C1" w:rsidP="00A716C1">
      <w:pPr>
        <w:pStyle w:val="CommentText"/>
        <w:keepNext/>
        <w:numPr>
          <w:ilvl w:val="0"/>
          <w:numId w:val="50"/>
        </w:numPr>
        <w:tabs>
          <w:tab w:val="right" w:leader="dot" w:pos="9990"/>
        </w:tabs>
        <w:ind w:right="-86"/>
        <w:rPr>
          <w:ins w:id="432" w:author="Warren, Donald" w:date="2018-11-13T11:41:00Z"/>
        </w:rPr>
      </w:pPr>
      <w:r>
        <w:rPr>
          <w:rFonts w:ascii="Arial Narrow" w:hAnsi="Arial Narrow"/>
          <w:bCs/>
          <w:sz w:val="24"/>
          <w:szCs w:val="21"/>
        </w:rPr>
        <w:t xml:space="preserve">Bid Solicitation </w:t>
      </w:r>
      <w:r w:rsidR="00C57423" w:rsidRPr="000E712C">
        <w:rPr>
          <w:rFonts w:ascii="Arial Narrow" w:hAnsi="Arial Narrow"/>
          <w:bCs/>
          <w:sz w:val="24"/>
          <w:szCs w:val="21"/>
        </w:rPr>
        <w:t>Checklist.</w:t>
      </w:r>
    </w:p>
    <w:p w14:paraId="714D55A3" w14:textId="17F95559" w:rsidR="00951664" w:rsidRPr="00777B6B" w:rsidRDefault="00951664" w:rsidP="00951664">
      <w:pPr>
        <w:pStyle w:val="CommentText"/>
        <w:keepNext/>
        <w:numPr>
          <w:ilvl w:val="0"/>
          <w:numId w:val="50"/>
        </w:numPr>
        <w:tabs>
          <w:tab w:val="right" w:leader="dot" w:pos="9990"/>
        </w:tabs>
        <w:ind w:right="-86"/>
        <w:rPr>
          <w:ins w:id="433" w:author="Warren, Donald" w:date="2018-11-13T11:41:00Z"/>
        </w:rPr>
      </w:pPr>
      <w:ins w:id="434" w:author="Warren, Donald" w:date="2018-11-13T11:42:00Z">
        <w:r>
          <w:rPr>
            <w:rFonts w:ascii="Arial Narrow" w:hAnsi="Arial Narrow"/>
            <w:bCs/>
            <w:sz w:val="24"/>
            <w:szCs w:val="21"/>
          </w:rPr>
          <w:t>Attachment</w:t>
        </w:r>
      </w:ins>
      <w:ins w:id="435" w:author="Warren, Donald" w:date="2018-11-13T11:41:00Z">
        <w:r>
          <w:rPr>
            <w:rFonts w:ascii="Arial Narrow" w:hAnsi="Arial Narrow"/>
            <w:bCs/>
            <w:sz w:val="24"/>
            <w:szCs w:val="21"/>
          </w:rPr>
          <w:t xml:space="preserve"> # 1 NJDOT Facilities Diagrams and Dimensions </w:t>
        </w:r>
        <w:r w:rsidRPr="00791036">
          <w:rPr>
            <w:rFonts w:ascii="Arial Narrow" w:hAnsi="Arial Narrow"/>
            <w:bCs/>
            <w:sz w:val="24"/>
            <w:szCs w:val="21"/>
          </w:rPr>
          <w:t xml:space="preserve"> </w:t>
        </w:r>
      </w:ins>
    </w:p>
    <w:p w14:paraId="7B739EFB" w14:textId="78C9B394" w:rsidR="00791036" w:rsidRPr="00A50E90" w:rsidRDefault="00951664" w:rsidP="00A716C1">
      <w:pPr>
        <w:pStyle w:val="CommentText"/>
        <w:keepNext/>
        <w:numPr>
          <w:ilvl w:val="0"/>
          <w:numId w:val="50"/>
        </w:numPr>
        <w:tabs>
          <w:tab w:val="right" w:leader="dot" w:pos="9990"/>
        </w:tabs>
        <w:ind w:right="-86"/>
      </w:pPr>
      <w:ins w:id="436" w:author="Warren, Donald" w:date="2018-11-13T11:42:00Z">
        <w:r>
          <w:rPr>
            <w:rFonts w:ascii="Arial Narrow" w:hAnsi="Arial Narrow"/>
            <w:bCs/>
            <w:sz w:val="24"/>
            <w:szCs w:val="21"/>
          </w:rPr>
          <w:t xml:space="preserve">Attachment # 2 </w:t>
        </w:r>
      </w:ins>
      <w:ins w:id="437" w:author="Warren, Donald" w:date="2018-11-13T11:44:00Z">
        <w:r>
          <w:rPr>
            <w:rFonts w:ascii="Arial Narrow" w:hAnsi="Arial Narrow"/>
            <w:bCs/>
            <w:sz w:val="24"/>
            <w:szCs w:val="21"/>
          </w:rPr>
          <w:t>NJDOT</w:t>
        </w:r>
      </w:ins>
      <w:ins w:id="438" w:author="Warren, Donald" w:date="2018-11-13T11:45:00Z">
        <w:r w:rsidR="00F91B95">
          <w:rPr>
            <w:rFonts w:ascii="Arial Narrow" w:hAnsi="Arial Narrow"/>
            <w:bCs/>
            <w:sz w:val="24"/>
            <w:szCs w:val="21"/>
          </w:rPr>
          <w:t xml:space="preserve"> Stocked </w:t>
        </w:r>
      </w:ins>
      <w:ins w:id="439" w:author="Warren, Donald" w:date="2018-11-13T11:47:00Z">
        <w:r w:rsidR="00F91B95">
          <w:rPr>
            <w:rFonts w:ascii="Arial Narrow" w:hAnsi="Arial Narrow"/>
            <w:bCs/>
            <w:sz w:val="24"/>
            <w:szCs w:val="21"/>
          </w:rPr>
          <w:t xml:space="preserve">Bulk Fluids, Locations, and Tank Sizes </w:t>
        </w:r>
      </w:ins>
    </w:p>
    <w:p w14:paraId="6AAC48B9" w14:textId="4B466E1B" w:rsidR="00951664" w:rsidRPr="008D1F4F" w:rsidRDefault="00951664" w:rsidP="00A716C1">
      <w:pPr>
        <w:pStyle w:val="CommentText"/>
        <w:keepNext/>
        <w:numPr>
          <w:ilvl w:val="0"/>
          <w:numId w:val="50"/>
        </w:numPr>
        <w:tabs>
          <w:tab w:val="right" w:leader="dot" w:pos="9990"/>
        </w:tabs>
        <w:ind w:right="-86"/>
        <w:rPr>
          <w:ins w:id="440" w:author="Warren, Donald" w:date="2018-11-13T11:42:00Z"/>
        </w:rPr>
      </w:pPr>
      <w:ins w:id="441" w:author="Warren, Donald" w:date="2018-11-13T11:42:00Z">
        <w:r>
          <w:rPr>
            <w:rFonts w:ascii="Arial Narrow" w:hAnsi="Arial Narrow"/>
            <w:bCs/>
            <w:sz w:val="24"/>
            <w:szCs w:val="21"/>
          </w:rPr>
          <w:t xml:space="preserve">Attachment # 3 NJDOT Parts and Work Orders by Facility </w:t>
        </w:r>
      </w:ins>
    </w:p>
    <w:p w14:paraId="3A4B438F" w14:textId="22BB1607" w:rsidR="00991369" w:rsidRPr="008D1F4F" w:rsidRDefault="00951664" w:rsidP="00A716C1">
      <w:pPr>
        <w:pStyle w:val="CommentText"/>
        <w:keepNext/>
        <w:numPr>
          <w:ilvl w:val="0"/>
          <w:numId w:val="50"/>
        </w:numPr>
        <w:tabs>
          <w:tab w:val="right" w:leader="dot" w:pos="9990"/>
        </w:tabs>
        <w:ind w:right="-86"/>
        <w:rPr>
          <w:ins w:id="442" w:author="Boyer, Melissa" w:date="2018-10-25T17:33:00Z"/>
        </w:rPr>
      </w:pPr>
      <w:ins w:id="443" w:author="Warren, Donald" w:date="2018-11-13T11:42:00Z">
        <w:r>
          <w:rPr>
            <w:rFonts w:ascii="Arial Narrow" w:hAnsi="Arial Narrow"/>
            <w:bCs/>
            <w:sz w:val="24"/>
            <w:szCs w:val="21"/>
          </w:rPr>
          <w:t xml:space="preserve">Attachment # 4 </w:t>
        </w:r>
      </w:ins>
      <w:ins w:id="444" w:author="Boyer, Melissa" w:date="2018-10-25T17:33:00Z">
        <w:r w:rsidR="00991369">
          <w:rPr>
            <w:rFonts w:ascii="Arial Narrow" w:hAnsi="Arial Narrow"/>
            <w:bCs/>
            <w:sz w:val="24"/>
            <w:szCs w:val="21"/>
          </w:rPr>
          <w:t>NJDOT Parts Spend by Facility</w:t>
        </w:r>
      </w:ins>
    </w:p>
    <w:p w14:paraId="09705127" w14:textId="2D362F78" w:rsidR="004B0723" w:rsidRDefault="004B0723" w:rsidP="008D1F4F">
      <w:pPr>
        <w:pStyle w:val="CommentText"/>
        <w:keepNext/>
        <w:tabs>
          <w:tab w:val="right" w:leader="dot" w:pos="9990"/>
        </w:tabs>
        <w:ind w:left="720" w:right="-86"/>
      </w:pPr>
      <w:r>
        <w:br w:type="page"/>
      </w:r>
    </w:p>
    <w:p w14:paraId="117802F6" w14:textId="77777777" w:rsidR="00296A2F" w:rsidRPr="009921DC" w:rsidRDefault="00296A2F" w:rsidP="009D1F90">
      <w:pPr>
        <w:pStyle w:val="Heading1"/>
        <w:keepNext/>
      </w:pPr>
      <w:bookmarkStart w:id="445" w:name="_Toc428533936"/>
      <w:bookmarkStart w:id="446" w:name="_Toc517167504"/>
      <w:r w:rsidRPr="009921DC">
        <w:t xml:space="preserve">INFORMATION FOR </w:t>
      </w:r>
      <w:r w:rsidR="00526170">
        <w:t xml:space="preserve">VENDORS </w:t>
      </w:r>
      <w:r w:rsidR="00647C5C">
        <w:t>{</w:t>
      </w:r>
      <w:r w:rsidR="00526170">
        <w:t>BIDDERS</w:t>
      </w:r>
      <w:r w:rsidR="00647C5C">
        <w:t>}</w:t>
      </w:r>
      <w:bookmarkEnd w:id="445"/>
      <w:bookmarkEnd w:id="446"/>
    </w:p>
    <w:p w14:paraId="44163FAE" w14:textId="77777777" w:rsidR="00E651D6" w:rsidRPr="00851065" w:rsidRDefault="00E651D6" w:rsidP="009D1F90">
      <w:pPr>
        <w:keepNext/>
      </w:pPr>
    </w:p>
    <w:p w14:paraId="584570E7" w14:textId="77777777" w:rsidR="00A61FB7" w:rsidRPr="00851065" w:rsidRDefault="00A61FB7" w:rsidP="00A61FB7">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7B093C0F" w14:textId="77777777" w:rsidR="00A61FB7" w:rsidRPr="00851065" w:rsidRDefault="00A61FB7" w:rsidP="00A61FB7">
      <w:pPr>
        <w:rPr>
          <w:rFonts w:ascii="Arial Narrow" w:hAnsi="Arial Narrow"/>
          <w:b/>
          <w:sz w:val="24"/>
        </w:rPr>
      </w:pPr>
    </w:p>
    <w:p w14:paraId="2C520C1A" w14:textId="77777777" w:rsidR="00A61FB7" w:rsidRDefault="00A61FB7" w:rsidP="00A61FB7">
      <w:pPr>
        <w:rPr>
          <w:ins w:id="447" w:author="Warren, Donald" w:date="2018-08-17T11:56:00Z"/>
        </w:rPr>
      </w:pPr>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 xml:space="preserve">terminology is used </w:t>
      </w:r>
      <w:r>
        <w:rPr>
          <w:bCs/>
          <w:iCs/>
        </w:rPr>
        <w:t xml:space="preserve">throughout </w:t>
      </w:r>
      <w:r w:rsidRPr="004A42B5">
        <w:rPr>
          <w:bCs/>
          <w:iCs/>
        </w:rPr>
        <w:t>this document</w:t>
      </w:r>
      <w:r>
        <w:rPr>
          <w:bCs/>
          <w:iCs/>
        </w:rPr>
        <w:t>.</w:t>
      </w:r>
      <w:r>
        <w:t xml:space="preserve">  See Bid Solicitation </w:t>
      </w:r>
      <w:r w:rsidRPr="00F36CAB">
        <w:t>Section 2.1</w:t>
      </w:r>
      <w:r w:rsidRPr="00E36A38">
        <w:t xml:space="preserve"> f</w:t>
      </w:r>
      <w:r>
        <w:t>or a crosswalk of</w:t>
      </w:r>
      <w:r w:rsidRPr="004A42B5">
        <w:t xml:space="preserve"> </w:t>
      </w:r>
      <w:r w:rsidRPr="002C35C8">
        <w:rPr>
          <w:rStyle w:val="IntenseEmphasis"/>
          <w:color w:val="00B050"/>
        </w:rPr>
        <w:t>NJ</w:t>
      </w:r>
      <w:r w:rsidRPr="002C35C8">
        <w:rPr>
          <w:rStyle w:val="IntenseEmphasis"/>
          <w:color w:val="0070C0"/>
        </w:rPr>
        <w:t>START</w:t>
      </w:r>
      <w:r w:rsidRPr="004A42B5">
        <w:t xml:space="preserve"> term</w:t>
      </w:r>
      <w:r>
        <w:t xml:space="preserve">inology to </w:t>
      </w:r>
      <w:r w:rsidRPr="004A42B5">
        <w:t>legacy term</w:t>
      </w:r>
      <w:r>
        <w:t>inology</w:t>
      </w:r>
      <w:r w:rsidRPr="004A42B5">
        <w:t>.</w:t>
      </w:r>
    </w:p>
    <w:p w14:paraId="47DD811C" w14:textId="77777777" w:rsidR="00E2637F" w:rsidRDefault="00E2637F" w:rsidP="00A61FB7">
      <w:pPr>
        <w:rPr>
          <w:ins w:id="448" w:author="Warren, Donald" w:date="2018-08-17T11:55:00Z"/>
        </w:rPr>
      </w:pPr>
    </w:p>
    <w:p w14:paraId="0C1EF608" w14:textId="77777777" w:rsidR="00E2637F" w:rsidRPr="000F7EEE" w:rsidRDefault="00E2637F" w:rsidP="00E2637F">
      <w:pPr>
        <w:rPr>
          <w:ins w:id="449" w:author="Warren, Donald" w:date="2018-08-17T11:55:00Z"/>
          <w:color w:val="000000"/>
        </w:rPr>
      </w:pPr>
      <w:ins w:id="450" w:author="Warren, Donald" w:date="2018-08-17T11:55:00Z">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r>
          <w:fldChar w:fldCharType="begin"/>
        </w:r>
        <w:r>
          <w:instrText xml:space="preserve"> HYPERLINK "https://nj.gov/labor/equalpay/equalpay.html" </w:instrText>
        </w:r>
        <w:r>
          <w:fldChar w:fldCharType="separate"/>
        </w:r>
        <w:r w:rsidRPr="00390AD9">
          <w:rPr>
            <w:rStyle w:val="Hyperlink"/>
          </w:rPr>
          <w:t>https://nj.gov/labor/equalpay/equalpay.html</w:t>
        </w:r>
        <w:r>
          <w:rPr>
            <w:rStyle w:val="Hyperlink"/>
          </w:rPr>
          <w:fldChar w:fldCharType="end"/>
        </w:r>
        <w:r>
          <w:rPr>
            <w:color w:val="000000"/>
          </w:rPr>
          <w:t xml:space="preserve">.  </w:t>
        </w:r>
      </w:ins>
    </w:p>
    <w:p w14:paraId="61621DD2" w14:textId="1AD1443C" w:rsidR="00E2637F" w:rsidRPr="004A42B5" w:rsidRDefault="00E2637F" w:rsidP="00A61FB7"/>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451" w:name="_Toc400531467"/>
      <w:bookmarkStart w:id="452" w:name="_Toc428533937"/>
      <w:bookmarkStart w:id="453" w:name="_Toc517167505"/>
      <w:r w:rsidRPr="00B94382">
        <w:t>P</w:t>
      </w:r>
      <w:r w:rsidRPr="0071274F">
        <w:t>URPOSE AND INTENT</w:t>
      </w:r>
      <w:bookmarkEnd w:id="451"/>
      <w:bookmarkEnd w:id="452"/>
      <w:bookmarkEnd w:id="453"/>
    </w:p>
    <w:p w14:paraId="4DF9C011" w14:textId="77777777" w:rsidR="00E651D6" w:rsidRDefault="00E651D6" w:rsidP="009D1F90">
      <w:pPr>
        <w:keepNext/>
      </w:pPr>
    </w:p>
    <w:p w14:paraId="5115506E" w14:textId="53C07C01" w:rsidR="00C57423" w:rsidRPr="00C57423" w:rsidRDefault="004F4B83" w:rsidP="00C57423">
      <w:r>
        <w:t>T</w:t>
      </w:r>
      <w:r w:rsidR="00C57423" w:rsidRPr="00C57423">
        <w:t xml:space="preserve">his </w:t>
      </w:r>
      <w:r w:rsidR="002118DC">
        <w:t>Bid Solicitation</w:t>
      </w:r>
      <w:r w:rsidR="00C57423" w:rsidRPr="00C57423">
        <w:t xml:space="preserve"> is issued by the Procurement Bureau, Division of Purchase and Property, Department of the Treasury on behalf of New Jersey Department of Transportation (NJDOT). The purpose of this </w:t>
      </w:r>
      <w:r w:rsidR="002118DC">
        <w:t>Bid Solicitation</w:t>
      </w:r>
      <w:r w:rsidR="00C57423" w:rsidRPr="00C57423">
        <w:t xml:space="preserve"> is to solicit </w:t>
      </w:r>
      <w:r w:rsidR="006C3964">
        <w:t>Quotes</w:t>
      </w:r>
      <w:r w:rsidR="00C57423" w:rsidRPr="00C57423">
        <w:t xml:space="preserve"> from Vendors {Bidders} to provide vehicle parts, Fleet Accessory parts and equipment parts management and supply services at twelve (12) NJDOT locations</w:t>
      </w:r>
      <w:r w:rsidR="00AB66CF">
        <w:t xml:space="preserve"> throughout the State</w:t>
      </w:r>
      <w:r w:rsidR="00C57423" w:rsidRPr="00C57423">
        <w:t>.</w:t>
      </w:r>
    </w:p>
    <w:p w14:paraId="14D4F6CD" w14:textId="77777777" w:rsidR="00E651D6" w:rsidRPr="005B339D" w:rsidRDefault="00E651D6" w:rsidP="00851065"/>
    <w:p w14:paraId="3A75FF62" w14:textId="43011FBC" w:rsidR="00C57423" w:rsidRPr="00C57423" w:rsidRDefault="00C57423" w:rsidP="00C57423">
      <w:r w:rsidRPr="00C57423">
        <w:t xml:space="preserve">The intent of this </w:t>
      </w:r>
      <w:r w:rsidR="002118DC">
        <w:t>Bid Solicitation</w:t>
      </w:r>
      <w:r w:rsidRPr="00C57423">
        <w:t xml:space="preserve"> is to award a Master Blanket Purchase Order (Blanket P.O.) to the responsible Vendor {Bidder} whose </w:t>
      </w:r>
      <w:r w:rsidR="006C3964">
        <w:t>Quote</w:t>
      </w:r>
      <w:r w:rsidRPr="00C57423">
        <w:t xml:space="preserve">, conforming to this </w:t>
      </w:r>
      <w:r w:rsidR="002118DC">
        <w:t>Bid Solicitation</w:t>
      </w:r>
      <w:r w:rsidR="00874B5E">
        <w:t xml:space="preserve"> is most advantageous t</w:t>
      </w:r>
      <w:r w:rsidRPr="00C57423">
        <w:t xml:space="preserve">o the State, price and other factors considered.  The State may award any and all price lines.  The State, however, reserves the right to separately procure individual requirements that are the subject of the </w:t>
      </w:r>
      <w:r w:rsidR="002118DC">
        <w:t>Blanket P.O.</w:t>
      </w:r>
      <w:r w:rsidRPr="00C57423">
        <w:t xml:space="preserve"> during the </w:t>
      </w:r>
      <w:r w:rsidR="002118DC">
        <w:t>Blanket P.O.</w:t>
      </w:r>
      <w:r w:rsidRPr="00C57423">
        <w:t xml:space="preserve"> term, when deemed by the Director of the Division of Purchase and Property (Director) to be in the State’s best interest.</w:t>
      </w:r>
    </w:p>
    <w:p w14:paraId="140BD94F" w14:textId="77777777" w:rsidR="00DA747D" w:rsidRPr="00DD4351" w:rsidRDefault="00DA747D" w:rsidP="00A9160A">
      <w:pPr>
        <w:rPr>
          <w:rFonts w:cs="Arial"/>
          <w:szCs w:val="22"/>
        </w:rPr>
      </w:pPr>
    </w:p>
    <w:p w14:paraId="259C6399" w14:textId="6FB14ABA"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2118DC">
        <w:t>Bid Solicitation</w:t>
      </w:r>
      <w:r w:rsidR="003A3A24">
        <w:t xml:space="preserve"> </w:t>
      </w:r>
      <w:r w:rsidRPr="005B339D">
        <w:t xml:space="preserve">will apply to all </w:t>
      </w:r>
      <w:r w:rsidR="002118DC">
        <w:t>Blanket P.O.s</w:t>
      </w:r>
      <w:r w:rsidRPr="005B339D">
        <w:t xml:space="preserve"> made with the State of New Jersey.  These terms are in addition to the terms and conditions set forth in this </w:t>
      </w:r>
      <w:r w:rsidR="002118DC">
        <w:t>Bid Solicitation</w:t>
      </w:r>
      <w:r w:rsidRPr="005B339D">
        <w:t xml:space="preserve"> and should be read in conjunction with </w:t>
      </w:r>
      <w:r w:rsidR="003A26F7" w:rsidRPr="005B339D">
        <w:t>them</w:t>
      </w:r>
      <w:r w:rsidRPr="005B339D">
        <w:t xml:space="preserve"> unless the </w:t>
      </w:r>
      <w:r w:rsidR="002118DC">
        <w:t>Bid Solicitation</w:t>
      </w:r>
      <w:r w:rsidRPr="005B339D">
        <w:t xml:space="preserve"> 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454" w:name="_Toc400531468"/>
      <w:bookmarkStart w:id="455" w:name="_Toc428533938"/>
      <w:bookmarkStart w:id="456" w:name="_Toc517167506"/>
      <w:r w:rsidRPr="00B94382">
        <w:t>BACKGROUND</w:t>
      </w:r>
      <w:bookmarkEnd w:id="454"/>
      <w:bookmarkEnd w:id="455"/>
      <w:bookmarkEnd w:id="456"/>
      <w:r w:rsidRPr="00B94382">
        <w:t xml:space="preserve"> </w:t>
      </w:r>
    </w:p>
    <w:p w14:paraId="5886A0D5" w14:textId="77777777" w:rsidR="00E651D6" w:rsidRDefault="00E651D6" w:rsidP="009D1F90">
      <w:pPr>
        <w:keepNext/>
      </w:pPr>
    </w:p>
    <w:p w14:paraId="4760EE70" w14:textId="20B1670D" w:rsidR="00A739F1" w:rsidRDefault="00A739F1" w:rsidP="00A739F1">
      <w:r>
        <w:t xml:space="preserve">Through the use of the awarded </w:t>
      </w:r>
      <w:r w:rsidR="002118DC">
        <w:t>Blanket P.O.</w:t>
      </w:r>
      <w:r>
        <w:t xml:space="preserve"> it is the NJDOT’s intent to, at a minimum, achieve the following objectives:</w:t>
      </w:r>
    </w:p>
    <w:p w14:paraId="6CA8208B" w14:textId="77777777" w:rsidR="00A739F1" w:rsidRDefault="00A739F1" w:rsidP="00A739F1"/>
    <w:p w14:paraId="08F556E1" w14:textId="0D7989E3" w:rsidR="00A739F1" w:rsidRPr="009069C3" w:rsidRDefault="00A739F1" w:rsidP="00C23C93">
      <w:pPr>
        <w:pStyle w:val="ListParagraph"/>
        <w:numPr>
          <w:ilvl w:val="0"/>
          <w:numId w:val="51"/>
        </w:numPr>
        <w:autoSpaceDE w:val="0"/>
        <w:autoSpaceDN w:val="0"/>
        <w:adjustRightInd w:val="0"/>
        <w:spacing w:after="120"/>
        <w:jc w:val="left"/>
        <w:rPr>
          <w:rFonts w:cs="Arial"/>
          <w:color w:val="000000"/>
          <w:szCs w:val="22"/>
        </w:rPr>
      </w:pPr>
      <w:r>
        <w:rPr>
          <w:rFonts w:cs="Arial"/>
          <w:color w:val="000000"/>
          <w:szCs w:val="22"/>
        </w:rPr>
        <w:t>I</w:t>
      </w:r>
      <w:r w:rsidRPr="009069C3">
        <w:rPr>
          <w:rFonts w:cs="Arial"/>
          <w:color w:val="000000"/>
          <w:szCs w:val="22"/>
        </w:rPr>
        <w:t>mprove vehicle and equipment fleet availability</w:t>
      </w:r>
      <w:r>
        <w:rPr>
          <w:rFonts w:cs="Arial"/>
          <w:color w:val="000000"/>
          <w:szCs w:val="22"/>
        </w:rPr>
        <w:t>;</w:t>
      </w:r>
      <w:r w:rsidRPr="009069C3">
        <w:rPr>
          <w:rFonts w:cs="Arial"/>
          <w:color w:val="000000"/>
          <w:szCs w:val="22"/>
        </w:rPr>
        <w:t xml:space="preserve"> </w:t>
      </w:r>
      <w:r w:rsidR="00AB66CF">
        <w:rPr>
          <w:rFonts w:cs="Arial"/>
          <w:color w:val="000000"/>
          <w:szCs w:val="22"/>
        </w:rPr>
        <w:t>and</w:t>
      </w:r>
    </w:p>
    <w:p w14:paraId="4712BC3F" w14:textId="50248CCD" w:rsidR="00A739F1" w:rsidRPr="009069C3" w:rsidRDefault="00A739F1" w:rsidP="00C23C93">
      <w:pPr>
        <w:pStyle w:val="ListParagraph"/>
        <w:numPr>
          <w:ilvl w:val="0"/>
          <w:numId w:val="51"/>
        </w:numPr>
        <w:autoSpaceDE w:val="0"/>
        <w:autoSpaceDN w:val="0"/>
        <w:adjustRightInd w:val="0"/>
        <w:spacing w:after="120"/>
        <w:jc w:val="left"/>
        <w:rPr>
          <w:rFonts w:cs="Arial"/>
          <w:color w:val="000000"/>
          <w:szCs w:val="22"/>
        </w:rPr>
      </w:pPr>
      <w:r>
        <w:rPr>
          <w:rFonts w:cs="Arial"/>
          <w:color w:val="000000"/>
          <w:szCs w:val="22"/>
        </w:rPr>
        <w:t>R</w:t>
      </w:r>
      <w:r w:rsidRPr="009069C3">
        <w:rPr>
          <w:rFonts w:cs="Arial"/>
          <w:color w:val="000000"/>
          <w:szCs w:val="22"/>
        </w:rPr>
        <w:t>educe vehicle and equipment maintenance costs</w:t>
      </w:r>
      <w:r w:rsidR="00AB66CF">
        <w:rPr>
          <w:rFonts w:cs="Arial"/>
          <w:color w:val="000000"/>
          <w:szCs w:val="22"/>
        </w:rPr>
        <w:t>.</w:t>
      </w:r>
    </w:p>
    <w:p w14:paraId="274F144A" w14:textId="0C3B365D" w:rsidR="00A739F1" w:rsidRDefault="00A739F1" w:rsidP="00A739F1">
      <w:r>
        <w:t xml:space="preserve">There are twelve (12) NJDOT facilities throughout New Jersey where routine and emergency </w:t>
      </w:r>
      <w:r w:rsidRPr="0045251C">
        <w:t xml:space="preserve">maintenance services are performed on </w:t>
      </w:r>
      <w:r>
        <w:t>NJDOT’s</w:t>
      </w:r>
      <w:r w:rsidRPr="0045251C">
        <w:t xml:space="preserve"> entire fleet.  </w:t>
      </w:r>
      <w:r>
        <w:t>Below is a chart summarizing the amount spent on parts for fiscal years 2013 through 2017</w:t>
      </w:r>
      <w:r w:rsidR="00AB66CF">
        <w:t xml:space="preserve"> (</w:t>
      </w:r>
      <w:r w:rsidR="00AB66CF" w:rsidRPr="000E712C">
        <w:rPr>
          <w:b/>
        </w:rPr>
        <w:t>Note:</w:t>
      </w:r>
      <w:r w:rsidR="00AB66CF">
        <w:t xml:space="preserve"> The fiscal year begins on July 1</w:t>
      </w:r>
      <w:r w:rsidR="00AB66CF" w:rsidRPr="000E712C">
        <w:rPr>
          <w:vertAlign w:val="superscript"/>
        </w:rPr>
        <w:t>st</w:t>
      </w:r>
      <w:r w:rsidR="00AB66CF">
        <w:t xml:space="preserve"> of each year and ends following year on June 30</w:t>
      </w:r>
      <w:r w:rsidR="00AB66CF" w:rsidRPr="000E712C">
        <w:rPr>
          <w:vertAlign w:val="superscript"/>
        </w:rPr>
        <w:t>th</w:t>
      </w:r>
      <w:r w:rsidR="00AB66CF">
        <w:rPr>
          <w:vertAlign w:val="superscript"/>
        </w:rPr>
        <w:t>)</w:t>
      </w:r>
      <w:r>
        <w:t>:</w:t>
      </w:r>
    </w:p>
    <w:p w14:paraId="1FCA152E" w14:textId="77777777" w:rsidR="00A739F1" w:rsidRDefault="00A739F1" w:rsidP="00A739F1"/>
    <w:tbl>
      <w:tblPr>
        <w:tblW w:w="4056" w:type="dxa"/>
        <w:tblInd w:w="2767" w:type="dxa"/>
        <w:tblLook w:val="04A0" w:firstRow="1" w:lastRow="0" w:firstColumn="1" w:lastColumn="0" w:noHBand="0" w:noVBand="1"/>
      </w:tblPr>
      <w:tblGrid>
        <w:gridCol w:w="1440"/>
        <w:gridCol w:w="2724"/>
      </w:tblGrid>
      <w:tr w:rsidR="00A739F1" w:rsidRPr="008A0203" w14:paraId="224BE5DA" w14:textId="77777777" w:rsidTr="00DB7BB2">
        <w:trPr>
          <w:trHeight w:val="30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B4554" w14:textId="77777777" w:rsidR="00A739F1" w:rsidRPr="00C05116" w:rsidRDefault="00A739F1" w:rsidP="00DB7BB2">
            <w:pPr>
              <w:jc w:val="left"/>
              <w:rPr>
                <w:rFonts w:cs="Arial"/>
                <w:b/>
                <w:color w:val="000000"/>
                <w:szCs w:val="22"/>
              </w:rPr>
            </w:pPr>
            <w:r w:rsidRPr="008A0203">
              <w:rPr>
                <w:rFonts w:cs="Arial"/>
                <w:color w:val="000000"/>
                <w:szCs w:val="22"/>
              </w:rPr>
              <w:t> </w:t>
            </w:r>
            <w:r w:rsidRPr="00C05116">
              <w:rPr>
                <w:rFonts w:cs="Arial"/>
                <w:b/>
                <w:color w:val="000000"/>
                <w:szCs w:val="22"/>
              </w:rPr>
              <w:t>Fiscal Year</w:t>
            </w:r>
          </w:p>
        </w:tc>
        <w:tc>
          <w:tcPr>
            <w:tcW w:w="2616" w:type="dxa"/>
            <w:tcBorders>
              <w:top w:val="single" w:sz="4" w:space="0" w:color="auto"/>
              <w:left w:val="nil"/>
              <w:bottom w:val="single" w:sz="4" w:space="0" w:color="auto"/>
              <w:right w:val="single" w:sz="4" w:space="0" w:color="auto"/>
            </w:tcBorders>
            <w:shd w:val="clear" w:color="auto" w:fill="auto"/>
            <w:noWrap/>
            <w:vAlign w:val="center"/>
            <w:hideMark/>
          </w:tcPr>
          <w:p w14:paraId="2DBF6329" w14:textId="77777777" w:rsidR="00A739F1" w:rsidRPr="008A0203" w:rsidRDefault="00A739F1" w:rsidP="00DB7BB2">
            <w:pPr>
              <w:jc w:val="center"/>
              <w:rPr>
                <w:rFonts w:cs="Arial"/>
                <w:b/>
                <w:bCs/>
                <w:color w:val="000000"/>
                <w:szCs w:val="22"/>
              </w:rPr>
            </w:pPr>
            <w:r w:rsidRPr="008A0203">
              <w:rPr>
                <w:rFonts w:cs="Arial"/>
                <w:b/>
                <w:bCs/>
                <w:color w:val="000000"/>
                <w:szCs w:val="22"/>
              </w:rPr>
              <w:t>Parts</w:t>
            </w:r>
            <w:r>
              <w:rPr>
                <w:rFonts w:cs="Arial"/>
                <w:b/>
                <w:bCs/>
                <w:color w:val="000000"/>
                <w:szCs w:val="22"/>
              </w:rPr>
              <w:t xml:space="preserve"> Spend by FY</w:t>
            </w:r>
          </w:p>
        </w:tc>
      </w:tr>
      <w:tr w:rsidR="00A739F1" w:rsidRPr="008A0203" w14:paraId="78657D48" w14:textId="77777777" w:rsidTr="00DB7BB2">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54BD9A63" w14:textId="77777777" w:rsidR="00A739F1" w:rsidRPr="008A0203" w:rsidRDefault="00A739F1" w:rsidP="00DB7BB2">
            <w:pPr>
              <w:jc w:val="center"/>
              <w:rPr>
                <w:rFonts w:cs="Arial"/>
                <w:b/>
                <w:bCs/>
                <w:color w:val="000000"/>
                <w:szCs w:val="22"/>
              </w:rPr>
            </w:pPr>
            <w:r w:rsidRPr="008A0203">
              <w:rPr>
                <w:rFonts w:cs="Arial"/>
                <w:b/>
                <w:bCs/>
                <w:color w:val="000000"/>
                <w:szCs w:val="22"/>
              </w:rPr>
              <w:t>FY2013</w:t>
            </w:r>
          </w:p>
        </w:tc>
        <w:tc>
          <w:tcPr>
            <w:tcW w:w="2616" w:type="dxa"/>
            <w:tcBorders>
              <w:top w:val="nil"/>
              <w:left w:val="nil"/>
              <w:bottom w:val="single" w:sz="4" w:space="0" w:color="auto"/>
              <w:right w:val="single" w:sz="4" w:space="0" w:color="auto"/>
            </w:tcBorders>
            <w:shd w:val="clear" w:color="auto" w:fill="auto"/>
            <w:noWrap/>
            <w:vAlign w:val="bottom"/>
            <w:hideMark/>
          </w:tcPr>
          <w:p w14:paraId="08D898AB" w14:textId="7326AD8B" w:rsidR="00A739F1" w:rsidRPr="00CF1BF3" w:rsidRDefault="00A739F1" w:rsidP="00576318">
            <w:pPr>
              <w:jc w:val="center"/>
              <w:rPr>
                <w:rFonts w:cs="Arial"/>
                <w:b/>
                <w:color w:val="000000"/>
                <w:szCs w:val="22"/>
              </w:rPr>
            </w:pPr>
            <w:r w:rsidRPr="00CF1BF3">
              <w:rPr>
                <w:rFonts w:cs="Arial"/>
                <w:b/>
                <w:color w:val="000000"/>
                <w:szCs w:val="22"/>
              </w:rPr>
              <w:t>$</w:t>
            </w:r>
            <w:del w:id="457" w:author="Boyer, Melissa" w:date="2018-10-03T21:08:00Z">
              <w:r w:rsidRPr="00CF1BF3" w:rsidDel="00576318">
                <w:rPr>
                  <w:rFonts w:cs="Arial"/>
                  <w:b/>
                  <w:color w:val="000000"/>
                  <w:szCs w:val="22"/>
                </w:rPr>
                <w:delText>6,898,462.00</w:delText>
              </w:r>
            </w:del>
            <w:ins w:id="458" w:author="Boyer, Melissa" w:date="2018-10-03T21:08:00Z">
              <w:r w:rsidR="00576318">
                <w:rPr>
                  <w:rFonts w:cs="Arial"/>
                  <w:b/>
                  <w:color w:val="000000"/>
                  <w:szCs w:val="22"/>
                </w:rPr>
                <w:t>5,908,284</w:t>
              </w:r>
            </w:ins>
          </w:p>
        </w:tc>
      </w:tr>
      <w:tr w:rsidR="00A739F1" w:rsidRPr="008A0203" w14:paraId="4A6686BB" w14:textId="77777777" w:rsidTr="00DB7BB2">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688436F4" w14:textId="77777777" w:rsidR="00A739F1" w:rsidRPr="008A0203" w:rsidRDefault="00A739F1" w:rsidP="00DB7BB2">
            <w:pPr>
              <w:jc w:val="center"/>
              <w:rPr>
                <w:rFonts w:cs="Arial"/>
                <w:b/>
                <w:bCs/>
                <w:color w:val="000000"/>
                <w:szCs w:val="22"/>
              </w:rPr>
            </w:pPr>
            <w:r w:rsidRPr="008A0203">
              <w:rPr>
                <w:rFonts w:cs="Arial"/>
                <w:b/>
                <w:bCs/>
                <w:color w:val="000000"/>
                <w:szCs w:val="22"/>
              </w:rPr>
              <w:t>FY2014</w:t>
            </w:r>
          </w:p>
        </w:tc>
        <w:tc>
          <w:tcPr>
            <w:tcW w:w="2616" w:type="dxa"/>
            <w:tcBorders>
              <w:top w:val="nil"/>
              <w:left w:val="nil"/>
              <w:bottom w:val="single" w:sz="4" w:space="0" w:color="auto"/>
              <w:right w:val="single" w:sz="4" w:space="0" w:color="auto"/>
            </w:tcBorders>
            <w:shd w:val="clear" w:color="auto" w:fill="auto"/>
            <w:noWrap/>
            <w:vAlign w:val="bottom"/>
            <w:hideMark/>
          </w:tcPr>
          <w:p w14:paraId="333D1BF6" w14:textId="47F20BED" w:rsidR="00A739F1" w:rsidRPr="00CF1BF3" w:rsidRDefault="00A739F1" w:rsidP="00576318">
            <w:pPr>
              <w:jc w:val="center"/>
              <w:rPr>
                <w:rFonts w:cs="Arial"/>
                <w:b/>
                <w:color w:val="000000"/>
                <w:szCs w:val="22"/>
              </w:rPr>
            </w:pPr>
            <w:r w:rsidRPr="00CF1BF3">
              <w:rPr>
                <w:rFonts w:cs="Arial"/>
                <w:b/>
                <w:color w:val="000000"/>
                <w:szCs w:val="22"/>
              </w:rPr>
              <w:t>$</w:t>
            </w:r>
            <w:del w:id="459" w:author="Boyer, Melissa" w:date="2018-10-03T21:09:00Z">
              <w:r w:rsidRPr="00CF1BF3" w:rsidDel="00576318">
                <w:rPr>
                  <w:rFonts w:cs="Arial"/>
                  <w:b/>
                  <w:color w:val="000000"/>
                  <w:szCs w:val="22"/>
                </w:rPr>
                <w:delText>7,323,804.00</w:delText>
              </w:r>
            </w:del>
            <w:ins w:id="460" w:author="Boyer, Melissa" w:date="2018-10-03T21:09:00Z">
              <w:r w:rsidR="00576318">
                <w:rPr>
                  <w:rFonts w:cs="Arial"/>
                  <w:b/>
                  <w:color w:val="000000"/>
                  <w:szCs w:val="22"/>
                </w:rPr>
                <w:t>6,216,359</w:t>
              </w:r>
            </w:ins>
          </w:p>
        </w:tc>
      </w:tr>
      <w:tr w:rsidR="00A739F1" w:rsidRPr="00990EBF" w14:paraId="13CC740F" w14:textId="77777777" w:rsidTr="00DB7BB2">
        <w:trPr>
          <w:trHeight w:val="30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4B9005" w14:textId="77777777" w:rsidR="00A739F1" w:rsidRPr="00990EBF" w:rsidRDefault="00A739F1" w:rsidP="00DB7BB2">
            <w:pPr>
              <w:jc w:val="center"/>
              <w:rPr>
                <w:rFonts w:cs="Arial"/>
                <w:b/>
                <w:bCs/>
                <w:color w:val="000000"/>
                <w:szCs w:val="22"/>
              </w:rPr>
            </w:pPr>
            <w:r w:rsidRPr="00990EBF">
              <w:rPr>
                <w:rFonts w:cs="Arial"/>
                <w:b/>
                <w:bCs/>
                <w:color w:val="000000"/>
                <w:szCs w:val="22"/>
              </w:rPr>
              <w:t>FY2015</w:t>
            </w:r>
          </w:p>
        </w:tc>
        <w:tc>
          <w:tcPr>
            <w:tcW w:w="2616" w:type="dxa"/>
            <w:tcBorders>
              <w:top w:val="single" w:sz="4" w:space="0" w:color="auto"/>
              <w:left w:val="nil"/>
              <w:bottom w:val="single" w:sz="4" w:space="0" w:color="auto"/>
              <w:right w:val="single" w:sz="4" w:space="0" w:color="auto"/>
            </w:tcBorders>
            <w:shd w:val="clear" w:color="auto" w:fill="auto"/>
            <w:noWrap/>
            <w:vAlign w:val="bottom"/>
            <w:hideMark/>
          </w:tcPr>
          <w:p w14:paraId="1FE0F2B9" w14:textId="649C65B4" w:rsidR="00A739F1" w:rsidRPr="008D1C82" w:rsidRDefault="00A739F1" w:rsidP="00576318">
            <w:pPr>
              <w:jc w:val="center"/>
              <w:rPr>
                <w:rFonts w:cs="Arial"/>
                <w:b/>
                <w:color w:val="000000"/>
                <w:szCs w:val="22"/>
              </w:rPr>
            </w:pPr>
            <w:r w:rsidRPr="008D1C82">
              <w:rPr>
                <w:rFonts w:cs="Arial"/>
                <w:b/>
                <w:color w:val="000000"/>
                <w:szCs w:val="22"/>
              </w:rPr>
              <w:t>$</w:t>
            </w:r>
            <w:del w:id="461" w:author="Boyer, Melissa" w:date="2018-10-03T21:09:00Z">
              <w:r w:rsidRPr="008D1C82" w:rsidDel="00576318">
                <w:rPr>
                  <w:rFonts w:cs="Arial"/>
                  <w:b/>
                  <w:color w:val="000000"/>
                  <w:szCs w:val="22"/>
                </w:rPr>
                <w:delText>8,827,957.00</w:delText>
              </w:r>
            </w:del>
            <w:ins w:id="462" w:author="Boyer, Melissa" w:date="2018-10-03T21:09:00Z">
              <w:r w:rsidR="00576318">
                <w:rPr>
                  <w:rFonts w:cs="Arial"/>
                  <w:b/>
                  <w:color w:val="000000"/>
                  <w:szCs w:val="22"/>
                </w:rPr>
                <w:t>7,640,456</w:t>
              </w:r>
            </w:ins>
          </w:p>
        </w:tc>
      </w:tr>
      <w:tr w:rsidR="00A739F1" w:rsidRPr="00990EBF" w14:paraId="0FFB7481" w14:textId="77777777" w:rsidTr="00DB7BB2">
        <w:trPr>
          <w:trHeight w:val="8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D168D" w14:textId="77777777" w:rsidR="00A739F1" w:rsidRPr="00990EBF" w:rsidRDefault="00A739F1" w:rsidP="00DB7BB2">
            <w:pPr>
              <w:jc w:val="center"/>
              <w:rPr>
                <w:rFonts w:cs="Arial"/>
                <w:b/>
                <w:bCs/>
                <w:color w:val="000000"/>
                <w:szCs w:val="22"/>
              </w:rPr>
            </w:pPr>
            <w:r w:rsidRPr="00990EBF">
              <w:rPr>
                <w:rFonts w:cs="Arial"/>
                <w:b/>
                <w:bCs/>
                <w:color w:val="000000"/>
                <w:szCs w:val="22"/>
              </w:rPr>
              <w:t>FY2016</w:t>
            </w:r>
          </w:p>
        </w:tc>
        <w:tc>
          <w:tcPr>
            <w:tcW w:w="2616" w:type="dxa"/>
            <w:tcBorders>
              <w:top w:val="single" w:sz="4" w:space="0" w:color="auto"/>
              <w:left w:val="nil"/>
              <w:bottom w:val="single" w:sz="4" w:space="0" w:color="auto"/>
              <w:right w:val="single" w:sz="4" w:space="0" w:color="auto"/>
            </w:tcBorders>
            <w:shd w:val="clear" w:color="auto" w:fill="auto"/>
            <w:noWrap/>
            <w:vAlign w:val="bottom"/>
          </w:tcPr>
          <w:p w14:paraId="30A6F46B" w14:textId="7FC95DEA" w:rsidR="00A739F1" w:rsidRPr="008D1C82" w:rsidRDefault="00A739F1" w:rsidP="00576318">
            <w:pPr>
              <w:jc w:val="center"/>
              <w:rPr>
                <w:rFonts w:cs="Arial"/>
                <w:b/>
                <w:color w:val="000000"/>
                <w:szCs w:val="22"/>
              </w:rPr>
            </w:pPr>
            <w:r>
              <w:rPr>
                <w:rFonts w:cs="Arial"/>
                <w:b/>
                <w:color w:val="000000"/>
                <w:szCs w:val="22"/>
              </w:rPr>
              <w:t>$</w:t>
            </w:r>
            <w:del w:id="463" w:author="Boyer, Melissa" w:date="2018-10-03T21:09:00Z">
              <w:r w:rsidDel="00576318">
                <w:rPr>
                  <w:rFonts w:cs="Arial"/>
                  <w:b/>
                  <w:color w:val="000000"/>
                  <w:szCs w:val="22"/>
                </w:rPr>
                <w:delText>10,580,098.00</w:delText>
              </w:r>
            </w:del>
            <w:ins w:id="464" w:author="Boyer, Melissa" w:date="2018-10-03T21:09:00Z">
              <w:r w:rsidR="00576318">
                <w:rPr>
                  <w:rFonts w:cs="Arial"/>
                  <w:b/>
                  <w:color w:val="000000"/>
                  <w:szCs w:val="22"/>
                </w:rPr>
                <w:t>7,878,527</w:t>
              </w:r>
            </w:ins>
          </w:p>
        </w:tc>
      </w:tr>
      <w:tr w:rsidR="00A739F1" w:rsidRPr="00990EBF" w14:paraId="15E6EBE3" w14:textId="77777777" w:rsidTr="00DB7BB2">
        <w:trPr>
          <w:trHeight w:val="8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B14537" w14:textId="77777777" w:rsidR="00A739F1" w:rsidRPr="00990EBF" w:rsidRDefault="00A739F1" w:rsidP="00DB7BB2">
            <w:pPr>
              <w:jc w:val="center"/>
              <w:rPr>
                <w:rFonts w:cs="Arial"/>
                <w:b/>
                <w:bCs/>
                <w:color w:val="000000"/>
                <w:szCs w:val="22"/>
              </w:rPr>
            </w:pPr>
            <w:r>
              <w:rPr>
                <w:rFonts w:cs="Arial"/>
                <w:b/>
                <w:bCs/>
                <w:color w:val="000000"/>
                <w:szCs w:val="22"/>
              </w:rPr>
              <w:t>FY2017</w:t>
            </w:r>
          </w:p>
        </w:tc>
        <w:tc>
          <w:tcPr>
            <w:tcW w:w="2616" w:type="dxa"/>
            <w:tcBorders>
              <w:top w:val="single" w:sz="4" w:space="0" w:color="auto"/>
              <w:left w:val="nil"/>
              <w:bottom w:val="single" w:sz="4" w:space="0" w:color="auto"/>
              <w:right w:val="single" w:sz="4" w:space="0" w:color="auto"/>
            </w:tcBorders>
            <w:shd w:val="clear" w:color="auto" w:fill="auto"/>
            <w:noWrap/>
            <w:vAlign w:val="bottom"/>
          </w:tcPr>
          <w:p w14:paraId="77B92C57" w14:textId="41C8AF60" w:rsidR="00A739F1" w:rsidRDefault="00A739F1" w:rsidP="00576318">
            <w:pPr>
              <w:jc w:val="center"/>
              <w:rPr>
                <w:rFonts w:cs="Arial"/>
                <w:b/>
                <w:color w:val="000000"/>
                <w:szCs w:val="22"/>
              </w:rPr>
            </w:pPr>
            <w:r>
              <w:rPr>
                <w:rFonts w:cs="Arial"/>
                <w:b/>
                <w:color w:val="000000"/>
                <w:szCs w:val="22"/>
              </w:rPr>
              <w:t>$</w:t>
            </w:r>
            <w:del w:id="465" w:author="Boyer, Melissa" w:date="2018-10-03T21:09:00Z">
              <w:r w:rsidRPr="00A538D4" w:rsidDel="00576318">
                <w:rPr>
                  <w:rFonts w:cs="Arial"/>
                  <w:b/>
                  <w:color w:val="000000"/>
                  <w:szCs w:val="22"/>
                </w:rPr>
                <w:delText>10</w:delText>
              </w:r>
              <w:r w:rsidDel="00576318">
                <w:rPr>
                  <w:rFonts w:cs="Arial"/>
                  <w:b/>
                  <w:color w:val="000000"/>
                  <w:szCs w:val="22"/>
                </w:rPr>
                <w:delText>,</w:delText>
              </w:r>
              <w:r w:rsidRPr="00A538D4" w:rsidDel="00576318">
                <w:rPr>
                  <w:rFonts w:cs="Arial"/>
                  <w:b/>
                  <w:color w:val="000000"/>
                  <w:szCs w:val="22"/>
                </w:rPr>
                <w:delText>935</w:delText>
              </w:r>
              <w:r w:rsidDel="00576318">
                <w:rPr>
                  <w:rFonts w:cs="Arial"/>
                  <w:b/>
                  <w:color w:val="000000"/>
                  <w:szCs w:val="22"/>
                </w:rPr>
                <w:delText>,</w:delText>
              </w:r>
              <w:r w:rsidRPr="00A538D4" w:rsidDel="00576318">
                <w:rPr>
                  <w:rFonts w:cs="Arial"/>
                  <w:b/>
                  <w:color w:val="000000"/>
                  <w:szCs w:val="22"/>
                </w:rPr>
                <w:delText>566</w:delText>
              </w:r>
              <w:r w:rsidDel="00576318">
                <w:rPr>
                  <w:rFonts w:cs="Arial"/>
                  <w:b/>
                  <w:color w:val="000000"/>
                  <w:szCs w:val="22"/>
                </w:rPr>
                <w:delText>.00</w:delText>
              </w:r>
            </w:del>
            <w:ins w:id="466" w:author="Boyer, Melissa" w:date="2018-10-03T21:09:00Z">
              <w:r w:rsidR="00576318">
                <w:rPr>
                  <w:rFonts w:cs="Arial"/>
                  <w:b/>
                  <w:color w:val="000000"/>
                  <w:szCs w:val="22"/>
                </w:rPr>
                <w:t>6,954,460</w:t>
              </w:r>
            </w:ins>
          </w:p>
        </w:tc>
      </w:tr>
      <w:tr w:rsidR="00576318" w:rsidRPr="00990EBF" w14:paraId="5830548B" w14:textId="77777777" w:rsidTr="00DB7BB2">
        <w:trPr>
          <w:trHeight w:val="80"/>
          <w:ins w:id="467" w:author="Boyer, Melissa" w:date="2018-10-03T21:10:00Z"/>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41D79E" w14:textId="4C77D829" w:rsidR="00576318" w:rsidRDefault="00576318" w:rsidP="00DB7BB2">
            <w:pPr>
              <w:jc w:val="center"/>
              <w:rPr>
                <w:ins w:id="468" w:author="Boyer, Melissa" w:date="2018-10-03T21:10:00Z"/>
                <w:rFonts w:cs="Arial"/>
                <w:b/>
                <w:bCs/>
                <w:color w:val="000000"/>
                <w:szCs w:val="22"/>
              </w:rPr>
            </w:pPr>
            <w:ins w:id="469" w:author="Boyer, Melissa" w:date="2018-10-03T21:10:00Z">
              <w:r>
                <w:rPr>
                  <w:rFonts w:cs="Arial"/>
                  <w:b/>
                  <w:bCs/>
                  <w:color w:val="000000"/>
                  <w:szCs w:val="22"/>
                </w:rPr>
                <w:t>FY2018</w:t>
              </w:r>
            </w:ins>
          </w:p>
        </w:tc>
        <w:tc>
          <w:tcPr>
            <w:tcW w:w="2616" w:type="dxa"/>
            <w:tcBorders>
              <w:top w:val="single" w:sz="4" w:space="0" w:color="auto"/>
              <w:left w:val="nil"/>
              <w:bottom w:val="single" w:sz="4" w:space="0" w:color="auto"/>
              <w:right w:val="single" w:sz="4" w:space="0" w:color="auto"/>
            </w:tcBorders>
            <w:shd w:val="clear" w:color="auto" w:fill="auto"/>
            <w:noWrap/>
            <w:vAlign w:val="bottom"/>
          </w:tcPr>
          <w:p w14:paraId="7AF9B20B" w14:textId="37025ECD" w:rsidR="00576318" w:rsidRDefault="00576318" w:rsidP="00576318">
            <w:pPr>
              <w:jc w:val="center"/>
              <w:rPr>
                <w:ins w:id="470" w:author="Boyer, Melissa" w:date="2018-10-03T21:10:00Z"/>
                <w:rFonts w:cs="Arial"/>
                <w:b/>
                <w:color w:val="000000"/>
                <w:szCs w:val="22"/>
              </w:rPr>
            </w:pPr>
            <w:ins w:id="471" w:author="Boyer, Melissa" w:date="2018-10-03T21:10:00Z">
              <w:r>
                <w:rPr>
                  <w:rFonts w:cs="Arial"/>
                  <w:b/>
                  <w:color w:val="000000"/>
                  <w:szCs w:val="22"/>
                </w:rPr>
                <w:t>$7,304,901</w:t>
              </w:r>
            </w:ins>
          </w:p>
        </w:tc>
      </w:tr>
    </w:tbl>
    <w:p w14:paraId="1BA31EF2" w14:textId="77777777" w:rsidR="00890D81" w:rsidRDefault="00890D81" w:rsidP="00A739F1">
      <w:pPr>
        <w:rPr>
          <w:b/>
        </w:rPr>
      </w:pPr>
    </w:p>
    <w:p w14:paraId="6CCAB11A" w14:textId="50140BF9" w:rsidR="00A739F1" w:rsidRPr="009069C3" w:rsidRDefault="00A739F1" w:rsidP="00A739F1">
      <w:pPr>
        <w:rPr>
          <w:b/>
        </w:rPr>
      </w:pPr>
      <w:r w:rsidRPr="009069C3">
        <w:rPr>
          <w:b/>
        </w:rPr>
        <w:t xml:space="preserve">Please note that historical spend is not a guarantee of future </w:t>
      </w:r>
      <w:r w:rsidR="002118DC">
        <w:rPr>
          <w:b/>
        </w:rPr>
        <w:t>Blanket P.O.</w:t>
      </w:r>
      <w:r w:rsidRPr="009069C3">
        <w:rPr>
          <w:b/>
        </w:rPr>
        <w:t xml:space="preserve"> usage.</w:t>
      </w:r>
    </w:p>
    <w:p w14:paraId="573EAD20" w14:textId="77777777" w:rsidR="003A3A24" w:rsidRDefault="003A3A24" w:rsidP="00851065"/>
    <w:p w14:paraId="357C06EF" w14:textId="4DAEE9BC" w:rsidR="00A4074B" w:rsidRPr="00890D81" w:rsidRDefault="00A4074B" w:rsidP="005D4500">
      <w:pPr>
        <w:pStyle w:val="Heading3"/>
      </w:pPr>
      <w:bookmarkStart w:id="472" w:name="_Toc517167507"/>
      <w:r w:rsidRPr="00890D81">
        <w:t>NJDOT Equipment Services Department / Warehouse Facilities locations, Hours and Fleet Estimates</w:t>
      </w:r>
      <w:bookmarkEnd w:id="472"/>
    </w:p>
    <w:p w14:paraId="7222DEE1" w14:textId="77777777" w:rsidR="00A4074B" w:rsidRDefault="00A4074B" w:rsidP="00A4074B">
      <w:pPr>
        <w:autoSpaceDE w:val="0"/>
        <w:autoSpaceDN w:val="0"/>
        <w:adjustRightInd w:val="0"/>
        <w:ind w:left="990"/>
        <w:jc w:val="left"/>
        <w:rPr>
          <w:rFonts w:cs="Arial"/>
          <w:bCs/>
          <w:color w:val="000000"/>
          <w:szCs w:val="22"/>
        </w:rPr>
      </w:pPr>
    </w:p>
    <w:tbl>
      <w:tblPr>
        <w:tblW w:w="9697" w:type="dxa"/>
        <w:jc w:val="center"/>
        <w:tblLook w:val="04A0" w:firstRow="1" w:lastRow="0" w:firstColumn="1" w:lastColumn="0" w:noHBand="0" w:noVBand="1"/>
      </w:tblPr>
      <w:tblGrid>
        <w:gridCol w:w="1620"/>
        <w:gridCol w:w="2880"/>
        <w:gridCol w:w="1237"/>
        <w:gridCol w:w="2340"/>
        <w:gridCol w:w="1620"/>
      </w:tblGrid>
      <w:tr w:rsidR="00E13556" w:rsidRPr="00EC4F64" w14:paraId="08BB63D4" w14:textId="77777777" w:rsidTr="00F91B95">
        <w:trPr>
          <w:trHeight w:val="324"/>
          <w:jc w:val="center"/>
        </w:trPr>
        <w:tc>
          <w:tcPr>
            <w:tcW w:w="1620" w:type="dxa"/>
            <w:tcBorders>
              <w:top w:val="double" w:sz="6" w:space="0" w:color="auto"/>
              <w:left w:val="double" w:sz="6" w:space="0" w:color="auto"/>
              <w:bottom w:val="single" w:sz="4" w:space="0" w:color="auto"/>
              <w:right w:val="single" w:sz="4" w:space="0" w:color="auto"/>
            </w:tcBorders>
            <w:shd w:val="clear" w:color="auto" w:fill="auto"/>
            <w:noWrap/>
            <w:vAlign w:val="center"/>
            <w:hideMark/>
          </w:tcPr>
          <w:p w14:paraId="3ECD58B2" w14:textId="77777777" w:rsidR="00E13556" w:rsidRPr="00EC4F64" w:rsidRDefault="00E13556" w:rsidP="00E1469F">
            <w:pPr>
              <w:jc w:val="center"/>
              <w:rPr>
                <w:rFonts w:cs="Arial"/>
                <w:b/>
                <w:bCs/>
                <w:color w:val="000000"/>
                <w:szCs w:val="22"/>
                <w:u w:val="single"/>
              </w:rPr>
            </w:pPr>
            <w:r w:rsidRPr="00EC4F64">
              <w:rPr>
                <w:rFonts w:cs="Arial"/>
                <w:b/>
                <w:bCs/>
                <w:color w:val="000000"/>
                <w:szCs w:val="22"/>
                <w:u w:val="single"/>
              </w:rPr>
              <w:t>Location</w:t>
            </w:r>
          </w:p>
        </w:tc>
        <w:tc>
          <w:tcPr>
            <w:tcW w:w="2880" w:type="dxa"/>
            <w:tcBorders>
              <w:top w:val="double" w:sz="6" w:space="0" w:color="auto"/>
              <w:left w:val="nil"/>
              <w:bottom w:val="single" w:sz="4" w:space="0" w:color="auto"/>
              <w:right w:val="single" w:sz="4" w:space="0" w:color="auto"/>
            </w:tcBorders>
            <w:shd w:val="clear" w:color="auto" w:fill="auto"/>
            <w:noWrap/>
            <w:vAlign w:val="center"/>
            <w:hideMark/>
          </w:tcPr>
          <w:p w14:paraId="66D08159" w14:textId="77777777" w:rsidR="00E13556" w:rsidRPr="00EC4F64" w:rsidRDefault="00E13556" w:rsidP="00E1469F">
            <w:pPr>
              <w:jc w:val="center"/>
              <w:rPr>
                <w:rFonts w:cs="Arial"/>
                <w:b/>
                <w:bCs/>
                <w:color w:val="000000"/>
                <w:szCs w:val="22"/>
                <w:u w:val="single"/>
              </w:rPr>
            </w:pPr>
            <w:r w:rsidRPr="00EC4F64">
              <w:rPr>
                <w:rFonts w:cs="Arial"/>
                <w:b/>
                <w:bCs/>
                <w:color w:val="000000"/>
                <w:szCs w:val="22"/>
                <w:u w:val="single"/>
              </w:rPr>
              <w:t>Address</w:t>
            </w:r>
          </w:p>
        </w:tc>
        <w:tc>
          <w:tcPr>
            <w:tcW w:w="1237" w:type="dxa"/>
            <w:tcBorders>
              <w:top w:val="double" w:sz="6" w:space="0" w:color="auto"/>
              <w:left w:val="nil"/>
              <w:bottom w:val="single" w:sz="4" w:space="0" w:color="auto"/>
              <w:right w:val="single" w:sz="4" w:space="0" w:color="auto"/>
            </w:tcBorders>
            <w:vAlign w:val="center"/>
          </w:tcPr>
          <w:p w14:paraId="1A65415F" w14:textId="29E296DE" w:rsidR="00E13556" w:rsidRDefault="00E13556" w:rsidP="00E1469F">
            <w:pPr>
              <w:jc w:val="center"/>
              <w:rPr>
                <w:rFonts w:cs="Arial"/>
                <w:b/>
                <w:bCs/>
                <w:color w:val="000000"/>
                <w:szCs w:val="22"/>
                <w:u w:val="single"/>
              </w:rPr>
            </w:pPr>
            <w:ins w:id="473" w:author="Boyer, Melissa" w:date="2018-10-24T12:01:00Z">
              <w:r>
                <w:rPr>
                  <w:rFonts w:cs="Arial"/>
                  <w:b/>
                  <w:bCs/>
                  <w:color w:val="000000"/>
                  <w:szCs w:val="22"/>
                  <w:u w:val="single"/>
                </w:rPr>
                <w:t>Region</w:t>
              </w:r>
            </w:ins>
          </w:p>
        </w:tc>
        <w:tc>
          <w:tcPr>
            <w:tcW w:w="2340" w:type="dxa"/>
            <w:tcBorders>
              <w:top w:val="double" w:sz="6" w:space="0" w:color="auto"/>
              <w:left w:val="single" w:sz="4" w:space="0" w:color="auto"/>
              <w:bottom w:val="single" w:sz="4" w:space="0" w:color="auto"/>
              <w:right w:val="single" w:sz="4" w:space="0" w:color="auto"/>
            </w:tcBorders>
            <w:shd w:val="clear" w:color="auto" w:fill="auto"/>
            <w:noWrap/>
            <w:vAlign w:val="center"/>
            <w:hideMark/>
          </w:tcPr>
          <w:p w14:paraId="21596FFA" w14:textId="77777777" w:rsidR="00E13556" w:rsidRDefault="00E13556" w:rsidP="00E1469F">
            <w:pPr>
              <w:jc w:val="center"/>
              <w:rPr>
                <w:ins w:id="474" w:author="Boyer, Melissa" w:date="2018-10-24T12:02:00Z"/>
                <w:rFonts w:cs="Arial"/>
                <w:b/>
                <w:bCs/>
                <w:color w:val="000000"/>
                <w:szCs w:val="22"/>
                <w:u w:val="single"/>
              </w:rPr>
            </w:pPr>
            <w:r>
              <w:rPr>
                <w:rFonts w:cs="Arial"/>
                <w:b/>
                <w:bCs/>
                <w:color w:val="000000"/>
                <w:szCs w:val="22"/>
                <w:u w:val="single"/>
              </w:rPr>
              <w:t xml:space="preserve">Normal </w:t>
            </w:r>
            <w:r w:rsidRPr="00EC4F64">
              <w:rPr>
                <w:rFonts w:cs="Arial"/>
                <w:b/>
                <w:bCs/>
                <w:color w:val="000000"/>
                <w:szCs w:val="22"/>
                <w:u w:val="single"/>
              </w:rPr>
              <w:t>Hours</w:t>
            </w:r>
            <w:r>
              <w:rPr>
                <w:rFonts w:cs="Arial"/>
                <w:b/>
                <w:bCs/>
                <w:color w:val="000000"/>
                <w:szCs w:val="22"/>
                <w:u w:val="single"/>
              </w:rPr>
              <w:t xml:space="preserve"> </w:t>
            </w:r>
          </w:p>
          <w:p w14:paraId="67FF279E" w14:textId="62097EFC" w:rsidR="00E13556" w:rsidRPr="00EC4F64" w:rsidRDefault="00E13556" w:rsidP="00E1469F">
            <w:pPr>
              <w:jc w:val="center"/>
              <w:rPr>
                <w:rFonts w:cs="Arial"/>
                <w:b/>
                <w:bCs/>
                <w:color w:val="000000"/>
                <w:szCs w:val="22"/>
                <w:u w:val="single"/>
              </w:rPr>
            </w:pPr>
            <w:r>
              <w:rPr>
                <w:rFonts w:cs="Arial"/>
                <w:b/>
                <w:bCs/>
                <w:color w:val="000000"/>
                <w:szCs w:val="22"/>
                <w:u w:val="single"/>
              </w:rPr>
              <w:t>of Operation</w:t>
            </w:r>
          </w:p>
        </w:tc>
        <w:tc>
          <w:tcPr>
            <w:tcW w:w="1620" w:type="dxa"/>
            <w:tcBorders>
              <w:top w:val="double" w:sz="6" w:space="0" w:color="auto"/>
              <w:left w:val="nil"/>
              <w:bottom w:val="single" w:sz="4" w:space="0" w:color="auto"/>
              <w:right w:val="double" w:sz="6" w:space="0" w:color="auto"/>
            </w:tcBorders>
            <w:shd w:val="clear" w:color="auto" w:fill="auto"/>
            <w:noWrap/>
            <w:vAlign w:val="center"/>
            <w:hideMark/>
          </w:tcPr>
          <w:p w14:paraId="429FD501" w14:textId="77777777" w:rsidR="00E13556" w:rsidRPr="00EC4F64" w:rsidRDefault="00E13556" w:rsidP="00E1469F">
            <w:pPr>
              <w:jc w:val="center"/>
              <w:rPr>
                <w:rFonts w:cs="Arial"/>
                <w:b/>
                <w:bCs/>
                <w:color w:val="000000"/>
                <w:szCs w:val="22"/>
                <w:u w:val="single"/>
              </w:rPr>
            </w:pPr>
            <w:r w:rsidRPr="00EC4F64">
              <w:rPr>
                <w:rFonts w:cs="Arial"/>
                <w:b/>
                <w:bCs/>
                <w:color w:val="000000"/>
                <w:szCs w:val="22"/>
                <w:u w:val="single"/>
              </w:rPr>
              <w:t>Vehicle Quantity</w:t>
            </w:r>
          </w:p>
        </w:tc>
      </w:tr>
      <w:tr w:rsidR="00E13556" w:rsidRPr="00A85561" w14:paraId="398A47DF" w14:textId="77777777" w:rsidTr="00F91B95">
        <w:trPr>
          <w:trHeight w:val="55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17F1750A" w14:textId="77777777" w:rsidR="00E13556" w:rsidRPr="00EC4F64" w:rsidRDefault="00E13556" w:rsidP="00E1469F">
            <w:pPr>
              <w:rPr>
                <w:rFonts w:cs="Arial"/>
                <w:color w:val="000000"/>
                <w:szCs w:val="22"/>
              </w:rPr>
            </w:pPr>
            <w:r w:rsidRPr="00EC4F64">
              <w:rPr>
                <w:rFonts w:cs="Arial"/>
                <w:color w:val="000000"/>
                <w:szCs w:val="22"/>
              </w:rPr>
              <w:t>Fernwood</w:t>
            </w:r>
          </w:p>
        </w:tc>
        <w:tc>
          <w:tcPr>
            <w:tcW w:w="2880" w:type="dxa"/>
            <w:tcBorders>
              <w:top w:val="nil"/>
              <w:left w:val="nil"/>
              <w:bottom w:val="single" w:sz="4" w:space="0" w:color="auto"/>
              <w:right w:val="single" w:sz="4" w:space="0" w:color="auto"/>
            </w:tcBorders>
            <w:shd w:val="clear" w:color="auto" w:fill="auto"/>
            <w:vAlign w:val="center"/>
            <w:hideMark/>
          </w:tcPr>
          <w:p w14:paraId="2523BCE1" w14:textId="77777777" w:rsidR="00E13556" w:rsidRPr="00FB4561" w:rsidRDefault="00E13556" w:rsidP="00E1469F">
            <w:pPr>
              <w:jc w:val="left"/>
              <w:rPr>
                <w:rFonts w:cs="Arial"/>
                <w:szCs w:val="22"/>
              </w:rPr>
            </w:pPr>
            <w:r w:rsidRPr="00FB4561">
              <w:rPr>
                <w:rFonts w:cs="Arial"/>
                <w:szCs w:val="22"/>
              </w:rPr>
              <w:t>1035 Parkway Ave</w:t>
            </w:r>
            <w:r w:rsidRPr="00FB4561">
              <w:rPr>
                <w:rFonts w:cs="Arial"/>
                <w:szCs w:val="22"/>
              </w:rPr>
              <w:br/>
              <w:t>Ewing, NJ 08625</w:t>
            </w:r>
          </w:p>
        </w:tc>
        <w:tc>
          <w:tcPr>
            <w:tcW w:w="1237" w:type="dxa"/>
            <w:tcBorders>
              <w:top w:val="single" w:sz="4" w:space="0" w:color="auto"/>
              <w:left w:val="nil"/>
              <w:bottom w:val="single" w:sz="4" w:space="0" w:color="auto"/>
              <w:right w:val="single" w:sz="4" w:space="0" w:color="auto"/>
            </w:tcBorders>
            <w:vAlign w:val="center"/>
          </w:tcPr>
          <w:p w14:paraId="6CB35A6D" w14:textId="0DB60FD0" w:rsidR="00E13556" w:rsidRPr="00FB4561" w:rsidRDefault="00E13556" w:rsidP="00E1469F">
            <w:pPr>
              <w:jc w:val="center"/>
              <w:rPr>
                <w:rFonts w:cs="Arial"/>
                <w:szCs w:val="22"/>
              </w:rPr>
            </w:pPr>
            <w:ins w:id="475" w:author="Boyer, Melissa" w:date="2018-10-24T12:02:00Z">
              <w:r>
                <w:rPr>
                  <w:rFonts w:cs="Arial"/>
                  <w:szCs w:val="22"/>
                </w:rPr>
                <w:t>Central</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1B8B6" w14:textId="39898B57" w:rsidR="00E13556" w:rsidRPr="00FB4561" w:rsidRDefault="00E13556" w:rsidP="00E1469F">
            <w:pPr>
              <w:jc w:val="center"/>
              <w:rPr>
                <w:rFonts w:cs="Arial"/>
                <w:szCs w:val="22"/>
              </w:rPr>
            </w:pPr>
            <w:r w:rsidRPr="00FB4561">
              <w:rPr>
                <w:rFonts w:cs="Arial"/>
                <w:szCs w:val="22"/>
              </w:rPr>
              <w:t>7:00 am – 4:00pm</w:t>
            </w:r>
          </w:p>
        </w:tc>
        <w:tc>
          <w:tcPr>
            <w:tcW w:w="1620" w:type="dxa"/>
            <w:tcBorders>
              <w:top w:val="nil"/>
              <w:left w:val="nil"/>
              <w:bottom w:val="single" w:sz="4" w:space="0" w:color="auto"/>
              <w:right w:val="double" w:sz="6" w:space="0" w:color="auto"/>
            </w:tcBorders>
            <w:shd w:val="clear" w:color="auto" w:fill="auto"/>
            <w:noWrap/>
            <w:vAlign w:val="center"/>
            <w:hideMark/>
          </w:tcPr>
          <w:p w14:paraId="2DE80811" w14:textId="77777777" w:rsidR="00E13556" w:rsidRPr="00B6018C" w:rsidRDefault="00E13556" w:rsidP="00E1469F">
            <w:pPr>
              <w:jc w:val="center"/>
              <w:rPr>
                <w:rFonts w:cs="Arial"/>
                <w:szCs w:val="22"/>
              </w:rPr>
            </w:pPr>
            <w:r w:rsidRPr="00326F80">
              <w:t>1380</w:t>
            </w:r>
          </w:p>
        </w:tc>
      </w:tr>
      <w:tr w:rsidR="00E13556" w:rsidRPr="00A85561" w14:paraId="752939D7"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08F40BBC" w14:textId="77777777" w:rsidR="00E13556" w:rsidRPr="00EC4F64" w:rsidRDefault="00E13556" w:rsidP="00E1469F">
            <w:pPr>
              <w:rPr>
                <w:rFonts w:cs="Arial"/>
                <w:color w:val="000000"/>
                <w:szCs w:val="22"/>
              </w:rPr>
            </w:pPr>
            <w:r w:rsidRPr="00EC4F64">
              <w:rPr>
                <w:rFonts w:cs="Arial"/>
                <w:color w:val="000000"/>
                <w:szCs w:val="22"/>
              </w:rPr>
              <w:t>Lafayette</w:t>
            </w:r>
          </w:p>
        </w:tc>
        <w:tc>
          <w:tcPr>
            <w:tcW w:w="2880" w:type="dxa"/>
            <w:tcBorders>
              <w:top w:val="nil"/>
              <w:left w:val="nil"/>
              <w:bottom w:val="single" w:sz="4" w:space="0" w:color="auto"/>
              <w:right w:val="single" w:sz="4" w:space="0" w:color="auto"/>
            </w:tcBorders>
            <w:shd w:val="clear" w:color="auto" w:fill="auto"/>
            <w:noWrap/>
            <w:vAlign w:val="bottom"/>
            <w:hideMark/>
          </w:tcPr>
          <w:p w14:paraId="1572D6FC" w14:textId="77777777" w:rsidR="00E13556" w:rsidRPr="00FB4561" w:rsidRDefault="00E13556" w:rsidP="00E1469F">
            <w:pPr>
              <w:jc w:val="left"/>
              <w:rPr>
                <w:rFonts w:cs="Arial"/>
                <w:szCs w:val="22"/>
              </w:rPr>
            </w:pPr>
            <w:r w:rsidRPr="00FB4561">
              <w:rPr>
                <w:rFonts w:cs="Arial"/>
                <w:szCs w:val="22"/>
              </w:rPr>
              <w:t>38 Route 94</w:t>
            </w:r>
          </w:p>
          <w:p w14:paraId="71AE310C" w14:textId="77777777" w:rsidR="00E13556" w:rsidRPr="00FB4561" w:rsidRDefault="00E13556" w:rsidP="00E1469F">
            <w:pPr>
              <w:jc w:val="left"/>
              <w:rPr>
                <w:rFonts w:cs="Arial"/>
                <w:szCs w:val="22"/>
              </w:rPr>
            </w:pPr>
            <w:r w:rsidRPr="00FB4561">
              <w:rPr>
                <w:rFonts w:cs="Arial"/>
                <w:szCs w:val="22"/>
              </w:rPr>
              <w:t>Lafayette NJ 07848</w:t>
            </w:r>
          </w:p>
        </w:tc>
        <w:tc>
          <w:tcPr>
            <w:tcW w:w="1237" w:type="dxa"/>
            <w:tcBorders>
              <w:top w:val="single" w:sz="4" w:space="0" w:color="auto"/>
              <w:left w:val="nil"/>
              <w:bottom w:val="single" w:sz="4" w:space="0" w:color="auto"/>
              <w:right w:val="single" w:sz="4" w:space="0" w:color="auto"/>
            </w:tcBorders>
            <w:vAlign w:val="center"/>
          </w:tcPr>
          <w:p w14:paraId="33FAC028" w14:textId="55A2128D" w:rsidR="00E13556" w:rsidRPr="00FB4561" w:rsidRDefault="00E13556" w:rsidP="00E1469F">
            <w:pPr>
              <w:jc w:val="center"/>
              <w:rPr>
                <w:ins w:id="476" w:author="Boyer, Melissa" w:date="2018-10-24T12:00:00Z"/>
                <w:rFonts w:cs="Arial"/>
                <w:szCs w:val="22"/>
              </w:rPr>
            </w:pPr>
            <w:ins w:id="477" w:author="Boyer, Melissa" w:date="2018-10-24T12:02:00Z">
              <w:r>
                <w:rPr>
                  <w:rFonts w:cs="Arial"/>
                  <w:szCs w:val="22"/>
                </w:rPr>
                <w:t>North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C9FB5" w14:textId="37A0EEED"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0DA7B075" w14:textId="77777777" w:rsidR="00E13556" w:rsidRPr="00FB4561" w:rsidRDefault="00E13556" w:rsidP="00E1469F">
            <w:pPr>
              <w:jc w:val="center"/>
              <w:rPr>
                <w:rFonts w:cs="Arial"/>
                <w:szCs w:val="22"/>
              </w:rPr>
            </w:pPr>
            <w:r w:rsidRPr="00FB4561">
              <w:rPr>
                <w:rFonts w:cs="Arial"/>
                <w:szCs w:val="22"/>
              </w:rPr>
              <w:t>463</w:t>
            </w:r>
          </w:p>
        </w:tc>
      </w:tr>
      <w:tr w:rsidR="00E13556" w:rsidRPr="00A85561" w14:paraId="669AF7B3"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499CD5EE" w14:textId="77777777" w:rsidR="00E13556" w:rsidRPr="00EC4F64" w:rsidRDefault="00E13556" w:rsidP="00E1469F">
            <w:pPr>
              <w:rPr>
                <w:rFonts w:cs="Arial"/>
                <w:color w:val="000000"/>
                <w:szCs w:val="22"/>
              </w:rPr>
            </w:pPr>
            <w:r w:rsidRPr="00EC4F64">
              <w:rPr>
                <w:rFonts w:cs="Arial"/>
                <w:color w:val="000000"/>
                <w:szCs w:val="22"/>
              </w:rPr>
              <w:t>Netcong</w:t>
            </w:r>
          </w:p>
        </w:tc>
        <w:tc>
          <w:tcPr>
            <w:tcW w:w="2880" w:type="dxa"/>
            <w:tcBorders>
              <w:top w:val="nil"/>
              <w:left w:val="nil"/>
              <w:bottom w:val="single" w:sz="4" w:space="0" w:color="auto"/>
              <w:right w:val="single" w:sz="4" w:space="0" w:color="auto"/>
            </w:tcBorders>
            <w:shd w:val="clear" w:color="auto" w:fill="auto"/>
            <w:noWrap/>
            <w:vAlign w:val="bottom"/>
            <w:hideMark/>
          </w:tcPr>
          <w:p w14:paraId="20C7E9CC" w14:textId="77777777" w:rsidR="00E13556" w:rsidRPr="00FB4561" w:rsidRDefault="00E13556" w:rsidP="00E1469F">
            <w:pPr>
              <w:jc w:val="left"/>
              <w:rPr>
                <w:rFonts w:cs="Arial"/>
                <w:szCs w:val="22"/>
              </w:rPr>
            </w:pPr>
            <w:r w:rsidRPr="00FB4561">
              <w:rPr>
                <w:rFonts w:cs="Arial"/>
                <w:szCs w:val="22"/>
              </w:rPr>
              <w:t>90 Route 183</w:t>
            </w:r>
          </w:p>
          <w:p w14:paraId="306104E3" w14:textId="77777777" w:rsidR="00E13556" w:rsidRPr="00FB4561" w:rsidRDefault="00E13556" w:rsidP="00E1469F">
            <w:pPr>
              <w:jc w:val="left"/>
              <w:rPr>
                <w:rFonts w:cs="Arial"/>
                <w:szCs w:val="22"/>
              </w:rPr>
            </w:pPr>
            <w:r w:rsidRPr="00FB4561">
              <w:rPr>
                <w:rFonts w:cs="Arial"/>
                <w:szCs w:val="22"/>
              </w:rPr>
              <w:t>Netcong NJ 07857</w:t>
            </w:r>
          </w:p>
        </w:tc>
        <w:tc>
          <w:tcPr>
            <w:tcW w:w="1237" w:type="dxa"/>
            <w:tcBorders>
              <w:top w:val="single" w:sz="4" w:space="0" w:color="auto"/>
              <w:left w:val="nil"/>
              <w:bottom w:val="single" w:sz="4" w:space="0" w:color="auto"/>
              <w:right w:val="single" w:sz="4" w:space="0" w:color="auto"/>
            </w:tcBorders>
            <w:vAlign w:val="center"/>
          </w:tcPr>
          <w:p w14:paraId="6BAFF12D" w14:textId="4FDDD51D" w:rsidR="00E13556" w:rsidRPr="00FB4561" w:rsidRDefault="00E13556" w:rsidP="00E1469F">
            <w:pPr>
              <w:jc w:val="center"/>
              <w:rPr>
                <w:ins w:id="478" w:author="Boyer, Melissa" w:date="2018-10-24T12:00:00Z"/>
                <w:rFonts w:cs="Arial"/>
                <w:szCs w:val="22"/>
              </w:rPr>
            </w:pPr>
            <w:ins w:id="479" w:author="Boyer, Melissa" w:date="2018-10-24T12:02:00Z">
              <w:r>
                <w:rPr>
                  <w:rFonts w:cs="Arial"/>
                  <w:szCs w:val="22"/>
                </w:rPr>
                <w:t>North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0540C6" w14:textId="35AA9201"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0592AA46" w14:textId="77777777" w:rsidR="00E13556" w:rsidRPr="00FB4561" w:rsidRDefault="00E13556" w:rsidP="00E1469F">
            <w:pPr>
              <w:jc w:val="center"/>
              <w:rPr>
                <w:rFonts w:cs="Arial"/>
                <w:szCs w:val="22"/>
              </w:rPr>
            </w:pPr>
            <w:r w:rsidRPr="00FB4561">
              <w:rPr>
                <w:rFonts w:cs="Arial"/>
                <w:szCs w:val="22"/>
              </w:rPr>
              <w:t>1016</w:t>
            </w:r>
          </w:p>
        </w:tc>
      </w:tr>
      <w:tr w:rsidR="00E13556" w:rsidRPr="00A85561" w14:paraId="6E094AEF"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621D77AD" w14:textId="77777777" w:rsidR="00E13556" w:rsidRPr="00EC4F64" w:rsidRDefault="00E13556" w:rsidP="00E1469F">
            <w:pPr>
              <w:rPr>
                <w:rFonts w:cs="Arial"/>
                <w:color w:val="000000"/>
                <w:szCs w:val="22"/>
              </w:rPr>
            </w:pPr>
            <w:r w:rsidRPr="00EC4F64">
              <w:rPr>
                <w:rFonts w:cs="Arial"/>
                <w:color w:val="000000"/>
                <w:szCs w:val="22"/>
              </w:rPr>
              <w:t>Lodi</w:t>
            </w:r>
          </w:p>
        </w:tc>
        <w:tc>
          <w:tcPr>
            <w:tcW w:w="2880" w:type="dxa"/>
            <w:tcBorders>
              <w:top w:val="nil"/>
              <w:left w:val="nil"/>
              <w:bottom w:val="single" w:sz="4" w:space="0" w:color="auto"/>
              <w:right w:val="single" w:sz="4" w:space="0" w:color="auto"/>
            </w:tcBorders>
            <w:shd w:val="clear" w:color="auto" w:fill="auto"/>
            <w:noWrap/>
            <w:vAlign w:val="bottom"/>
            <w:hideMark/>
          </w:tcPr>
          <w:p w14:paraId="1F850609" w14:textId="77777777" w:rsidR="00E13556" w:rsidRPr="00FB4561" w:rsidRDefault="00E13556" w:rsidP="00E1469F">
            <w:pPr>
              <w:jc w:val="left"/>
              <w:rPr>
                <w:rFonts w:cs="Arial"/>
                <w:szCs w:val="22"/>
              </w:rPr>
            </w:pPr>
            <w:r w:rsidRPr="00FB4561">
              <w:rPr>
                <w:rFonts w:cs="Arial"/>
                <w:szCs w:val="22"/>
              </w:rPr>
              <w:t>1 Gregg St.</w:t>
            </w:r>
          </w:p>
          <w:p w14:paraId="4D45471C" w14:textId="77777777" w:rsidR="00E13556" w:rsidRPr="00FB4561" w:rsidRDefault="00E13556" w:rsidP="00E1469F">
            <w:pPr>
              <w:jc w:val="left"/>
              <w:rPr>
                <w:rFonts w:cs="Arial"/>
                <w:szCs w:val="22"/>
              </w:rPr>
            </w:pPr>
            <w:r w:rsidRPr="00FB4561">
              <w:rPr>
                <w:rFonts w:cs="Arial"/>
                <w:szCs w:val="22"/>
              </w:rPr>
              <w:t>Lodi NJ 07644</w:t>
            </w:r>
          </w:p>
        </w:tc>
        <w:tc>
          <w:tcPr>
            <w:tcW w:w="1237" w:type="dxa"/>
            <w:tcBorders>
              <w:top w:val="single" w:sz="4" w:space="0" w:color="auto"/>
              <w:left w:val="nil"/>
              <w:bottom w:val="single" w:sz="4" w:space="0" w:color="auto"/>
              <w:right w:val="single" w:sz="4" w:space="0" w:color="auto"/>
            </w:tcBorders>
            <w:vAlign w:val="center"/>
          </w:tcPr>
          <w:p w14:paraId="1B82CC39" w14:textId="48317BB1" w:rsidR="00E13556" w:rsidRPr="00FB4561" w:rsidRDefault="00E13556" w:rsidP="00E1469F">
            <w:pPr>
              <w:jc w:val="center"/>
              <w:rPr>
                <w:ins w:id="480" w:author="Boyer, Melissa" w:date="2018-10-24T12:00:00Z"/>
                <w:rFonts w:cs="Arial"/>
                <w:szCs w:val="22"/>
              </w:rPr>
            </w:pPr>
            <w:ins w:id="481" w:author="Boyer, Melissa" w:date="2018-10-24T12:02:00Z">
              <w:r>
                <w:rPr>
                  <w:rFonts w:cs="Arial"/>
                  <w:szCs w:val="22"/>
                </w:rPr>
                <w:t>North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5CDB8" w14:textId="57C429C2"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4071EFCC" w14:textId="77777777" w:rsidR="00E13556" w:rsidRPr="00FB4561" w:rsidRDefault="00E13556" w:rsidP="00E1469F">
            <w:pPr>
              <w:jc w:val="center"/>
              <w:rPr>
                <w:rFonts w:cs="Arial"/>
                <w:szCs w:val="22"/>
              </w:rPr>
            </w:pPr>
            <w:r w:rsidRPr="00FB4561">
              <w:rPr>
                <w:rFonts w:cs="Arial"/>
                <w:szCs w:val="22"/>
              </w:rPr>
              <w:t>717</w:t>
            </w:r>
          </w:p>
        </w:tc>
      </w:tr>
      <w:tr w:rsidR="00E13556" w:rsidRPr="00A85561" w14:paraId="43A4B5A1"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758CAD41" w14:textId="77777777" w:rsidR="00E13556" w:rsidRPr="00EC4F64" w:rsidRDefault="00E13556" w:rsidP="00E1469F">
            <w:pPr>
              <w:rPr>
                <w:rFonts w:cs="Arial"/>
                <w:color w:val="000000"/>
                <w:szCs w:val="22"/>
              </w:rPr>
            </w:pPr>
            <w:r w:rsidRPr="00EC4F64">
              <w:rPr>
                <w:rFonts w:cs="Arial"/>
                <w:color w:val="000000"/>
                <w:szCs w:val="22"/>
              </w:rPr>
              <w:t>Newark</w:t>
            </w:r>
          </w:p>
        </w:tc>
        <w:tc>
          <w:tcPr>
            <w:tcW w:w="2880" w:type="dxa"/>
            <w:tcBorders>
              <w:top w:val="nil"/>
              <w:left w:val="nil"/>
              <w:bottom w:val="single" w:sz="4" w:space="0" w:color="auto"/>
              <w:right w:val="single" w:sz="4" w:space="0" w:color="auto"/>
            </w:tcBorders>
            <w:shd w:val="clear" w:color="auto" w:fill="auto"/>
            <w:noWrap/>
            <w:vAlign w:val="bottom"/>
            <w:hideMark/>
          </w:tcPr>
          <w:p w14:paraId="30DF8F53" w14:textId="77777777" w:rsidR="00E13556" w:rsidRPr="00FB4561" w:rsidRDefault="00E13556" w:rsidP="00E1469F">
            <w:pPr>
              <w:jc w:val="left"/>
              <w:rPr>
                <w:rFonts w:cs="Arial"/>
                <w:szCs w:val="22"/>
              </w:rPr>
            </w:pPr>
            <w:r w:rsidRPr="00FB4561">
              <w:rPr>
                <w:rFonts w:cs="Arial"/>
                <w:szCs w:val="22"/>
              </w:rPr>
              <w:t>602 Route 1&amp;9</w:t>
            </w:r>
          </w:p>
          <w:p w14:paraId="0B8A2E9C" w14:textId="77777777" w:rsidR="00E13556" w:rsidRPr="00FB4561" w:rsidRDefault="00E13556" w:rsidP="00E1469F">
            <w:pPr>
              <w:jc w:val="left"/>
              <w:rPr>
                <w:rFonts w:cs="Arial"/>
                <w:szCs w:val="22"/>
              </w:rPr>
            </w:pPr>
            <w:r w:rsidRPr="00FB4561">
              <w:rPr>
                <w:rFonts w:cs="Arial"/>
                <w:szCs w:val="22"/>
              </w:rPr>
              <w:t>Newark NJ 07114</w:t>
            </w:r>
          </w:p>
        </w:tc>
        <w:tc>
          <w:tcPr>
            <w:tcW w:w="1237" w:type="dxa"/>
            <w:tcBorders>
              <w:top w:val="single" w:sz="4" w:space="0" w:color="auto"/>
              <w:left w:val="nil"/>
              <w:bottom w:val="single" w:sz="4" w:space="0" w:color="auto"/>
              <w:right w:val="single" w:sz="4" w:space="0" w:color="auto"/>
            </w:tcBorders>
            <w:vAlign w:val="center"/>
          </w:tcPr>
          <w:p w14:paraId="79CE91E7" w14:textId="3FCC1417" w:rsidR="00E13556" w:rsidRPr="00FB4561" w:rsidRDefault="00E13556" w:rsidP="00E1469F">
            <w:pPr>
              <w:jc w:val="center"/>
              <w:rPr>
                <w:ins w:id="482" w:author="Boyer, Melissa" w:date="2018-10-24T12:00:00Z"/>
                <w:rFonts w:cs="Arial"/>
                <w:szCs w:val="22"/>
              </w:rPr>
            </w:pPr>
            <w:ins w:id="483" w:author="Boyer, Melissa" w:date="2018-10-24T12:02:00Z">
              <w:r>
                <w:rPr>
                  <w:rFonts w:cs="Arial"/>
                  <w:szCs w:val="22"/>
                </w:rPr>
                <w:t>North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AC6C6" w14:textId="03E16AE5"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37188B4C" w14:textId="77777777" w:rsidR="00E13556" w:rsidRPr="00FB4561" w:rsidRDefault="00E13556" w:rsidP="00E1469F">
            <w:pPr>
              <w:jc w:val="center"/>
              <w:rPr>
                <w:rFonts w:cs="Arial"/>
                <w:szCs w:val="22"/>
              </w:rPr>
            </w:pPr>
            <w:r w:rsidRPr="00FB4561">
              <w:rPr>
                <w:rFonts w:cs="Arial"/>
                <w:szCs w:val="22"/>
              </w:rPr>
              <w:t>565</w:t>
            </w:r>
          </w:p>
        </w:tc>
      </w:tr>
      <w:tr w:rsidR="00E13556" w:rsidRPr="00A85561" w14:paraId="6B65916B"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20D8C538" w14:textId="77777777" w:rsidR="00E13556" w:rsidRPr="00EC4F64" w:rsidRDefault="00E13556" w:rsidP="00E1469F">
            <w:pPr>
              <w:rPr>
                <w:rFonts w:cs="Arial"/>
                <w:color w:val="000000"/>
                <w:szCs w:val="22"/>
              </w:rPr>
            </w:pPr>
            <w:r w:rsidRPr="00EC4F64">
              <w:rPr>
                <w:rFonts w:cs="Arial"/>
                <w:color w:val="000000"/>
                <w:szCs w:val="22"/>
              </w:rPr>
              <w:t>Bedminster</w:t>
            </w:r>
          </w:p>
        </w:tc>
        <w:tc>
          <w:tcPr>
            <w:tcW w:w="2880" w:type="dxa"/>
            <w:tcBorders>
              <w:top w:val="nil"/>
              <w:left w:val="nil"/>
              <w:bottom w:val="single" w:sz="4" w:space="0" w:color="auto"/>
              <w:right w:val="single" w:sz="4" w:space="0" w:color="auto"/>
            </w:tcBorders>
            <w:shd w:val="clear" w:color="auto" w:fill="auto"/>
            <w:noWrap/>
            <w:vAlign w:val="bottom"/>
            <w:hideMark/>
          </w:tcPr>
          <w:p w14:paraId="3712C61E" w14:textId="77777777" w:rsidR="00E13556" w:rsidRPr="00FB4561" w:rsidRDefault="00E13556" w:rsidP="00E1469F">
            <w:pPr>
              <w:jc w:val="left"/>
              <w:rPr>
                <w:rFonts w:cs="Arial"/>
                <w:szCs w:val="22"/>
              </w:rPr>
            </w:pPr>
            <w:r w:rsidRPr="00FB4561">
              <w:rPr>
                <w:rFonts w:cs="Arial"/>
                <w:szCs w:val="22"/>
              </w:rPr>
              <w:t>455 Rt. 202 &amp; 206</w:t>
            </w:r>
          </w:p>
          <w:p w14:paraId="66473F64" w14:textId="77777777" w:rsidR="00E13556" w:rsidRPr="00FB4561" w:rsidRDefault="00E13556" w:rsidP="00E1469F">
            <w:pPr>
              <w:jc w:val="left"/>
              <w:rPr>
                <w:rFonts w:cs="Arial"/>
                <w:szCs w:val="22"/>
              </w:rPr>
            </w:pPr>
            <w:r w:rsidRPr="00FB4561">
              <w:rPr>
                <w:rFonts w:cs="Arial"/>
                <w:szCs w:val="22"/>
              </w:rPr>
              <w:t>Bedminster NJ 07921</w:t>
            </w:r>
          </w:p>
        </w:tc>
        <w:tc>
          <w:tcPr>
            <w:tcW w:w="1237" w:type="dxa"/>
            <w:tcBorders>
              <w:top w:val="single" w:sz="4" w:space="0" w:color="auto"/>
              <w:left w:val="nil"/>
              <w:bottom w:val="single" w:sz="4" w:space="0" w:color="auto"/>
              <w:right w:val="single" w:sz="4" w:space="0" w:color="auto"/>
            </w:tcBorders>
            <w:vAlign w:val="center"/>
          </w:tcPr>
          <w:p w14:paraId="603F93BC" w14:textId="05B087B7" w:rsidR="00E13556" w:rsidRPr="00FB4561" w:rsidRDefault="00E13556" w:rsidP="00E1469F">
            <w:pPr>
              <w:jc w:val="center"/>
              <w:rPr>
                <w:ins w:id="484" w:author="Boyer, Melissa" w:date="2018-10-24T12:00:00Z"/>
                <w:rFonts w:cs="Arial"/>
                <w:szCs w:val="22"/>
              </w:rPr>
            </w:pPr>
            <w:ins w:id="485" w:author="Boyer, Melissa" w:date="2018-10-24T12:02:00Z">
              <w:r>
                <w:rPr>
                  <w:rFonts w:cs="Arial"/>
                  <w:szCs w:val="22"/>
                </w:rPr>
                <w:t>Central</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7DF01" w14:textId="04C04C66"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041316FD" w14:textId="77777777" w:rsidR="00E13556" w:rsidRPr="00FB4561" w:rsidRDefault="00E13556" w:rsidP="00E1469F">
            <w:pPr>
              <w:jc w:val="center"/>
              <w:rPr>
                <w:rFonts w:cs="Arial"/>
                <w:szCs w:val="22"/>
              </w:rPr>
            </w:pPr>
            <w:r w:rsidRPr="00FB4561">
              <w:rPr>
                <w:rFonts w:cs="Arial"/>
                <w:szCs w:val="22"/>
              </w:rPr>
              <w:t>644</w:t>
            </w:r>
          </w:p>
        </w:tc>
      </w:tr>
      <w:tr w:rsidR="00E13556" w:rsidRPr="00A85561" w14:paraId="6A47A7BD"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3288A7D7" w14:textId="77777777" w:rsidR="00E13556" w:rsidRPr="00EC4F64" w:rsidRDefault="00E13556" w:rsidP="00E1469F">
            <w:pPr>
              <w:rPr>
                <w:rFonts w:cs="Arial"/>
                <w:color w:val="000000"/>
                <w:szCs w:val="22"/>
              </w:rPr>
            </w:pPr>
            <w:r w:rsidRPr="00EC4F64">
              <w:rPr>
                <w:rFonts w:cs="Arial"/>
                <w:color w:val="000000"/>
                <w:szCs w:val="22"/>
              </w:rPr>
              <w:t>Woodbridge</w:t>
            </w:r>
          </w:p>
        </w:tc>
        <w:tc>
          <w:tcPr>
            <w:tcW w:w="2880" w:type="dxa"/>
            <w:tcBorders>
              <w:top w:val="nil"/>
              <w:left w:val="nil"/>
              <w:bottom w:val="single" w:sz="4" w:space="0" w:color="auto"/>
              <w:right w:val="single" w:sz="4" w:space="0" w:color="auto"/>
            </w:tcBorders>
            <w:shd w:val="clear" w:color="auto" w:fill="auto"/>
            <w:noWrap/>
            <w:vAlign w:val="bottom"/>
            <w:hideMark/>
          </w:tcPr>
          <w:p w14:paraId="3F9BA139" w14:textId="77777777" w:rsidR="00E13556" w:rsidRPr="00FB4561" w:rsidRDefault="00E13556" w:rsidP="00E1469F">
            <w:pPr>
              <w:jc w:val="left"/>
              <w:rPr>
                <w:rFonts w:cs="Arial"/>
                <w:szCs w:val="22"/>
              </w:rPr>
            </w:pPr>
            <w:r w:rsidRPr="00FB4561">
              <w:rPr>
                <w:rFonts w:cs="Arial"/>
                <w:szCs w:val="22"/>
              </w:rPr>
              <w:t>90 Crows Mill Rd.</w:t>
            </w:r>
          </w:p>
          <w:p w14:paraId="5084D170" w14:textId="77777777" w:rsidR="00E13556" w:rsidRPr="00FB4561" w:rsidRDefault="00E13556" w:rsidP="00E1469F">
            <w:pPr>
              <w:jc w:val="left"/>
              <w:rPr>
                <w:rFonts w:cs="Arial"/>
                <w:szCs w:val="22"/>
              </w:rPr>
            </w:pPr>
            <w:proofErr w:type="spellStart"/>
            <w:r w:rsidRPr="00FB4561">
              <w:rPr>
                <w:rFonts w:cs="Arial"/>
                <w:szCs w:val="22"/>
              </w:rPr>
              <w:t>Keasbey</w:t>
            </w:r>
            <w:proofErr w:type="spellEnd"/>
            <w:r w:rsidRPr="00FB4561">
              <w:rPr>
                <w:rFonts w:cs="Arial"/>
                <w:szCs w:val="22"/>
              </w:rPr>
              <w:t xml:space="preserve"> NJ 08832</w:t>
            </w:r>
          </w:p>
        </w:tc>
        <w:tc>
          <w:tcPr>
            <w:tcW w:w="1237" w:type="dxa"/>
            <w:tcBorders>
              <w:top w:val="single" w:sz="4" w:space="0" w:color="auto"/>
              <w:left w:val="nil"/>
              <w:bottom w:val="single" w:sz="4" w:space="0" w:color="auto"/>
              <w:right w:val="single" w:sz="4" w:space="0" w:color="auto"/>
            </w:tcBorders>
            <w:vAlign w:val="center"/>
          </w:tcPr>
          <w:p w14:paraId="3F3D3EA7" w14:textId="61085207" w:rsidR="00E13556" w:rsidRPr="00FB4561" w:rsidRDefault="00E13556" w:rsidP="00E1469F">
            <w:pPr>
              <w:jc w:val="center"/>
              <w:rPr>
                <w:ins w:id="486" w:author="Boyer, Melissa" w:date="2018-10-24T12:00:00Z"/>
                <w:rFonts w:cs="Arial"/>
                <w:szCs w:val="22"/>
              </w:rPr>
            </w:pPr>
            <w:ins w:id="487" w:author="Boyer, Melissa" w:date="2018-10-24T12:02:00Z">
              <w:r>
                <w:rPr>
                  <w:rFonts w:cs="Arial"/>
                  <w:szCs w:val="22"/>
                </w:rPr>
                <w:t>Central</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38557" w14:textId="0213735C"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0EFF114E" w14:textId="77777777" w:rsidR="00E13556" w:rsidRPr="00FB4561" w:rsidRDefault="00E13556" w:rsidP="00E1469F">
            <w:pPr>
              <w:jc w:val="center"/>
              <w:rPr>
                <w:rFonts w:cs="Arial"/>
                <w:szCs w:val="22"/>
              </w:rPr>
            </w:pPr>
            <w:r w:rsidRPr="00FB4561">
              <w:rPr>
                <w:rFonts w:cs="Arial"/>
                <w:szCs w:val="22"/>
              </w:rPr>
              <w:t>541</w:t>
            </w:r>
          </w:p>
        </w:tc>
      </w:tr>
      <w:tr w:rsidR="00E13556" w:rsidRPr="00A85561" w14:paraId="4D56DBD2"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59FAE5A9" w14:textId="77777777" w:rsidR="00E13556" w:rsidRPr="00EC4F64" w:rsidRDefault="00E13556" w:rsidP="00E1469F">
            <w:pPr>
              <w:rPr>
                <w:rFonts w:cs="Arial"/>
                <w:color w:val="000000"/>
                <w:szCs w:val="22"/>
              </w:rPr>
            </w:pPr>
            <w:r w:rsidRPr="00EC4F64">
              <w:rPr>
                <w:rFonts w:cs="Arial"/>
                <w:color w:val="000000"/>
                <w:szCs w:val="22"/>
              </w:rPr>
              <w:t>Freehold</w:t>
            </w:r>
          </w:p>
        </w:tc>
        <w:tc>
          <w:tcPr>
            <w:tcW w:w="2880" w:type="dxa"/>
            <w:tcBorders>
              <w:top w:val="nil"/>
              <w:left w:val="nil"/>
              <w:bottom w:val="single" w:sz="4" w:space="0" w:color="auto"/>
              <w:right w:val="single" w:sz="4" w:space="0" w:color="auto"/>
            </w:tcBorders>
            <w:shd w:val="clear" w:color="auto" w:fill="auto"/>
            <w:noWrap/>
            <w:vAlign w:val="bottom"/>
            <w:hideMark/>
          </w:tcPr>
          <w:p w14:paraId="094962BC" w14:textId="77777777" w:rsidR="00E13556" w:rsidRPr="00FB4561" w:rsidRDefault="00E13556" w:rsidP="00E1469F">
            <w:pPr>
              <w:jc w:val="left"/>
              <w:rPr>
                <w:rFonts w:cs="Arial"/>
                <w:szCs w:val="22"/>
              </w:rPr>
            </w:pPr>
            <w:r w:rsidRPr="00FB4561">
              <w:rPr>
                <w:rFonts w:cs="Arial"/>
                <w:szCs w:val="22"/>
              </w:rPr>
              <w:t>120 Daniels Way</w:t>
            </w:r>
          </w:p>
          <w:p w14:paraId="5F5D6DB5" w14:textId="77777777" w:rsidR="00E13556" w:rsidRPr="00FB4561" w:rsidRDefault="00E13556" w:rsidP="00E1469F">
            <w:pPr>
              <w:jc w:val="left"/>
              <w:rPr>
                <w:rFonts w:cs="Arial"/>
                <w:szCs w:val="22"/>
              </w:rPr>
            </w:pPr>
            <w:r w:rsidRPr="00FB4561">
              <w:rPr>
                <w:rFonts w:cs="Arial"/>
                <w:szCs w:val="22"/>
              </w:rPr>
              <w:t>Freehold NJ 07728</w:t>
            </w:r>
          </w:p>
        </w:tc>
        <w:tc>
          <w:tcPr>
            <w:tcW w:w="1237" w:type="dxa"/>
            <w:tcBorders>
              <w:top w:val="single" w:sz="4" w:space="0" w:color="auto"/>
              <w:left w:val="nil"/>
              <w:bottom w:val="single" w:sz="4" w:space="0" w:color="auto"/>
              <w:right w:val="single" w:sz="4" w:space="0" w:color="auto"/>
            </w:tcBorders>
            <w:vAlign w:val="center"/>
          </w:tcPr>
          <w:p w14:paraId="3768CD1E" w14:textId="56E04E4C" w:rsidR="00E13556" w:rsidRPr="00FB4561" w:rsidRDefault="00E13556" w:rsidP="00E1469F">
            <w:pPr>
              <w:jc w:val="center"/>
              <w:rPr>
                <w:ins w:id="488" w:author="Boyer, Melissa" w:date="2018-10-24T12:00:00Z"/>
                <w:rFonts w:cs="Arial"/>
                <w:szCs w:val="22"/>
              </w:rPr>
            </w:pPr>
            <w:ins w:id="489" w:author="Boyer, Melissa" w:date="2018-10-24T12:03:00Z">
              <w:r>
                <w:rPr>
                  <w:rFonts w:cs="Arial"/>
                  <w:szCs w:val="22"/>
                </w:rPr>
                <w:t>Central</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6A76D" w14:textId="2B996949"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1791BEF1" w14:textId="77777777" w:rsidR="00E13556" w:rsidRPr="00FB4561" w:rsidRDefault="00E13556" w:rsidP="00E1469F">
            <w:pPr>
              <w:jc w:val="center"/>
              <w:rPr>
                <w:rFonts w:cs="Arial"/>
                <w:szCs w:val="22"/>
              </w:rPr>
            </w:pPr>
            <w:r w:rsidRPr="00FB4561">
              <w:rPr>
                <w:rFonts w:cs="Arial"/>
                <w:szCs w:val="22"/>
              </w:rPr>
              <w:t>563</w:t>
            </w:r>
          </w:p>
        </w:tc>
      </w:tr>
      <w:tr w:rsidR="00E13556" w:rsidRPr="00A85561" w14:paraId="57D6C1D0"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183BF0F1" w14:textId="77777777" w:rsidR="00E13556" w:rsidRPr="00EC4F64" w:rsidRDefault="00E13556" w:rsidP="00E1469F">
            <w:pPr>
              <w:rPr>
                <w:rFonts w:cs="Arial"/>
                <w:color w:val="000000"/>
                <w:szCs w:val="22"/>
              </w:rPr>
            </w:pPr>
            <w:r w:rsidRPr="00EC4F64">
              <w:rPr>
                <w:rFonts w:cs="Arial"/>
                <w:color w:val="000000"/>
                <w:szCs w:val="22"/>
              </w:rPr>
              <w:t>Lakewood</w:t>
            </w:r>
          </w:p>
        </w:tc>
        <w:tc>
          <w:tcPr>
            <w:tcW w:w="2880" w:type="dxa"/>
            <w:tcBorders>
              <w:top w:val="nil"/>
              <w:left w:val="nil"/>
              <w:bottom w:val="single" w:sz="4" w:space="0" w:color="auto"/>
              <w:right w:val="single" w:sz="4" w:space="0" w:color="auto"/>
            </w:tcBorders>
            <w:shd w:val="clear" w:color="auto" w:fill="auto"/>
            <w:noWrap/>
            <w:vAlign w:val="bottom"/>
            <w:hideMark/>
          </w:tcPr>
          <w:p w14:paraId="4E97055F" w14:textId="77777777" w:rsidR="00E13556" w:rsidRPr="00FB4561" w:rsidRDefault="00E13556" w:rsidP="00E1469F">
            <w:pPr>
              <w:jc w:val="left"/>
              <w:rPr>
                <w:rFonts w:cs="Arial"/>
                <w:szCs w:val="22"/>
              </w:rPr>
            </w:pPr>
            <w:r w:rsidRPr="00FB4561">
              <w:rPr>
                <w:rFonts w:cs="Arial"/>
                <w:szCs w:val="22"/>
              </w:rPr>
              <w:t>45 Honey Locust Dr.</w:t>
            </w:r>
          </w:p>
          <w:p w14:paraId="12B5F3B8" w14:textId="77777777" w:rsidR="00E13556" w:rsidRPr="00FB4561" w:rsidRDefault="00E13556" w:rsidP="00E1469F">
            <w:pPr>
              <w:jc w:val="left"/>
              <w:rPr>
                <w:rFonts w:cs="Arial"/>
                <w:szCs w:val="22"/>
              </w:rPr>
            </w:pPr>
            <w:r w:rsidRPr="00FB4561">
              <w:rPr>
                <w:rFonts w:cs="Arial"/>
                <w:szCs w:val="22"/>
              </w:rPr>
              <w:t>Toms River 08755</w:t>
            </w:r>
          </w:p>
        </w:tc>
        <w:tc>
          <w:tcPr>
            <w:tcW w:w="1237" w:type="dxa"/>
            <w:tcBorders>
              <w:top w:val="single" w:sz="4" w:space="0" w:color="auto"/>
              <w:left w:val="nil"/>
              <w:bottom w:val="single" w:sz="4" w:space="0" w:color="auto"/>
              <w:right w:val="single" w:sz="4" w:space="0" w:color="auto"/>
            </w:tcBorders>
            <w:vAlign w:val="center"/>
          </w:tcPr>
          <w:p w14:paraId="55E06013" w14:textId="05C17410" w:rsidR="00E13556" w:rsidRPr="00FB4561" w:rsidRDefault="00E13556" w:rsidP="00E1469F">
            <w:pPr>
              <w:jc w:val="center"/>
              <w:rPr>
                <w:ins w:id="490" w:author="Boyer, Melissa" w:date="2018-10-24T12:00:00Z"/>
                <w:rFonts w:cs="Arial"/>
                <w:szCs w:val="22"/>
              </w:rPr>
            </w:pPr>
            <w:ins w:id="491" w:author="Boyer, Melissa" w:date="2018-10-24T12:03:00Z">
              <w:r>
                <w:rPr>
                  <w:rFonts w:cs="Arial"/>
                  <w:szCs w:val="22"/>
                </w:rPr>
                <w:t>Central</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538407" w14:textId="4A91C932"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43FCE47F" w14:textId="77777777" w:rsidR="00E13556" w:rsidRPr="00FB4561" w:rsidRDefault="00E13556" w:rsidP="00E1469F">
            <w:pPr>
              <w:jc w:val="center"/>
              <w:rPr>
                <w:rFonts w:cs="Arial"/>
                <w:szCs w:val="22"/>
              </w:rPr>
            </w:pPr>
            <w:r w:rsidRPr="00FB4561">
              <w:rPr>
                <w:rFonts w:cs="Arial"/>
                <w:szCs w:val="22"/>
              </w:rPr>
              <w:t>668</w:t>
            </w:r>
          </w:p>
        </w:tc>
      </w:tr>
      <w:tr w:rsidR="00E13556" w:rsidRPr="00A85561" w14:paraId="6D568610"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64D6350F" w14:textId="77777777" w:rsidR="00E13556" w:rsidRPr="00EC4F64" w:rsidRDefault="00E13556" w:rsidP="00E1469F">
            <w:pPr>
              <w:rPr>
                <w:rFonts w:cs="Arial"/>
                <w:color w:val="000000"/>
                <w:szCs w:val="22"/>
              </w:rPr>
            </w:pPr>
            <w:r w:rsidRPr="00EC4F64">
              <w:rPr>
                <w:rFonts w:cs="Arial"/>
                <w:color w:val="000000"/>
                <w:szCs w:val="22"/>
              </w:rPr>
              <w:t>Cherry Hill</w:t>
            </w:r>
          </w:p>
        </w:tc>
        <w:tc>
          <w:tcPr>
            <w:tcW w:w="2880" w:type="dxa"/>
            <w:tcBorders>
              <w:top w:val="nil"/>
              <w:left w:val="nil"/>
              <w:bottom w:val="single" w:sz="4" w:space="0" w:color="auto"/>
              <w:right w:val="single" w:sz="4" w:space="0" w:color="auto"/>
            </w:tcBorders>
            <w:shd w:val="clear" w:color="auto" w:fill="auto"/>
            <w:noWrap/>
            <w:vAlign w:val="bottom"/>
            <w:hideMark/>
          </w:tcPr>
          <w:p w14:paraId="08BE5AE4" w14:textId="3658C761" w:rsidR="00E13556" w:rsidRPr="00FB4561" w:rsidRDefault="00E13556" w:rsidP="00E1469F">
            <w:pPr>
              <w:jc w:val="left"/>
              <w:rPr>
                <w:rFonts w:cs="Arial"/>
                <w:sz w:val="21"/>
                <w:szCs w:val="21"/>
              </w:rPr>
            </w:pPr>
            <w:del w:id="492" w:author="Warren, Donald" w:date="2018-06-19T08:41:00Z">
              <w:r w:rsidRPr="00FB4561" w:rsidDel="00F740B0">
                <w:rPr>
                  <w:rFonts w:cs="Arial"/>
                  <w:sz w:val="21"/>
                  <w:szCs w:val="21"/>
                </w:rPr>
                <w:delText>1020</w:delText>
              </w:r>
            </w:del>
            <w:ins w:id="493" w:author="Warren, Donald" w:date="2018-06-19T08:41:00Z">
              <w:r>
                <w:rPr>
                  <w:rFonts w:cs="Arial"/>
                  <w:sz w:val="21"/>
                  <w:szCs w:val="21"/>
                </w:rPr>
                <w:t xml:space="preserve"> 120</w:t>
              </w:r>
            </w:ins>
            <w:r w:rsidRPr="00FB4561">
              <w:rPr>
                <w:rFonts w:cs="Arial"/>
                <w:sz w:val="21"/>
                <w:szCs w:val="21"/>
              </w:rPr>
              <w:t xml:space="preserve"> Frontage Rd.</w:t>
            </w:r>
          </w:p>
          <w:p w14:paraId="09B19986" w14:textId="77777777" w:rsidR="00E13556" w:rsidRPr="00FB4561" w:rsidRDefault="00E13556" w:rsidP="00E1469F">
            <w:pPr>
              <w:jc w:val="left"/>
              <w:rPr>
                <w:rFonts w:cs="Arial"/>
                <w:sz w:val="21"/>
                <w:szCs w:val="21"/>
              </w:rPr>
            </w:pPr>
            <w:r w:rsidRPr="00FB4561">
              <w:rPr>
                <w:rFonts w:cs="Arial"/>
                <w:sz w:val="21"/>
                <w:szCs w:val="21"/>
              </w:rPr>
              <w:t>Cherry Hill NJ 08034</w:t>
            </w:r>
          </w:p>
        </w:tc>
        <w:tc>
          <w:tcPr>
            <w:tcW w:w="1237" w:type="dxa"/>
            <w:tcBorders>
              <w:top w:val="single" w:sz="4" w:space="0" w:color="auto"/>
              <w:left w:val="nil"/>
              <w:bottom w:val="single" w:sz="4" w:space="0" w:color="auto"/>
              <w:right w:val="single" w:sz="4" w:space="0" w:color="auto"/>
            </w:tcBorders>
            <w:vAlign w:val="center"/>
          </w:tcPr>
          <w:p w14:paraId="79AD452C" w14:textId="3626795A" w:rsidR="00E13556" w:rsidRPr="00FB4561" w:rsidRDefault="00E13556" w:rsidP="00E1469F">
            <w:pPr>
              <w:jc w:val="center"/>
              <w:rPr>
                <w:ins w:id="494" w:author="Boyer, Melissa" w:date="2018-10-24T12:00:00Z"/>
                <w:rFonts w:cs="Arial"/>
                <w:szCs w:val="22"/>
              </w:rPr>
            </w:pPr>
            <w:ins w:id="495" w:author="Boyer, Melissa" w:date="2018-10-24T12:03:00Z">
              <w:r>
                <w:rPr>
                  <w:rFonts w:cs="Arial"/>
                  <w:szCs w:val="22"/>
                </w:rPr>
                <w:t>South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B6219" w14:textId="1BD29BBC"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35CF50AB" w14:textId="77777777" w:rsidR="00E13556" w:rsidRPr="00FB4561" w:rsidRDefault="00E13556" w:rsidP="00E1469F">
            <w:pPr>
              <w:jc w:val="center"/>
              <w:rPr>
                <w:rFonts w:cs="Arial"/>
                <w:szCs w:val="22"/>
              </w:rPr>
            </w:pPr>
            <w:r w:rsidRPr="00FB4561">
              <w:rPr>
                <w:rFonts w:cs="Arial"/>
                <w:szCs w:val="22"/>
              </w:rPr>
              <w:t>1103</w:t>
            </w:r>
          </w:p>
        </w:tc>
      </w:tr>
      <w:tr w:rsidR="00E13556" w:rsidRPr="00A85561" w14:paraId="6B3707FA"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2B61FAC4" w14:textId="77777777" w:rsidR="00E13556" w:rsidRPr="00EC4F64" w:rsidRDefault="00E13556" w:rsidP="00E1469F">
            <w:pPr>
              <w:rPr>
                <w:rFonts w:cs="Arial"/>
                <w:color w:val="000000"/>
                <w:szCs w:val="22"/>
              </w:rPr>
            </w:pPr>
            <w:r w:rsidRPr="00EC4F64">
              <w:rPr>
                <w:rFonts w:cs="Arial"/>
                <w:color w:val="000000"/>
                <w:szCs w:val="22"/>
              </w:rPr>
              <w:t>Mays Landing</w:t>
            </w:r>
          </w:p>
        </w:tc>
        <w:tc>
          <w:tcPr>
            <w:tcW w:w="2880" w:type="dxa"/>
            <w:tcBorders>
              <w:top w:val="nil"/>
              <w:left w:val="nil"/>
              <w:bottom w:val="single" w:sz="4" w:space="0" w:color="auto"/>
              <w:right w:val="single" w:sz="4" w:space="0" w:color="auto"/>
            </w:tcBorders>
            <w:shd w:val="clear" w:color="auto" w:fill="auto"/>
            <w:noWrap/>
            <w:vAlign w:val="bottom"/>
            <w:hideMark/>
          </w:tcPr>
          <w:p w14:paraId="68DDFADB" w14:textId="77777777" w:rsidR="00E13556" w:rsidRPr="00FB4561" w:rsidRDefault="00E13556" w:rsidP="00E1469F">
            <w:pPr>
              <w:jc w:val="left"/>
              <w:rPr>
                <w:rFonts w:cs="Arial"/>
                <w:szCs w:val="22"/>
              </w:rPr>
            </w:pPr>
            <w:r w:rsidRPr="00FB4561">
              <w:rPr>
                <w:rFonts w:cs="Arial"/>
                <w:szCs w:val="22"/>
              </w:rPr>
              <w:t>5837 Apple St.</w:t>
            </w:r>
          </w:p>
          <w:p w14:paraId="26ED929B" w14:textId="77777777" w:rsidR="00E13556" w:rsidRPr="00FB4561" w:rsidRDefault="00E13556" w:rsidP="00E1469F">
            <w:pPr>
              <w:jc w:val="left"/>
              <w:rPr>
                <w:rFonts w:cs="Arial"/>
                <w:szCs w:val="22"/>
              </w:rPr>
            </w:pPr>
            <w:r w:rsidRPr="00FB4561">
              <w:rPr>
                <w:rFonts w:cs="Arial"/>
                <w:szCs w:val="22"/>
              </w:rPr>
              <w:t>Mays Landing NJ 08330</w:t>
            </w:r>
          </w:p>
        </w:tc>
        <w:tc>
          <w:tcPr>
            <w:tcW w:w="1237" w:type="dxa"/>
            <w:tcBorders>
              <w:top w:val="single" w:sz="4" w:space="0" w:color="auto"/>
              <w:left w:val="nil"/>
              <w:bottom w:val="single" w:sz="4" w:space="0" w:color="auto"/>
              <w:right w:val="single" w:sz="4" w:space="0" w:color="auto"/>
            </w:tcBorders>
            <w:vAlign w:val="center"/>
          </w:tcPr>
          <w:p w14:paraId="4A4E21B8" w14:textId="70B9A372" w:rsidR="00E13556" w:rsidRPr="00FB4561" w:rsidRDefault="00E13556" w:rsidP="00E1469F">
            <w:pPr>
              <w:jc w:val="center"/>
              <w:rPr>
                <w:ins w:id="496" w:author="Boyer, Melissa" w:date="2018-10-24T12:00:00Z"/>
                <w:rFonts w:cs="Arial"/>
                <w:szCs w:val="22"/>
              </w:rPr>
            </w:pPr>
            <w:ins w:id="497" w:author="Boyer, Melissa" w:date="2018-10-24T12:03:00Z">
              <w:r>
                <w:rPr>
                  <w:rFonts w:cs="Arial"/>
                  <w:szCs w:val="22"/>
                </w:rPr>
                <w:t>South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DFF22" w14:textId="0743ACF0"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30D15F05" w14:textId="77777777" w:rsidR="00E13556" w:rsidRPr="00FB4561" w:rsidRDefault="00E13556" w:rsidP="00E1469F">
            <w:pPr>
              <w:jc w:val="center"/>
              <w:rPr>
                <w:rFonts w:cs="Arial"/>
                <w:szCs w:val="22"/>
              </w:rPr>
            </w:pPr>
            <w:r w:rsidRPr="00FB4561">
              <w:rPr>
                <w:rFonts w:cs="Arial"/>
                <w:szCs w:val="22"/>
              </w:rPr>
              <w:t>557</w:t>
            </w:r>
          </w:p>
        </w:tc>
      </w:tr>
      <w:tr w:rsidR="00E13556" w:rsidRPr="00A85561" w14:paraId="55A93DAB" w14:textId="77777777" w:rsidTr="00F91B95">
        <w:trPr>
          <w:trHeight w:val="324"/>
          <w:jc w:val="center"/>
        </w:trPr>
        <w:tc>
          <w:tcPr>
            <w:tcW w:w="1620" w:type="dxa"/>
            <w:tcBorders>
              <w:top w:val="nil"/>
              <w:left w:val="double" w:sz="6" w:space="0" w:color="auto"/>
              <w:bottom w:val="double" w:sz="6" w:space="0" w:color="auto"/>
              <w:right w:val="single" w:sz="4" w:space="0" w:color="auto"/>
            </w:tcBorders>
            <w:shd w:val="clear" w:color="auto" w:fill="auto"/>
            <w:noWrap/>
            <w:vAlign w:val="bottom"/>
            <w:hideMark/>
          </w:tcPr>
          <w:p w14:paraId="3939E567" w14:textId="77777777" w:rsidR="00E13556" w:rsidRPr="00EC4F64" w:rsidRDefault="00E13556" w:rsidP="00E1469F">
            <w:pPr>
              <w:jc w:val="left"/>
              <w:rPr>
                <w:rFonts w:cs="Arial"/>
                <w:color w:val="000000"/>
                <w:szCs w:val="22"/>
              </w:rPr>
            </w:pPr>
            <w:r w:rsidRPr="00EC4F64">
              <w:rPr>
                <w:rFonts w:cs="Arial"/>
                <w:color w:val="000000"/>
                <w:szCs w:val="22"/>
              </w:rPr>
              <w:t>Vineland</w:t>
            </w:r>
          </w:p>
        </w:tc>
        <w:tc>
          <w:tcPr>
            <w:tcW w:w="2880" w:type="dxa"/>
            <w:tcBorders>
              <w:top w:val="nil"/>
              <w:left w:val="nil"/>
              <w:bottom w:val="double" w:sz="6" w:space="0" w:color="auto"/>
              <w:right w:val="single" w:sz="4" w:space="0" w:color="auto"/>
            </w:tcBorders>
            <w:shd w:val="clear" w:color="auto" w:fill="auto"/>
            <w:noWrap/>
            <w:vAlign w:val="bottom"/>
            <w:hideMark/>
          </w:tcPr>
          <w:p w14:paraId="7D226353" w14:textId="77777777" w:rsidR="00E13556" w:rsidRPr="00FB4561" w:rsidRDefault="00E13556" w:rsidP="00E1469F">
            <w:pPr>
              <w:jc w:val="left"/>
              <w:rPr>
                <w:rFonts w:cs="Arial"/>
                <w:szCs w:val="22"/>
              </w:rPr>
            </w:pPr>
            <w:r w:rsidRPr="00FB4561">
              <w:rPr>
                <w:rFonts w:cs="Arial"/>
                <w:szCs w:val="22"/>
              </w:rPr>
              <w:t xml:space="preserve">1959 </w:t>
            </w:r>
            <w:proofErr w:type="spellStart"/>
            <w:r w:rsidRPr="00FB4561">
              <w:rPr>
                <w:rFonts w:cs="Arial"/>
                <w:szCs w:val="22"/>
              </w:rPr>
              <w:t>Delsea</w:t>
            </w:r>
            <w:proofErr w:type="spellEnd"/>
            <w:r w:rsidRPr="00FB4561">
              <w:rPr>
                <w:rFonts w:cs="Arial"/>
                <w:szCs w:val="22"/>
              </w:rPr>
              <w:t xml:space="preserve"> Dr.</w:t>
            </w:r>
          </w:p>
          <w:p w14:paraId="2B496F39" w14:textId="77777777" w:rsidR="00E13556" w:rsidRPr="00FB4561" w:rsidRDefault="00E13556" w:rsidP="00E1469F">
            <w:pPr>
              <w:jc w:val="left"/>
              <w:rPr>
                <w:rFonts w:cs="Arial"/>
                <w:szCs w:val="22"/>
              </w:rPr>
            </w:pPr>
            <w:r w:rsidRPr="00FB4561">
              <w:rPr>
                <w:rFonts w:cs="Arial"/>
                <w:szCs w:val="22"/>
              </w:rPr>
              <w:t>Vineland NJ 08360</w:t>
            </w:r>
          </w:p>
        </w:tc>
        <w:tc>
          <w:tcPr>
            <w:tcW w:w="1237" w:type="dxa"/>
            <w:tcBorders>
              <w:top w:val="single" w:sz="4" w:space="0" w:color="auto"/>
              <w:left w:val="nil"/>
              <w:bottom w:val="double" w:sz="6" w:space="0" w:color="auto"/>
              <w:right w:val="single" w:sz="4" w:space="0" w:color="auto"/>
            </w:tcBorders>
            <w:vAlign w:val="center"/>
          </w:tcPr>
          <w:p w14:paraId="1C6B1D92" w14:textId="708DB645" w:rsidR="00E13556" w:rsidRPr="00FB4561" w:rsidRDefault="00E13556" w:rsidP="00E1469F">
            <w:pPr>
              <w:jc w:val="center"/>
              <w:rPr>
                <w:ins w:id="498" w:author="Boyer, Melissa" w:date="2018-10-24T12:00:00Z"/>
                <w:rFonts w:cs="Arial"/>
                <w:szCs w:val="22"/>
              </w:rPr>
            </w:pPr>
            <w:ins w:id="499" w:author="Boyer, Melissa" w:date="2018-10-24T12:03:00Z">
              <w:r>
                <w:rPr>
                  <w:rFonts w:cs="Arial"/>
                  <w:szCs w:val="22"/>
                </w:rPr>
                <w:t>South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3CB227" w14:textId="327061F7"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double" w:sz="6" w:space="0" w:color="auto"/>
              <w:right w:val="double" w:sz="6" w:space="0" w:color="auto"/>
            </w:tcBorders>
            <w:shd w:val="clear" w:color="auto" w:fill="auto"/>
            <w:noWrap/>
            <w:vAlign w:val="center"/>
            <w:hideMark/>
          </w:tcPr>
          <w:p w14:paraId="228B50D8" w14:textId="77777777" w:rsidR="00E13556" w:rsidRPr="00FB4561" w:rsidRDefault="00E13556" w:rsidP="00E1469F">
            <w:pPr>
              <w:jc w:val="center"/>
              <w:rPr>
                <w:rFonts w:cs="Arial"/>
                <w:szCs w:val="22"/>
              </w:rPr>
            </w:pPr>
            <w:r w:rsidRPr="00FB4561">
              <w:rPr>
                <w:rFonts w:cs="Arial"/>
                <w:szCs w:val="22"/>
              </w:rPr>
              <w:t>756</w:t>
            </w:r>
          </w:p>
        </w:tc>
      </w:tr>
    </w:tbl>
    <w:p w14:paraId="10F9A659" w14:textId="77777777" w:rsidR="003E3327" w:rsidRDefault="003E3327" w:rsidP="007C554A">
      <w:pPr>
        <w:rPr>
          <w:rFonts w:cs="Arial"/>
          <w:bCs/>
          <w:color w:val="000000"/>
          <w:szCs w:val="22"/>
        </w:rPr>
      </w:pPr>
    </w:p>
    <w:p w14:paraId="187A7F8E" w14:textId="212C71BA" w:rsidR="005064CD" w:rsidRPr="00890D81" w:rsidRDefault="00890D81" w:rsidP="00890D81">
      <w:pPr>
        <w:pStyle w:val="Heading3"/>
      </w:pPr>
      <w:bookmarkStart w:id="500" w:name="_Toc517167508"/>
      <w:r w:rsidRPr="00890D81">
        <w:t>EQUIPMENT</w:t>
      </w:r>
      <w:r w:rsidR="005064CD" w:rsidRPr="00890D81">
        <w:t xml:space="preserve"> </w:t>
      </w:r>
      <w:r w:rsidR="003E3327" w:rsidRPr="00890D81">
        <w:t>C</w:t>
      </w:r>
      <w:r w:rsidR="005064CD" w:rsidRPr="00890D81">
        <w:t xml:space="preserve">ount by </w:t>
      </w:r>
      <w:r w:rsidR="003E3327" w:rsidRPr="00890D81">
        <w:t>L</w:t>
      </w:r>
      <w:r w:rsidR="005064CD" w:rsidRPr="00890D81">
        <w:t>ocation:</w:t>
      </w:r>
      <w:bookmarkEnd w:id="500"/>
    </w:p>
    <w:p w14:paraId="2E7C1D64" w14:textId="77777777" w:rsidR="005064CD" w:rsidRPr="008545F2" w:rsidRDefault="005064CD" w:rsidP="005064CD">
      <w:pPr>
        <w:ind w:left="360"/>
        <w:rPr>
          <w:u w:val="single"/>
        </w:rPr>
      </w:pPr>
    </w:p>
    <w:tbl>
      <w:tblPr>
        <w:tblStyle w:val="TableGrid"/>
        <w:tblW w:w="9000" w:type="dxa"/>
        <w:tblInd w:w="345" w:type="dxa"/>
        <w:tblLayout w:type="fixed"/>
        <w:tblLook w:val="04A0" w:firstRow="1" w:lastRow="0" w:firstColumn="1" w:lastColumn="0" w:noHBand="0" w:noVBand="1"/>
      </w:tblPr>
      <w:tblGrid>
        <w:gridCol w:w="1720"/>
        <w:gridCol w:w="1880"/>
        <w:gridCol w:w="2070"/>
        <w:gridCol w:w="2340"/>
        <w:gridCol w:w="990"/>
      </w:tblGrid>
      <w:tr w:rsidR="005064CD" w14:paraId="26CC6E29" w14:textId="77777777" w:rsidTr="002A1F28">
        <w:tc>
          <w:tcPr>
            <w:tcW w:w="1720" w:type="dxa"/>
            <w:tcBorders>
              <w:top w:val="double" w:sz="4" w:space="0" w:color="auto"/>
              <w:left w:val="double" w:sz="4" w:space="0" w:color="auto"/>
              <w:bottom w:val="double" w:sz="4" w:space="0" w:color="auto"/>
              <w:right w:val="double" w:sz="4" w:space="0" w:color="auto"/>
            </w:tcBorders>
          </w:tcPr>
          <w:p w14:paraId="6A803EA5" w14:textId="77777777" w:rsidR="005064CD" w:rsidRPr="001A3CA7" w:rsidRDefault="005064CD" w:rsidP="002A1F28">
            <w:pPr>
              <w:rPr>
                <w:b/>
              </w:rPr>
            </w:pPr>
          </w:p>
        </w:tc>
        <w:tc>
          <w:tcPr>
            <w:tcW w:w="1880" w:type="dxa"/>
            <w:tcBorders>
              <w:top w:val="double" w:sz="4" w:space="0" w:color="auto"/>
              <w:left w:val="double" w:sz="4" w:space="0" w:color="auto"/>
              <w:bottom w:val="double" w:sz="4" w:space="0" w:color="auto"/>
            </w:tcBorders>
          </w:tcPr>
          <w:p w14:paraId="54F03E6B" w14:textId="77777777" w:rsidR="005064CD" w:rsidRPr="001A3CA7" w:rsidRDefault="005064CD" w:rsidP="002A1F28">
            <w:pPr>
              <w:jc w:val="center"/>
              <w:rPr>
                <w:b/>
              </w:rPr>
            </w:pPr>
            <w:r w:rsidRPr="001A3CA7">
              <w:rPr>
                <w:b/>
              </w:rPr>
              <w:t>Light Vehicle/ Automotive</w:t>
            </w:r>
          </w:p>
          <w:p w14:paraId="1F978017" w14:textId="77777777" w:rsidR="005064CD" w:rsidRPr="001A3CA7" w:rsidRDefault="005064CD" w:rsidP="002A1F28">
            <w:pPr>
              <w:jc w:val="center"/>
              <w:rPr>
                <w:b/>
              </w:rPr>
            </w:pPr>
            <w:r w:rsidRPr="001A3CA7">
              <w:rPr>
                <w:b/>
              </w:rPr>
              <w:t>NAFA Class Codes: 1000-2999</w:t>
            </w:r>
          </w:p>
        </w:tc>
        <w:tc>
          <w:tcPr>
            <w:tcW w:w="2070" w:type="dxa"/>
            <w:tcBorders>
              <w:top w:val="double" w:sz="4" w:space="0" w:color="auto"/>
              <w:bottom w:val="double" w:sz="4" w:space="0" w:color="auto"/>
            </w:tcBorders>
          </w:tcPr>
          <w:p w14:paraId="1219B771" w14:textId="77777777" w:rsidR="005064CD" w:rsidRPr="001A3CA7" w:rsidRDefault="005064CD" w:rsidP="002A1F28">
            <w:pPr>
              <w:jc w:val="center"/>
              <w:rPr>
                <w:b/>
              </w:rPr>
            </w:pPr>
            <w:r w:rsidRPr="001A3CA7">
              <w:rPr>
                <w:b/>
              </w:rPr>
              <w:t>Medium/ Heavy Duty Vehicles</w:t>
            </w:r>
          </w:p>
          <w:p w14:paraId="7F9F2FA8" w14:textId="77777777" w:rsidR="005064CD" w:rsidRPr="001A3CA7" w:rsidRDefault="005064CD" w:rsidP="002A1F28">
            <w:pPr>
              <w:jc w:val="center"/>
              <w:rPr>
                <w:b/>
              </w:rPr>
            </w:pPr>
            <w:r w:rsidRPr="001A3CA7">
              <w:rPr>
                <w:b/>
              </w:rPr>
              <w:t>NAFA Class Codes: 3000-8999</w:t>
            </w:r>
          </w:p>
        </w:tc>
        <w:tc>
          <w:tcPr>
            <w:tcW w:w="2340" w:type="dxa"/>
            <w:tcBorders>
              <w:top w:val="double" w:sz="4" w:space="0" w:color="auto"/>
              <w:bottom w:val="double" w:sz="4" w:space="0" w:color="auto"/>
              <w:right w:val="double" w:sz="4" w:space="0" w:color="auto"/>
            </w:tcBorders>
          </w:tcPr>
          <w:p w14:paraId="18F4366C" w14:textId="77777777" w:rsidR="005064CD" w:rsidRPr="001A3CA7" w:rsidRDefault="005064CD" w:rsidP="002A1F28">
            <w:pPr>
              <w:jc w:val="center"/>
              <w:rPr>
                <w:b/>
              </w:rPr>
            </w:pPr>
            <w:r w:rsidRPr="001A3CA7">
              <w:rPr>
                <w:b/>
              </w:rPr>
              <w:t>Specialty/ Off-Road Vehicles &amp; Equipment</w:t>
            </w:r>
          </w:p>
          <w:p w14:paraId="6BD88068" w14:textId="77777777" w:rsidR="005064CD" w:rsidRPr="001A3CA7" w:rsidRDefault="005064CD" w:rsidP="002A1F28">
            <w:pPr>
              <w:jc w:val="center"/>
              <w:rPr>
                <w:b/>
              </w:rPr>
            </w:pPr>
            <w:r w:rsidRPr="001A3CA7">
              <w:rPr>
                <w:b/>
              </w:rPr>
              <w:t>NAFA Cass Codes:</w:t>
            </w:r>
          </w:p>
          <w:p w14:paraId="6BC3184E" w14:textId="77777777" w:rsidR="005064CD" w:rsidRPr="001A3CA7" w:rsidRDefault="005064CD" w:rsidP="002A1F28">
            <w:pPr>
              <w:jc w:val="center"/>
              <w:rPr>
                <w:b/>
              </w:rPr>
            </w:pPr>
            <w:r w:rsidRPr="001A3CA7">
              <w:rPr>
                <w:b/>
              </w:rPr>
              <w:t>0000-0999 &amp; 9000-9999</w:t>
            </w:r>
          </w:p>
        </w:tc>
        <w:tc>
          <w:tcPr>
            <w:tcW w:w="990" w:type="dxa"/>
            <w:tcBorders>
              <w:top w:val="double" w:sz="4" w:space="0" w:color="auto"/>
              <w:left w:val="double" w:sz="4" w:space="0" w:color="auto"/>
              <w:bottom w:val="double" w:sz="4" w:space="0" w:color="auto"/>
              <w:right w:val="double" w:sz="4" w:space="0" w:color="auto"/>
            </w:tcBorders>
            <w:vAlign w:val="center"/>
          </w:tcPr>
          <w:p w14:paraId="3688525C" w14:textId="77777777" w:rsidR="005064CD" w:rsidRPr="001A3CA7" w:rsidRDefault="005064CD" w:rsidP="002A1F28">
            <w:pPr>
              <w:jc w:val="center"/>
              <w:rPr>
                <w:b/>
              </w:rPr>
            </w:pPr>
            <w:r w:rsidRPr="001A3CA7">
              <w:rPr>
                <w:b/>
              </w:rPr>
              <w:t>Total</w:t>
            </w:r>
            <w:r>
              <w:rPr>
                <w:b/>
              </w:rPr>
              <w:t>*</w:t>
            </w:r>
          </w:p>
        </w:tc>
      </w:tr>
      <w:tr w:rsidR="005064CD" w14:paraId="7B5825CA" w14:textId="77777777" w:rsidTr="002A1F28">
        <w:tc>
          <w:tcPr>
            <w:tcW w:w="1720" w:type="dxa"/>
            <w:tcBorders>
              <w:top w:val="double" w:sz="4" w:space="0" w:color="auto"/>
              <w:left w:val="double" w:sz="4" w:space="0" w:color="auto"/>
              <w:right w:val="double" w:sz="4" w:space="0" w:color="auto"/>
            </w:tcBorders>
          </w:tcPr>
          <w:p w14:paraId="0BAAF377" w14:textId="77777777" w:rsidR="005064CD" w:rsidRPr="001A3CA7" w:rsidRDefault="005064CD" w:rsidP="002A1F28">
            <w:pPr>
              <w:rPr>
                <w:b/>
              </w:rPr>
            </w:pPr>
            <w:r w:rsidRPr="001A3CA7">
              <w:rPr>
                <w:b/>
              </w:rPr>
              <w:t>Fernwood</w:t>
            </w:r>
          </w:p>
        </w:tc>
        <w:tc>
          <w:tcPr>
            <w:tcW w:w="1880" w:type="dxa"/>
            <w:tcBorders>
              <w:top w:val="double" w:sz="4" w:space="0" w:color="auto"/>
              <w:left w:val="double" w:sz="4" w:space="0" w:color="auto"/>
            </w:tcBorders>
          </w:tcPr>
          <w:p w14:paraId="384AC42B" w14:textId="77777777" w:rsidR="005064CD" w:rsidRDefault="005064CD" w:rsidP="002A1F28">
            <w:pPr>
              <w:jc w:val="center"/>
            </w:pPr>
            <w:r>
              <w:t>454</w:t>
            </w:r>
          </w:p>
        </w:tc>
        <w:tc>
          <w:tcPr>
            <w:tcW w:w="2070" w:type="dxa"/>
            <w:tcBorders>
              <w:top w:val="double" w:sz="4" w:space="0" w:color="auto"/>
            </w:tcBorders>
          </w:tcPr>
          <w:p w14:paraId="27547858" w14:textId="77777777" w:rsidR="005064CD" w:rsidRDefault="005064CD" w:rsidP="002A1F28">
            <w:pPr>
              <w:jc w:val="center"/>
            </w:pPr>
            <w:r>
              <w:t>121</w:t>
            </w:r>
          </w:p>
        </w:tc>
        <w:tc>
          <w:tcPr>
            <w:tcW w:w="2340" w:type="dxa"/>
            <w:tcBorders>
              <w:top w:val="double" w:sz="4" w:space="0" w:color="auto"/>
              <w:right w:val="double" w:sz="4" w:space="0" w:color="auto"/>
            </w:tcBorders>
          </w:tcPr>
          <w:p w14:paraId="6E998FD3" w14:textId="77777777" w:rsidR="005064CD" w:rsidRDefault="005064CD" w:rsidP="002A1F28">
            <w:pPr>
              <w:jc w:val="center"/>
            </w:pPr>
            <w:r>
              <w:t>805</w:t>
            </w:r>
          </w:p>
        </w:tc>
        <w:tc>
          <w:tcPr>
            <w:tcW w:w="990" w:type="dxa"/>
            <w:tcBorders>
              <w:top w:val="double" w:sz="4" w:space="0" w:color="auto"/>
              <w:left w:val="double" w:sz="4" w:space="0" w:color="auto"/>
              <w:right w:val="double" w:sz="4" w:space="0" w:color="auto"/>
            </w:tcBorders>
          </w:tcPr>
          <w:p w14:paraId="142F72EA" w14:textId="77777777" w:rsidR="005064CD" w:rsidRPr="005471FA" w:rsidRDefault="005064CD" w:rsidP="002A1F28">
            <w:pPr>
              <w:jc w:val="center"/>
              <w:rPr>
                <w:b/>
              </w:rPr>
            </w:pPr>
            <w:r w:rsidRPr="005471FA">
              <w:rPr>
                <w:b/>
              </w:rPr>
              <w:t>1380</w:t>
            </w:r>
          </w:p>
        </w:tc>
      </w:tr>
      <w:tr w:rsidR="005064CD" w14:paraId="0D0DA946" w14:textId="77777777" w:rsidTr="002A1F28">
        <w:tc>
          <w:tcPr>
            <w:tcW w:w="1720" w:type="dxa"/>
            <w:tcBorders>
              <w:left w:val="double" w:sz="4" w:space="0" w:color="auto"/>
              <w:right w:val="double" w:sz="4" w:space="0" w:color="auto"/>
            </w:tcBorders>
          </w:tcPr>
          <w:p w14:paraId="7FAEABB8" w14:textId="77777777" w:rsidR="005064CD" w:rsidRPr="001A3CA7" w:rsidRDefault="005064CD" w:rsidP="002A1F28">
            <w:pPr>
              <w:rPr>
                <w:b/>
              </w:rPr>
            </w:pPr>
            <w:r w:rsidRPr="001A3CA7">
              <w:rPr>
                <w:b/>
              </w:rPr>
              <w:t>Lafayette</w:t>
            </w:r>
          </w:p>
        </w:tc>
        <w:tc>
          <w:tcPr>
            <w:tcW w:w="1880" w:type="dxa"/>
            <w:tcBorders>
              <w:left w:val="double" w:sz="4" w:space="0" w:color="auto"/>
            </w:tcBorders>
          </w:tcPr>
          <w:p w14:paraId="6AFE9D10" w14:textId="77777777" w:rsidR="005064CD" w:rsidRDefault="005064CD" w:rsidP="002A1F28">
            <w:pPr>
              <w:jc w:val="center"/>
            </w:pPr>
            <w:r>
              <w:t>44</w:t>
            </w:r>
          </w:p>
        </w:tc>
        <w:tc>
          <w:tcPr>
            <w:tcW w:w="2070" w:type="dxa"/>
          </w:tcPr>
          <w:p w14:paraId="44DC6C51" w14:textId="77777777" w:rsidR="005064CD" w:rsidRDefault="005064CD" w:rsidP="002A1F28">
            <w:pPr>
              <w:jc w:val="center"/>
            </w:pPr>
            <w:r>
              <w:t>83</w:t>
            </w:r>
          </w:p>
        </w:tc>
        <w:tc>
          <w:tcPr>
            <w:tcW w:w="2340" w:type="dxa"/>
            <w:tcBorders>
              <w:right w:val="double" w:sz="4" w:space="0" w:color="auto"/>
            </w:tcBorders>
          </w:tcPr>
          <w:p w14:paraId="573442DB" w14:textId="77777777" w:rsidR="005064CD" w:rsidRDefault="005064CD" w:rsidP="002A1F28">
            <w:pPr>
              <w:jc w:val="center"/>
            </w:pPr>
            <w:r>
              <w:t>336</w:t>
            </w:r>
          </w:p>
        </w:tc>
        <w:tc>
          <w:tcPr>
            <w:tcW w:w="990" w:type="dxa"/>
            <w:tcBorders>
              <w:left w:val="double" w:sz="4" w:space="0" w:color="auto"/>
              <w:right w:val="double" w:sz="4" w:space="0" w:color="auto"/>
            </w:tcBorders>
          </w:tcPr>
          <w:p w14:paraId="0AF5A6D3" w14:textId="77777777" w:rsidR="005064CD" w:rsidRPr="005471FA" w:rsidRDefault="005064CD" w:rsidP="002A1F28">
            <w:pPr>
              <w:jc w:val="center"/>
              <w:rPr>
                <w:b/>
              </w:rPr>
            </w:pPr>
            <w:r w:rsidRPr="005471FA">
              <w:rPr>
                <w:b/>
              </w:rPr>
              <w:t>463</w:t>
            </w:r>
          </w:p>
        </w:tc>
      </w:tr>
      <w:tr w:rsidR="005064CD" w14:paraId="294B0E50" w14:textId="77777777" w:rsidTr="002A1F28">
        <w:tc>
          <w:tcPr>
            <w:tcW w:w="1720" w:type="dxa"/>
            <w:tcBorders>
              <w:left w:val="double" w:sz="4" w:space="0" w:color="auto"/>
              <w:right w:val="double" w:sz="4" w:space="0" w:color="auto"/>
            </w:tcBorders>
          </w:tcPr>
          <w:p w14:paraId="602393E1" w14:textId="77777777" w:rsidR="005064CD" w:rsidRPr="001A3CA7" w:rsidRDefault="005064CD" w:rsidP="002A1F28">
            <w:pPr>
              <w:rPr>
                <w:b/>
              </w:rPr>
            </w:pPr>
            <w:r w:rsidRPr="001A3CA7">
              <w:rPr>
                <w:b/>
              </w:rPr>
              <w:t>Netcong</w:t>
            </w:r>
          </w:p>
        </w:tc>
        <w:tc>
          <w:tcPr>
            <w:tcW w:w="1880" w:type="dxa"/>
            <w:tcBorders>
              <w:left w:val="double" w:sz="4" w:space="0" w:color="auto"/>
            </w:tcBorders>
          </w:tcPr>
          <w:p w14:paraId="4FED1A72" w14:textId="77777777" w:rsidR="005064CD" w:rsidRDefault="005064CD" w:rsidP="002A1F28">
            <w:pPr>
              <w:jc w:val="center"/>
            </w:pPr>
            <w:r>
              <w:t>128</w:t>
            </w:r>
          </w:p>
        </w:tc>
        <w:tc>
          <w:tcPr>
            <w:tcW w:w="2070" w:type="dxa"/>
          </w:tcPr>
          <w:p w14:paraId="561C5CFB" w14:textId="77777777" w:rsidR="005064CD" w:rsidRDefault="005064CD" w:rsidP="002A1F28">
            <w:pPr>
              <w:jc w:val="center"/>
            </w:pPr>
            <w:r>
              <w:t>98</w:t>
            </w:r>
          </w:p>
        </w:tc>
        <w:tc>
          <w:tcPr>
            <w:tcW w:w="2340" w:type="dxa"/>
            <w:tcBorders>
              <w:right w:val="double" w:sz="4" w:space="0" w:color="auto"/>
            </w:tcBorders>
          </w:tcPr>
          <w:p w14:paraId="1927F3A9" w14:textId="77777777" w:rsidR="005064CD" w:rsidRDefault="005064CD" w:rsidP="002A1F28">
            <w:pPr>
              <w:jc w:val="center"/>
            </w:pPr>
            <w:r>
              <w:t>790</w:t>
            </w:r>
          </w:p>
        </w:tc>
        <w:tc>
          <w:tcPr>
            <w:tcW w:w="990" w:type="dxa"/>
            <w:tcBorders>
              <w:left w:val="double" w:sz="4" w:space="0" w:color="auto"/>
              <w:right w:val="double" w:sz="4" w:space="0" w:color="auto"/>
            </w:tcBorders>
          </w:tcPr>
          <w:p w14:paraId="2CBB5225" w14:textId="77777777" w:rsidR="005064CD" w:rsidRPr="005471FA" w:rsidRDefault="005064CD" w:rsidP="002A1F28">
            <w:pPr>
              <w:jc w:val="center"/>
              <w:rPr>
                <w:b/>
              </w:rPr>
            </w:pPr>
            <w:r w:rsidRPr="005471FA">
              <w:rPr>
                <w:b/>
              </w:rPr>
              <w:t>1016</w:t>
            </w:r>
          </w:p>
        </w:tc>
      </w:tr>
      <w:tr w:rsidR="005064CD" w14:paraId="2F52E278" w14:textId="77777777" w:rsidTr="002A1F28">
        <w:tc>
          <w:tcPr>
            <w:tcW w:w="1720" w:type="dxa"/>
            <w:tcBorders>
              <w:left w:val="double" w:sz="4" w:space="0" w:color="auto"/>
              <w:right w:val="double" w:sz="4" w:space="0" w:color="auto"/>
            </w:tcBorders>
          </w:tcPr>
          <w:p w14:paraId="3F70E7BB" w14:textId="77777777" w:rsidR="005064CD" w:rsidRPr="001A3CA7" w:rsidRDefault="005064CD" w:rsidP="002A1F28">
            <w:pPr>
              <w:rPr>
                <w:b/>
              </w:rPr>
            </w:pPr>
            <w:r w:rsidRPr="001A3CA7">
              <w:rPr>
                <w:b/>
              </w:rPr>
              <w:t>Lodi</w:t>
            </w:r>
          </w:p>
        </w:tc>
        <w:tc>
          <w:tcPr>
            <w:tcW w:w="1880" w:type="dxa"/>
            <w:tcBorders>
              <w:left w:val="double" w:sz="4" w:space="0" w:color="auto"/>
            </w:tcBorders>
          </w:tcPr>
          <w:p w14:paraId="6976D483" w14:textId="77777777" w:rsidR="005064CD" w:rsidRDefault="005064CD" w:rsidP="002A1F28">
            <w:pPr>
              <w:jc w:val="center"/>
            </w:pPr>
            <w:r>
              <w:t>69</w:t>
            </w:r>
          </w:p>
        </w:tc>
        <w:tc>
          <w:tcPr>
            <w:tcW w:w="2070" w:type="dxa"/>
          </w:tcPr>
          <w:p w14:paraId="0EC38ECB" w14:textId="77777777" w:rsidR="005064CD" w:rsidRDefault="005064CD" w:rsidP="002A1F28">
            <w:pPr>
              <w:jc w:val="center"/>
            </w:pPr>
            <w:r>
              <w:t>117</w:t>
            </w:r>
          </w:p>
        </w:tc>
        <w:tc>
          <w:tcPr>
            <w:tcW w:w="2340" w:type="dxa"/>
            <w:tcBorders>
              <w:right w:val="double" w:sz="4" w:space="0" w:color="auto"/>
            </w:tcBorders>
          </w:tcPr>
          <w:p w14:paraId="7F49B61E" w14:textId="77777777" w:rsidR="005064CD" w:rsidRDefault="005064CD" w:rsidP="002A1F28">
            <w:pPr>
              <w:jc w:val="center"/>
            </w:pPr>
            <w:r>
              <w:t>531</w:t>
            </w:r>
          </w:p>
        </w:tc>
        <w:tc>
          <w:tcPr>
            <w:tcW w:w="990" w:type="dxa"/>
            <w:tcBorders>
              <w:left w:val="double" w:sz="4" w:space="0" w:color="auto"/>
              <w:right w:val="double" w:sz="4" w:space="0" w:color="auto"/>
            </w:tcBorders>
          </w:tcPr>
          <w:p w14:paraId="49DC9BD4" w14:textId="77777777" w:rsidR="005064CD" w:rsidRPr="005471FA" w:rsidRDefault="005064CD" w:rsidP="002A1F28">
            <w:pPr>
              <w:jc w:val="center"/>
              <w:rPr>
                <w:b/>
              </w:rPr>
            </w:pPr>
            <w:r w:rsidRPr="005471FA">
              <w:rPr>
                <w:b/>
              </w:rPr>
              <w:t>717</w:t>
            </w:r>
          </w:p>
        </w:tc>
      </w:tr>
      <w:tr w:rsidR="005064CD" w14:paraId="2EA31B28" w14:textId="77777777" w:rsidTr="002A1F28">
        <w:tc>
          <w:tcPr>
            <w:tcW w:w="1720" w:type="dxa"/>
            <w:tcBorders>
              <w:left w:val="double" w:sz="4" w:space="0" w:color="auto"/>
              <w:right w:val="double" w:sz="4" w:space="0" w:color="auto"/>
            </w:tcBorders>
          </w:tcPr>
          <w:p w14:paraId="19C6CFE4" w14:textId="77777777" w:rsidR="005064CD" w:rsidRPr="001A3CA7" w:rsidRDefault="005064CD" w:rsidP="002A1F28">
            <w:pPr>
              <w:rPr>
                <w:b/>
              </w:rPr>
            </w:pPr>
            <w:r w:rsidRPr="001A3CA7">
              <w:rPr>
                <w:b/>
              </w:rPr>
              <w:t>Ne</w:t>
            </w:r>
            <w:r>
              <w:rPr>
                <w:b/>
              </w:rPr>
              <w:t>w</w:t>
            </w:r>
            <w:r w:rsidRPr="001A3CA7">
              <w:rPr>
                <w:b/>
              </w:rPr>
              <w:t>ark</w:t>
            </w:r>
          </w:p>
        </w:tc>
        <w:tc>
          <w:tcPr>
            <w:tcW w:w="1880" w:type="dxa"/>
            <w:tcBorders>
              <w:left w:val="double" w:sz="4" w:space="0" w:color="auto"/>
            </w:tcBorders>
          </w:tcPr>
          <w:p w14:paraId="7B221D70" w14:textId="77777777" w:rsidR="005064CD" w:rsidRDefault="005064CD" w:rsidP="002A1F28">
            <w:pPr>
              <w:jc w:val="center"/>
            </w:pPr>
            <w:r>
              <w:t>73</w:t>
            </w:r>
          </w:p>
        </w:tc>
        <w:tc>
          <w:tcPr>
            <w:tcW w:w="2070" w:type="dxa"/>
          </w:tcPr>
          <w:p w14:paraId="66D05A0E" w14:textId="77777777" w:rsidR="005064CD" w:rsidRDefault="005064CD" w:rsidP="002A1F28">
            <w:pPr>
              <w:jc w:val="center"/>
            </w:pPr>
            <w:r>
              <w:t>97</w:t>
            </w:r>
          </w:p>
        </w:tc>
        <w:tc>
          <w:tcPr>
            <w:tcW w:w="2340" w:type="dxa"/>
            <w:tcBorders>
              <w:right w:val="double" w:sz="4" w:space="0" w:color="auto"/>
            </w:tcBorders>
          </w:tcPr>
          <w:p w14:paraId="621BBB67" w14:textId="77777777" w:rsidR="005064CD" w:rsidRDefault="005064CD" w:rsidP="002A1F28">
            <w:pPr>
              <w:jc w:val="center"/>
            </w:pPr>
            <w:r>
              <w:t>395</w:t>
            </w:r>
          </w:p>
        </w:tc>
        <w:tc>
          <w:tcPr>
            <w:tcW w:w="990" w:type="dxa"/>
            <w:tcBorders>
              <w:left w:val="double" w:sz="4" w:space="0" w:color="auto"/>
              <w:right w:val="double" w:sz="4" w:space="0" w:color="auto"/>
            </w:tcBorders>
          </w:tcPr>
          <w:p w14:paraId="5CF142F8" w14:textId="77777777" w:rsidR="005064CD" w:rsidRPr="005471FA" w:rsidRDefault="005064CD" w:rsidP="002A1F28">
            <w:pPr>
              <w:jc w:val="center"/>
              <w:rPr>
                <w:b/>
              </w:rPr>
            </w:pPr>
            <w:r w:rsidRPr="005471FA">
              <w:rPr>
                <w:b/>
              </w:rPr>
              <w:t>565</w:t>
            </w:r>
          </w:p>
        </w:tc>
      </w:tr>
      <w:tr w:rsidR="005064CD" w14:paraId="0AD7C0D4" w14:textId="77777777" w:rsidTr="002A1F28">
        <w:tc>
          <w:tcPr>
            <w:tcW w:w="1720" w:type="dxa"/>
            <w:tcBorders>
              <w:left w:val="double" w:sz="4" w:space="0" w:color="auto"/>
              <w:right w:val="double" w:sz="4" w:space="0" w:color="auto"/>
            </w:tcBorders>
          </w:tcPr>
          <w:p w14:paraId="4255990F" w14:textId="77777777" w:rsidR="005064CD" w:rsidRPr="001A3CA7" w:rsidRDefault="005064CD" w:rsidP="002A1F28">
            <w:pPr>
              <w:rPr>
                <w:b/>
              </w:rPr>
            </w:pPr>
            <w:r w:rsidRPr="001A3CA7">
              <w:rPr>
                <w:b/>
              </w:rPr>
              <w:t>Bedminster</w:t>
            </w:r>
          </w:p>
        </w:tc>
        <w:tc>
          <w:tcPr>
            <w:tcW w:w="1880" w:type="dxa"/>
            <w:tcBorders>
              <w:left w:val="double" w:sz="4" w:space="0" w:color="auto"/>
            </w:tcBorders>
          </w:tcPr>
          <w:p w14:paraId="68DDB1E2" w14:textId="77777777" w:rsidR="005064CD" w:rsidRDefault="005064CD" w:rsidP="002A1F28">
            <w:pPr>
              <w:jc w:val="center"/>
            </w:pPr>
            <w:r>
              <w:t>35</w:t>
            </w:r>
          </w:p>
        </w:tc>
        <w:tc>
          <w:tcPr>
            <w:tcW w:w="2070" w:type="dxa"/>
          </w:tcPr>
          <w:p w14:paraId="1BFE1859" w14:textId="77777777" w:rsidR="005064CD" w:rsidRDefault="005064CD" w:rsidP="002A1F28">
            <w:pPr>
              <w:jc w:val="center"/>
            </w:pPr>
            <w:r>
              <w:t>76</w:t>
            </w:r>
          </w:p>
        </w:tc>
        <w:tc>
          <w:tcPr>
            <w:tcW w:w="2340" w:type="dxa"/>
            <w:tcBorders>
              <w:right w:val="double" w:sz="4" w:space="0" w:color="auto"/>
            </w:tcBorders>
          </w:tcPr>
          <w:p w14:paraId="7DF8E1B9" w14:textId="77777777" w:rsidR="005064CD" w:rsidRDefault="005064CD" w:rsidP="002A1F28">
            <w:pPr>
              <w:jc w:val="center"/>
            </w:pPr>
            <w:r>
              <w:t>533</w:t>
            </w:r>
          </w:p>
        </w:tc>
        <w:tc>
          <w:tcPr>
            <w:tcW w:w="990" w:type="dxa"/>
            <w:tcBorders>
              <w:left w:val="double" w:sz="4" w:space="0" w:color="auto"/>
              <w:right w:val="double" w:sz="4" w:space="0" w:color="auto"/>
            </w:tcBorders>
          </w:tcPr>
          <w:p w14:paraId="4FF87CC7" w14:textId="77777777" w:rsidR="005064CD" w:rsidRPr="005471FA" w:rsidRDefault="005064CD" w:rsidP="002A1F28">
            <w:pPr>
              <w:jc w:val="center"/>
              <w:rPr>
                <w:b/>
              </w:rPr>
            </w:pPr>
            <w:r w:rsidRPr="005471FA">
              <w:rPr>
                <w:b/>
              </w:rPr>
              <w:t>644</w:t>
            </w:r>
          </w:p>
        </w:tc>
      </w:tr>
      <w:tr w:rsidR="005064CD" w14:paraId="0793955B" w14:textId="77777777" w:rsidTr="002A1F28">
        <w:tc>
          <w:tcPr>
            <w:tcW w:w="1720" w:type="dxa"/>
            <w:tcBorders>
              <w:left w:val="double" w:sz="4" w:space="0" w:color="auto"/>
              <w:right w:val="double" w:sz="4" w:space="0" w:color="auto"/>
            </w:tcBorders>
          </w:tcPr>
          <w:p w14:paraId="120D3306" w14:textId="77777777" w:rsidR="005064CD" w:rsidRPr="001A3CA7" w:rsidRDefault="005064CD" w:rsidP="002A1F28">
            <w:pPr>
              <w:rPr>
                <w:b/>
              </w:rPr>
            </w:pPr>
            <w:r w:rsidRPr="001A3CA7">
              <w:rPr>
                <w:b/>
              </w:rPr>
              <w:t>Woodbridge</w:t>
            </w:r>
          </w:p>
        </w:tc>
        <w:tc>
          <w:tcPr>
            <w:tcW w:w="1880" w:type="dxa"/>
            <w:tcBorders>
              <w:left w:val="double" w:sz="4" w:space="0" w:color="auto"/>
            </w:tcBorders>
          </w:tcPr>
          <w:p w14:paraId="1F6B34E3" w14:textId="77777777" w:rsidR="005064CD" w:rsidRDefault="005064CD" w:rsidP="002A1F28">
            <w:pPr>
              <w:jc w:val="center"/>
            </w:pPr>
            <w:r>
              <w:t>41</w:t>
            </w:r>
          </w:p>
        </w:tc>
        <w:tc>
          <w:tcPr>
            <w:tcW w:w="2070" w:type="dxa"/>
          </w:tcPr>
          <w:p w14:paraId="6ED8BBC8" w14:textId="77777777" w:rsidR="005064CD" w:rsidRDefault="005064CD" w:rsidP="002A1F28">
            <w:pPr>
              <w:jc w:val="center"/>
            </w:pPr>
            <w:r>
              <w:t>68</w:t>
            </w:r>
          </w:p>
        </w:tc>
        <w:tc>
          <w:tcPr>
            <w:tcW w:w="2340" w:type="dxa"/>
            <w:tcBorders>
              <w:right w:val="double" w:sz="4" w:space="0" w:color="auto"/>
            </w:tcBorders>
          </w:tcPr>
          <w:p w14:paraId="0BA8E743" w14:textId="77777777" w:rsidR="005064CD" w:rsidRDefault="005064CD" w:rsidP="002A1F28">
            <w:pPr>
              <w:jc w:val="center"/>
            </w:pPr>
            <w:r>
              <w:t>432</w:t>
            </w:r>
          </w:p>
        </w:tc>
        <w:tc>
          <w:tcPr>
            <w:tcW w:w="990" w:type="dxa"/>
            <w:tcBorders>
              <w:left w:val="double" w:sz="4" w:space="0" w:color="auto"/>
              <w:right w:val="double" w:sz="4" w:space="0" w:color="auto"/>
            </w:tcBorders>
          </w:tcPr>
          <w:p w14:paraId="69BCB5B3" w14:textId="77777777" w:rsidR="005064CD" w:rsidRPr="005471FA" w:rsidRDefault="005064CD" w:rsidP="002A1F28">
            <w:pPr>
              <w:jc w:val="center"/>
              <w:rPr>
                <w:b/>
              </w:rPr>
            </w:pPr>
            <w:r w:rsidRPr="005471FA">
              <w:rPr>
                <w:b/>
              </w:rPr>
              <w:t>541</w:t>
            </w:r>
          </w:p>
        </w:tc>
      </w:tr>
      <w:tr w:rsidR="005064CD" w14:paraId="7CD11E36" w14:textId="77777777" w:rsidTr="002A1F28">
        <w:tc>
          <w:tcPr>
            <w:tcW w:w="1720" w:type="dxa"/>
            <w:tcBorders>
              <w:left w:val="double" w:sz="4" w:space="0" w:color="auto"/>
              <w:right w:val="double" w:sz="4" w:space="0" w:color="auto"/>
            </w:tcBorders>
          </w:tcPr>
          <w:p w14:paraId="43D58B2A" w14:textId="77777777" w:rsidR="005064CD" w:rsidRPr="001A3CA7" w:rsidRDefault="005064CD" w:rsidP="002A1F28">
            <w:pPr>
              <w:rPr>
                <w:b/>
              </w:rPr>
            </w:pPr>
            <w:r w:rsidRPr="001A3CA7">
              <w:rPr>
                <w:b/>
              </w:rPr>
              <w:t>Freehold</w:t>
            </w:r>
          </w:p>
        </w:tc>
        <w:tc>
          <w:tcPr>
            <w:tcW w:w="1880" w:type="dxa"/>
            <w:tcBorders>
              <w:left w:val="double" w:sz="4" w:space="0" w:color="auto"/>
            </w:tcBorders>
          </w:tcPr>
          <w:p w14:paraId="7248B28E" w14:textId="77777777" w:rsidR="005064CD" w:rsidRDefault="005064CD" w:rsidP="002A1F28">
            <w:pPr>
              <w:jc w:val="center"/>
            </w:pPr>
            <w:r>
              <w:t>95</w:t>
            </w:r>
          </w:p>
        </w:tc>
        <w:tc>
          <w:tcPr>
            <w:tcW w:w="2070" w:type="dxa"/>
          </w:tcPr>
          <w:p w14:paraId="69F6EBCB" w14:textId="77777777" w:rsidR="005064CD" w:rsidRDefault="005064CD" w:rsidP="002A1F28">
            <w:pPr>
              <w:jc w:val="center"/>
            </w:pPr>
            <w:r>
              <w:t>65</w:t>
            </w:r>
          </w:p>
        </w:tc>
        <w:tc>
          <w:tcPr>
            <w:tcW w:w="2340" w:type="dxa"/>
            <w:tcBorders>
              <w:right w:val="double" w:sz="4" w:space="0" w:color="auto"/>
            </w:tcBorders>
          </w:tcPr>
          <w:p w14:paraId="40C0AE7A" w14:textId="77777777" w:rsidR="005064CD" w:rsidRDefault="005064CD" w:rsidP="002A1F28">
            <w:pPr>
              <w:jc w:val="center"/>
            </w:pPr>
            <w:r>
              <w:t>403</w:t>
            </w:r>
          </w:p>
        </w:tc>
        <w:tc>
          <w:tcPr>
            <w:tcW w:w="990" w:type="dxa"/>
            <w:tcBorders>
              <w:left w:val="double" w:sz="4" w:space="0" w:color="auto"/>
              <w:right w:val="double" w:sz="4" w:space="0" w:color="auto"/>
            </w:tcBorders>
          </w:tcPr>
          <w:p w14:paraId="3AF24F18" w14:textId="77777777" w:rsidR="005064CD" w:rsidRPr="005471FA" w:rsidRDefault="005064CD" w:rsidP="002A1F28">
            <w:pPr>
              <w:jc w:val="center"/>
              <w:rPr>
                <w:b/>
              </w:rPr>
            </w:pPr>
            <w:r w:rsidRPr="005471FA">
              <w:rPr>
                <w:b/>
              </w:rPr>
              <w:t>563</w:t>
            </w:r>
          </w:p>
        </w:tc>
      </w:tr>
      <w:tr w:rsidR="005064CD" w14:paraId="2769A447" w14:textId="77777777" w:rsidTr="002A1F28">
        <w:tc>
          <w:tcPr>
            <w:tcW w:w="1720" w:type="dxa"/>
            <w:tcBorders>
              <w:left w:val="double" w:sz="4" w:space="0" w:color="auto"/>
              <w:right w:val="double" w:sz="4" w:space="0" w:color="auto"/>
            </w:tcBorders>
          </w:tcPr>
          <w:p w14:paraId="7D80FD4B" w14:textId="77777777" w:rsidR="005064CD" w:rsidRPr="001A3CA7" w:rsidRDefault="005064CD" w:rsidP="002A1F28">
            <w:pPr>
              <w:rPr>
                <w:b/>
              </w:rPr>
            </w:pPr>
            <w:r w:rsidRPr="001A3CA7">
              <w:rPr>
                <w:b/>
              </w:rPr>
              <w:t>Lakewood</w:t>
            </w:r>
          </w:p>
        </w:tc>
        <w:tc>
          <w:tcPr>
            <w:tcW w:w="1880" w:type="dxa"/>
            <w:tcBorders>
              <w:left w:val="double" w:sz="4" w:space="0" w:color="auto"/>
            </w:tcBorders>
          </w:tcPr>
          <w:p w14:paraId="588213DD" w14:textId="77777777" w:rsidR="005064CD" w:rsidRDefault="005064CD" w:rsidP="002A1F28">
            <w:pPr>
              <w:jc w:val="center"/>
            </w:pPr>
            <w:r>
              <w:t>65</w:t>
            </w:r>
          </w:p>
        </w:tc>
        <w:tc>
          <w:tcPr>
            <w:tcW w:w="2070" w:type="dxa"/>
          </w:tcPr>
          <w:p w14:paraId="1140FB9A" w14:textId="77777777" w:rsidR="005064CD" w:rsidRDefault="005064CD" w:rsidP="002A1F28">
            <w:pPr>
              <w:jc w:val="center"/>
            </w:pPr>
            <w:r>
              <w:t>90</w:t>
            </w:r>
          </w:p>
        </w:tc>
        <w:tc>
          <w:tcPr>
            <w:tcW w:w="2340" w:type="dxa"/>
            <w:tcBorders>
              <w:right w:val="double" w:sz="4" w:space="0" w:color="auto"/>
            </w:tcBorders>
          </w:tcPr>
          <w:p w14:paraId="0500EF28" w14:textId="77777777" w:rsidR="005064CD" w:rsidRDefault="005064CD" w:rsidP="002A1F28">
            <w:pPr>
              <w:jc w:val="center"/>
            </w:pPr>
            <w:r>
              <w:t>513</w:t>
            </w:r>
          </w:p>
        </w:tc>
        <w:tc>
          <w:tcPr>
            <w:tcW w:w="990" w:type="dxa"/>
            <w:tcBorders>
              <w:left w:val="double" w:sz="4" w:space="0" w:color="auto"/>
              <w:right w:val="double" w:sz="4" w:space="0" w:color="auto"/>
            </w:tcBorders>
          </w:tcPr>
          <w:p w14:paraId="0FE38B74" w14:textId="77777777" w:rsidR="005064CD" w:rsidRPr="005471FA" w:rsidRDefault="005064CD" w:rsidP="002A1F28">
            <w:pPr>
              <w:jc w:val="center"/>
              <w:rPr>
                <w:b/>
              </w:rPr>
            </w:pPr>
            <w:r w:rsidRPr="005471FA">
              <w:rPr>
                <w:b/>
              </w:rPr>
              <w:t>668</w:t>
            </w:r>
          </w:p>
        </w:tc>
      </w:tr>
      <w:tr w:rsidR="005064CD" w14:paraId="67E9CBF4" w14:textId="77777777" w:rsidTr="002A1F28">
        <w:tc>
          <w:tcPr>
            <w:tcW w:w="1720" w:type="dxa"/>
            <w:tcBorders>
              <w:left w:val="double" w:sz="4" w:space="0" w:color="auto"/>
              <w:right w:val="double" w:sz="4" w:space="0" w:color="auto"/>
            </w:tcBorders>
          </w:tcPr>
          <w:p w14:paraId="1AD0080B" w14:textId="77777777" w:rsidR="005064CD" w:rsidRPr="001A3CA7" w:rsidRDefault="005064CD" w:rsidP="002A1F28">
            <w:pPr>
              <w:rPr>
                <w:b/>
              </w:rPr>
            </w:pPr>
            <w:r w:rsidRPr="001A3CA7">
              <w:rPr>
                <w:b/>
              </w:rPr>
              <w:t>Cherry Hill</w:t>
            </w:r>
          </w:p>
        </w:tc>
        <w:tc>
          <w:tcPr>
            <w:tcW w:w="1880" w:type="dxa"/>
            <w:tcBorders>
              <w:left w:val="double" w:sz="4" w:space="0" w:color="auto"/>
            </w:tcBorders>
          </w:tcPr>
          <w:p w14:paraId="39D15614" w14:textId="77777777" w:rsidR="005064CD" w:rsidRDefault="005064CD" w:rsidP="002A1F28">
            <w:pPr>
              <w:jc w:val="center"/>
            </w:pPr>
            <w:r>
              <w:t>150</w:t>
            </w:r>
          </w:p>
        </w:tc>
        <w:tc>
          <w:tcPr>
            <w:tcW w:w="2070" w:type="dxa"/>
          </w:tcPr>
          <w:p w14:paraId="2EE00D11" w14:textId="77777777" w:rsidR="005064CD" w:rsidRDefault="005064CD" w:rsidP="002A1F28">
            <w:pPr>
              <w:jc w:val="center"/>
            </w:pPr>
            <w:r>
              <w:t>132</w:t>
            </w:r>
          </w:p>
        </w:tc>
        <w:tc>
          <w:tcPr>
            <w:tcW w:w="2340" w:type="dxa"/>
            <w:tcBorders>
              <w:right w:val="double" w:sz="4" w:space="0" w:color="auto"/>
            </w:tcBorders>
          </w:tcPr>
          <w:p w14:paraId="646209CF" w14:textId="77777777" w:rsidR="005064CD" w:rsidRDefault="005064CD" w:rsidP="002A1F28">
            <w:pPr>
              <w:jc w:val="center"/>
            </w:pPr>
            <w:r>
              <w:t>821</w:t>
            </w:r>
          </w:p>
        </w:tc>
        <w:tc>
          <w:tcPr>
            <w:tcW w:w="990" w:type="dxa"/>
            <w:tcBorders>
              <w:left w:val="double" w:sz="4" w:space="0" w:color="auto"/>
              <w:right w:val="double" w:sz="4" w:space="0" w:color="auto"/>
            </w:tcBorders>
          </w:tcPr>
          <w:p w14:paraId="201F32BA" w14:textId="77777777" w:rsidR="005064CD" w:rsidRPr="005471FA" w:rsidRDefault="005064CD" w:rsidP="002A1F28">
            <w:pPr>
              <w:jc w:val="center"/>
              <w:rPr>
                <w:b/>
              </w:rPr>
            </w:pPr>
            <w:r w:rsidRPr="005471FA">
              <w:rPr>
                <w:b/>
              </w:rPr>
              <w:t>1103</w:t>
            </w:r>
          </w:p>
        </w:tc>
      </w:tr>
      <w:tr w:rsidR="005064CD" w14:paraId="1DE40733" w14:textId="77777777" w:rsidTr="002A1F28">
        <w:tc>
          <w:tcPr>
            <w:tcW w:w="1720" w:type="dxa"/>
            <w:tcBorders>
              <w:left w:val="double" w:sz="4" w:space="0" w:color="auto"/>
              <w:right w:val="double" w:sz="4" w:space="0" w:color="auto"/>
            </w:tcBorders>
          </w:tcPr>
          <w:p w14:paraId="0F424D4C" w14:textId="77777777" w:rsidR="005064CD" w:rsidRPr="001A3CA7" w:rsidRDefault="005064CD" w:rsidP="002A1F28">
            <w:pPr>
              <w:rPr>
                <w:b/>
              </w:rPr>
            </w:pPr>
            <w:r w:rsidRPr="001A3CA7">
              <w:rPr>
                <w:b/>
              </w:rPr>
              <w:t>Mays Landing</w:t>
            </w:r>
          </w:p>
        </w:tc>
        <w:tc>
          <w:tcPr>
            <w:tcW w:w="1880" w:type="dxa"/>
            <w:tcBorders>
              <w:left w:val="double" w:sz="4" w:space="0" w:color="auto"/>
            </w:tcBorders>
          </w:tcPr>
          <w:p w14:paraId="7D9C2789" w14:textId="77777777" w:rsidR="005064CD" w:rsidRDefault="005064CD" w:rsidP="002A1F28">
            <w:pPr>
              <w:jc w:val="center"/>
            </w:pPr>
            <w:r>
              <w:t>44</w:t>
            </w:r>
          </w:p>
        </w:tc>
        <w:tc>
          <w:tcPr>
            <w:tcW w:w="2070" w:type="dxa"/>
          </w:tcPr>
          <w:p w14:paraId="6AA5A52F" w14:textId="77777777" w:rsidR="005064CD" w:rsidRDefault="005064CD" w:rsidP="002A1F28">
            <w:pPr>
              <w:jc w:val="center"/>
            </w:pPr>
            <w:r>
              <w:t>78</w:t>
            </w:r>
          </w:p>
        </w:tc>
        <w:tc>
          <w:tcPr>
            <w:tcW w:w="2340" w:type="dxa"/>
            <w:tcBorders>
              <w:right w:val="double" w:sz="4" w:space="0" w:color="auto"/>
            </w:tcBorders>
          </w:tcPr>
          <w:p w14:paraId="6FBEE3FF" w14:textId="77777777" w:rsidR="005064CD" w:rsidRDefault="005064CD" w:rsidP="002A1F28">
            <w:pPr>
              <w:jc w:val="center"/>
            </w:pPr>
            <w:r>
              <w:t>435</w:t>
            </w:r>
          </w:p>
        </w:tc>
        <w:tc>
          <w:tcPr>
            <w:tcW w:w="990" w:type="dxa"/>
            <w:tcBorders>
              <w:left w:val="double" w:sz="4" w:space="0" w:color="auto"/>
              <w:right w:val="double" w:sz="4" w:space="0" w:color="auto"/>
            </w:tcBorders>
          </w:tcPr>
          <w:p w14:paraId="093DAB5F" w14:textId="77777777" w:rsidR="005064CD" w:rsidRPr="005471FA" w:rsidRDefault="005064CD" w:rsidP="002A1F28">
            <w:pPr>
              <w:jc w:val="center"/>
              <w:rPr>
                <w:b/>
              </w:rPr>
            </w:pPr>
            <w:r w:rsidRPr="005471FA">
              <w:rPr>
                <w:b/>
              </w:rPr>
              <w:t>557</w:t>
            </w:r>
          </w:p>
        </w:tc>
      </w:tr>
      <w:tr w:rsidR="005064CD" w14:paraId="4A73C5EE" w14:textId="77777777" w:rsidTr="002A1F28">
        <w:tc>
          <w:tcPr>
            <w:tcW w:w="1720" w:type="dxa"/>
            <w:tcBorders>
              <w:left w:val="double" w:sz="4" w:space="0" w:color="auto"/>
              <w:bottom w:val="double" w:sz="4" w:space="0" w:color="auto"/>
              <w:right w:val="double" w:sz="4" w:space="0" w:color="auto"/>
            </w:tcBorders>
          </w:tcPr>
          <w:p w14:paraId="4FF4DF08" w14:textId="77777777" w:rsidR="005064CD" w:rsidRPr="001A3CA7" w:rsidRDefault="005064CD" w:rsidP="002A1F28">
            <w:pPr>
              <w:rPr>
                <w:b/>
              </w:rPr>
            </w:pPr>
            <w:r w:rsidRPr="001A3CA7">
              <w:rPr>
                <w:b/>
              </w:rPr>
              <w:t>Vineland</w:t>
            </w:r>
          </w:p>
        </w:tc>
        <w:tc>
          <w:tcPr>
            <w:tcW w:w="1880" w:type="dxa"/>
            <w:tcBorders>
              <w:left w:val="double" w:sz="4" w:space="0" w:color="auto"/>
              <w:bottom w:val="double" w:sz="4" w:space="0" w:color="auto"/>
            </w:tcBorders>
          </w:tcPr>
          <w:p w14:paraId="001D15E5" w14:textId="77777777" w:rsidR="005064CD" w:rsidRDefault="005064CD" w:rsidP="002A1F28">
            <w:pPr>
              <w:jc w:val="center"/>
            </w:pPr>
            <w:r>
              <w:t>51</w:t>
            </w:r>
          </w:p>
        </w:tc>
        <w:tc>
          <w:tcPr>
            <w:tcW w:w="2070" w:type="dxa"/>
            <w:tcBorders>
              <w:bottom w:val="double" w:sz="4" w:space="0" w:color="auto"/>
            </w:tcBorders>
          </w:tcPr>
          <w:p w14:paraId="76DD9973" w14:textId="77777777" w:rsidR="005064CD" w:rsidRDefault="005064CD" w:rsidP="002A1F28">
            <w:pPr>
              <w:jc w:val="center"/>
            </w:pPr>
            <w:r>
              <w:t>91</w:t>
            </w:r>
          </w:p>
        </w:tc>
        <w:tc>
          <w:tcPr>
            <w:tcW w:w="2340" w:type="dxa"/>
            <w:tcBorders>
              <w:bottom w:val="double" w:sz="4" w:space="0" w:color="auto"/>
              <w:right w:val="double" w:sz="4" w:space="0" w:color="auto"/>
            </w:tcBorders>
          </w:tcPr>
          <w:p w14:paraId="2E54D7E0" w14:textId="77777777" w:rsidR="005064CD" w:rsidRDefault="005064CD" w:rsidP="002A1F28">
            <w:pPr>
              <w:jc w:val="center"/>
            </w:pPr>
            <w:r>
              <w:t>614</w:t>
            </w:r>
          </w:p>
        </w:tc>
        <w:tc>
          <w:tcPr>
            <w:tcW w:w="990" w:type="dxa"/>
            <w:tcBorders>
              <w:left w:val="double" w:sz="4" w:space="0" w:color="auto"/>
              <w:bottom w:val="double" w:sz="4" w:space="0" w:color="auto"/>
              <w:right w:val="double" w:sz="4" w:space="0" w:color="auto"/>
            </w:tcBorders>
          </w:tcPr>
          <w:p w14:paraId="07EA816C" w14:textId="77777777" w:rsidR="005064CD" w:rsidRPr="005471FA" w:rsidRDefault="005064CD" w:rsidP="002A1F28">
            <w:pPr>
              <w:jc w:val="center"/>
              <w:rPr>
                <w:b/>
              </w:rPr>
            </w:pPr>
            <w:r w:rsidRPr="005471FA">
              <w:rPr>
                <w:b/>
              </w:rPr>
              <w:t>756</w:t>
            </w:r>
          </w:p>
        </w:tc>
      </w:tr>
    </w:tbl>
    <w:p w14:paraId="567D100E" w14:textId="77777777" w:rsidR="005064CD" w:rsidRDefault="005064CD" w:rsidP="005064CD">
      <w:pPr>
        <w:rPr>
          <w:i/>
          <w:sz w:val="20"/>
        </w:rPr>
      </w:pPr>
    </w:p>
    <w:p w14:paraId="16DDC5B3" w14:textId="77777777" w:rsidR="005064CD" w:rsidRDefault="005064CD" w:rsidP="005064CD">
      <w:pPr>
        <w:rPr>
          <w:i/>
          <w:sz w:val="20"/>
        </w:rPr>
      </w:pPr>
      <w:r w:rsidRPr="00714A60">
        <w:rPr>
          <w:i/>
          <w:sz w:val="20"/>
        </w:rPr>
        <w:t>*</w:t>
      </w:r>
      <w:r>
        <w:rPr>
          <w:i/>
          <w:sz w:val="20"/>
        </w:rPr>
        <w:t xml:space="preserve">Estimated value. </w:t>
      </w:r>
      <w:r w:rsidRPr="00714A60">
        <w:rPr>
          <w:i/>
          <w:sz w:val="20"/>
        </w:rPr>
        <w:t>Subject to change</w:t>
      </w:r>
      <w:r>
        <w:rPr>
          <w:i/>
          <w:sz w:val="20"/>
        </w:rPr>
        <w:t>.</w:t>
      </w:r>
    </w:p>
    <w:p w14:paraId="54F62AFC" w14:textId="77777777" w:rsidR="005064CD" w:rsidRDefault="005064CD" w:rsidP="005064CD">
      <w:pPr>
        <w:rPr>
          <w:i/>
          <w:sz w:val="20"/>
        </w:rPr>
      </w:pPr>
    </w:p>
    <w:p w14:paraId="4F081972" w14:textId="77777777" w:rsidR="005064CD" w:rsidRDefault="005064CD" w:rsidP="00A4074B">
      <w:pPr>
        <w:autoSpaceDE w:val="0"/>
        <w:autoSpaceDN w:val="0"/>
        <w:adjustRightInd w:val="0"/>
        <w:ind w:left="720"/>
        <w:jc w:val="left"/>
        <w:rPr>
          <w:rFonts w:cs="Arial"/>
          <w:bCs/>
          <w:color w:val="000000"/>
          <w:szCs w:val="22"/>
        </w:rPr>
      </w:pPr>
    </w:p>
    <w:p w14:paraId="6BEDD821" w14:textId="77777777" w:rsidR="005064CD" w:rsidRDefault="005064CD" w:rsidP="00A4074B">
      <w:pPr>
        <w:autoSpaceDE w:val="0"/>
        <w:autoSpaceDN w:val="0"/>
        <w:adjustRightInd w:val="0"/>
        <w:ind w:left="720"/>
        <w:jc w:val="left"/>
        <w:rPr>
          <w:rFonts w:cs="Arial"/>
          <w:bCs/>
          <w:color w:val="000000"/>
          <w:szCs w:val="22"/>
        </w:rPr>
      </w:pPr>
    </w:p>
    <w:p w14:paraId="4BF19879" w14:textId="340319F3" w:rsidR="00B04671" w:rsidRPr="00890D81" w:rsidRDefault="00B04671" w:rsidP="00890D81">
      <w:pPr>
        <w:pStyle w:val="Heading3"/>
      </w:pPr>
      <w:bookmarkStart w:id="501" w:name="_Toc517167509"/>
      <w:r w:rsidRPr="00890D81">
        <w:t>NJDOT RESPONSIBILITIES</w:t>
      </w:r>
      <w:bookmarkEnd w:id="501"/>
    </w:p>
    <w:p w14:paraId="0E73493B" w14:textId="77777777" w:rsidR="00B04671" w:rsidRPr="00A15A5C" w:rsidRDefault="00B04671" w:rsidP="00B04671">
      <w:pPr>
        <w:ind w:left="720"/>
        <w:rPr>
          <w:b/>
          <w:bCs/>
          <w:u w:val="single"/>
        </w:rPr>
      </w:pPr>
    </w:p>
    <w:p w14:paraId="5E93593C" w14:textId="57DDBDED" w:rsidR="00C73F76" w:rsidRPr="00A15A5C" w:rsidDel="0001107C" w:rsidRDefault="00B04671" w:rsidP="00890D81">
      <w:pPr>
        <w:rPr>
          <w:del w:id="502" w:author="Warren, Donald" w:date="2018-09-21T13:36:00Z"/>
          <w:bCs/>
        </w:rPr>
      </w:pPr>
      <w:r w:rsidRPr="00A15A5C">
        <w:rPr>
          <w:bCs/>
        </w:rPr>
        <w:t xml:space="preserve">NJDOT </w:t>
      </w:r>
      <w:r>
        <w:rPr>
          <w:bCs/>
        </w:rPr>
        <w:t>will</w:t>
      </w:r>
      <w:r w:rsidRPr="00A15A5C">
        <w:rPr>
          <w:bCs/>
        </w:rPr>
        <w:t xml:space="preserve"> supply to the </w:t>
      </w:r>
      <w:r>
        <w:rPr>
          <w:bCs/>
        </w:rPr>
        <w:t>Vendor {Contractor}</w:t>
      </w:r>
      <w:r w:rsidRPr="00A15A5C">
        <w:rPr>
          <w:bCs/>
        </w:rPr>
        <w:t xml:space="preserve"> space for NJDOT's onsite </w:t>
      </w:r>
      <w:r>
        <w:rPr>
          <w:bCs/>
        </w:rPr>
        <w:t>p</w:t>
      </w:r>
      <w:r w:rsidRPr="00A15A5C">
        <w:rPr>
          <w:bCs/>
        </w:rPr>
        <w:t xml:space="preserve">arts </w:t>
      </w:r>
      <w:r>
        <w:rPr>
          <w:bCs/>
        </w:rPr>
        <w:t>s</w:t>
      </w:r>
      <w:r w:rsidRPr="00A15A5C">
        <w:rPr>
          <w:bCs/>
        </w:rPr>
        <w:t>ervices</w:t>
      </w:r>
      <w:r>
        <w:rPr>
          <w:bCs/>
        </w:rPr>
        <w:t xml:space="preserve"> described in this Bid Solicitation</w:t>
      </w:r>
      <w:r w:rsidRPr="00A15A5C">
        <w:rPr>
          <w:bCs/>
        </w:rPr>
        <w:t xml:space="preserve"> including restrooms, water/sewer, lights, local telephone (the </w:t>
      </w:r>
      <w:r>
        <w:rPr>
          <w:bCs/>
        </w:rPr>
        <w:t>Vendor {Contractor}</w:t>
      </w:r>
      <w:r w:rsidRPr="00A15A5C">
        <w:rPr>
          <w:bCs/>
        </w:rPr>
        <w:t xml:space="preserve"> is responsible for any long distance calls), heat, air conditioning, electricity, janitorial services </w:t>
      </w:r>
      <w:ins w:id="503" w:author="Warren, Donald" w:date="2018-09-21T13:35:00Z">
        <w:r w:rsidR="0091383E">
          <w:rPr>
            <w:bCs/>
          </w:rPr>
          <w:t xml:space="preserve">(not including locked store room areas utilized by the </w:t>
        </w:r>
        <w:r w:rsidR="0001107C">
          <w:rPr>
            <w:bCs/>
          </w:rPr>
          <w:t>Vendor {Contractor}</w:t>
        </w:r>
      </w:ins>
      <w:ins w:id="504" w:author="Boyer, Melissa" w:date="2018-09-26T12:30:00Z">
        <w:r w:rsidR="00234AAA">
          <w:rPr>
            <w:bCs/>
          </w:rPr>
          <w:t>)</w:t>
        </w:r>
      </w:ins>
      <w:ins w:id="505" w:author="Warren, Donald" w:date="2018-09-21T13:36:00Z">
        <w:r w:rsidR="0001107C">
          <w:rPr>
            <w:bCs/>
          </w:rPr>
          <w:t>, trash removal</w:t>
        </w:r>
      </w:ins>
      <w:ins w:id="506" w:author="Warren, Donald" w:date="2018-09-21T13:35:00Z">
        <w:r w:rsidR="0001107C">
          <w:rPr>
            <w:bCs/>
          </w:rPr>
          <w:t xml:space="preserve"> </w:t>
        </w:r>
      </w:ins>
      <w:r w:rsidRPr="00A15A5C">
        <w:rPr>
          <w:bCs/>
        </w:rPr>
        <w:t>and other services deemed necessary by NJDOT.</w:t>
      </w:r>
    </w:p>
    <w:p w14:paraId="0F6420C7" w14:textId="77777777" w:rsidR="00B04671" w:rsidRPr="00A15A5C" w:rsidRDefault="00B04671" w:rsidP="0001107C">
      <w:pPr>
        <w:rPr>
          <w:bCs/>
        </w:rPr>
      </w:pPr>
    </w:p>
    <w:p w14:paraId="0F4A38A7" w14:textId="1925BC3D" w:rsidR="00B04671" w:rsidRPr="00A15A5C" w:rsidRDefault="00B04671" w:rsidP="00890D81">
      <w:pPr>
        <w:rPr>
          <w:bCs/>
        </w:rPr>
      </w:pPr>
      <w:r w:rsidRPr="00A15A5C">
        <w:rPr>
          <w:bCs/>
        </w:rPr>
        <w:t xml:space="preserve">NJDOT </w:t>
      </w:r>
      <w:r>
        <w:rPr>
          <w:bCs/>
        </w:rPr>
        <w:t>will</w:t>
      </w:r>
      <w:r w:rsidRPr="00A15A5C">
        <w:rPr>
          <w:bCs/>
        </w:rPr>
        <w:t xml:space="preserve"> maintain parts facilities separate from normal NJDOT business and operations to the greatest extent possible and per any </w:t>
      </w:r>
      <w:r>
        <w:rPr>
          <w:bCs/>
        </w:rPr>
        <w:t>f</w:t>
      </w:r>
      <w:r w:rsidRPr="00A15A5C">
        <w:rPr>
          <w:bCs/>
        </w:rPr>
        <w:t>ederal, State</w:t>
      </w:r>
      <w:r>
        <w:rPr>
          <w:bCs/>
        </w:rPr>
        <w:t>,</w:t>
      </w:r>
      <w:r w:rsidRPr="00A15A5C">
        <w:rPr>
          <w:bCs/>
        </w:rPr>
        <w:t xml:space="preserve"> or Local requirements.</w:t>
      </w:r>
      <w:ins w:id="507" w:author="Kerchner, Jeffrey" w:date="2018-10-18T09:40:00Z">
        <w:r w:rsidR="000C5AD0">
          <w:rPr>
            <w:bCs/>
          </w:rPr>
          <w:t xml:space="preserve">  NJDOT facilities management staff may require access to parts facilities in the event of an emergency.</w:t>
        </w:r>
      </w:ins>
    </w:p>
    <w:p w14:paraId="7841524B" w14:textId="77777777" w:rsidR="00A4074B" w:rsidRPr="007C554A" w:rsidRDefault="00A4074B" w:rsidP="00851065">
      <w:pPr>
        <w:rPr>
          <w:b/>
        </w:rPr>
      </w:pPr>
    </w:p>
    <w:p w14:paraId="1A8479AC" w14:textId="77777777" w:rsidR="003A3A24" w:rsidRPr="00851065" w:rsidRDefault="00B0703C" w:rsidP="00414292">
      <w:pPr>
        <w:pStyle w:val="Heading2"/>
        <w:keepNext/>
      </w:pPr>
      <w:bookmarkStart w:id="508" w:name="_Toc428533939"/>
      <w:bookmarkStart w:id="509" w:name="_Toc517167510"/>
      <w:r w:rsidRPr="00851065">
        <w:rPr>
          <w:caps w:val="0"/>
        </w:rPr>
        <w:t>KEY EVENTS</w:t>
      </w:r>
      <w:bookmarkEnd w:id="508"/>
      <w:bookmarkEnd w:id="509"/>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510" w:name="_1.3.1_ELECTRONIC_QUESTION_AND_ANSWE"/>
      <w:bookmarkStart w:id="511" w:name="_ELECTRONIC_QUESTION_AND"/>
      <w:bookmarkStart w:id="512" w:name="_Toc428533940"/>
      <w:bookmarkStart w:id="513" w:name="_Toc517167511"/>
      <w:bookmarkEnd w:id="510"/>
      <w:bookmarkEnd w:id="511"/>
      <w:r w:rsidRPr="00851065">
        <w:t>ELECTRONIC QUESTION AND ANSWER PERIOD</w:t>
      </w:r>
      <w:bookmarkEnd w:id="512"/>
      <w:bookmarkEnd w:id="513"/>
    </w:p>
    <w:p w14:paraId="4935B329" w14:textId="77777777" w:rsidR="003A3A24" w:rsidRPr="00851065" w:rsidRDefault="003A3A24" w:rsidP="00743A52">
      <w:pPr>
        <w:keepNext/>
        <w:rPr>
          <w:rFonts w:eastAsia="MS Mincho"/>
        </w:rPr>
      </w:pPr>
    </w:p>
    <w:p w14:paraId="2C2707FC" w14:textId="5603D9E6"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w:t>
      </w:r>
      <w:r w:rsidR="002118DC">
        <w:rPr>
          <w:rFonts w:eastAsia="MS Mincho"/>
        </w:rPr>
        <w:t>Bid Solicitation</w:t>
      </w:r>
      <w:r w:rsidR="00650B2B">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07DF7A53" w:rsidR="003A3A24" w:rsidRPr="00851065" w:rsidRDefault="003A3A24" w:rsidP="00C23C93">
      <w:pPr>
        <w:numPr>
          <w:ilvl w:val="0"/>
          <w:numId w:val="2"/>
        </w:numPr>
        <w:ind w:right="108"/>
        <w:rPr>
          <w:rFonts w:eastAsia="MS Mincho"/>
        </w:rPr>
      </w:pPr>
      <w:r w:rsidRPr="00851065">
        <w:rPr>
          <w:rFonts w:eastAsia="MS Mincho"/>
        </w:rPr>
        <w:t xml:space="preserve">Questions should be directly tied to the </w:t>
      </w:r>
      <w:r w:rsidR="002118DC">
        <w:rPr>
          <w:rFonts w:eastAsia="MS Mincho"/>
        </w:rPr>
        <w:t>Bid Solicitation</w:t>
      </w:r>
      <w:r w:rsidRPr="00851065">
        <w:rPr>
          <w:rFonts w:eastAsia="MS Mincho"/>
        </w:rPr>
        <w:t xml:space="preserve"> and asked in consecutive order, from beginning to end, following the organization of the </w:t>
      </w:r>
      <w:r w:rsidR="002118DC">
        <w:rPr>
          <w:rFonts w:eastAsia="MS Mincho"/>
        </w:rPr>
        <w:t>Bid Solicitation</w:t>
      </w:r>
      <w:r w:rsidR="00DF5D76">
        <w:rPr>
          <w:rFonts w:eastAsia="MS Mincho"/>
        </w:rPr>
        <w:t>; 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5F213D3F" w:rsidR="003A3A24" w:rsidRPr="00851065" w:rsidRDefault="003A3A24" w:rsidP="00C23C93">
      <w:pPr>
        <w:numPr>
          <w:ilvl w:val="0"/>
          <w:numId w:val="2"/>
        </w:numPr>
        <w:ind w:right="108"/>
        <w:rPr>
          <w:rFonts w:eastAsia="MS Mincho"/>
        </w:rPr>
      </w:pPr>
      <w:r w:rsidRPr="00851065">
        <w:rPr>
          <w:rFonts w:eastAsia="MS Mincho"/>
        </w:rPr>
        <w:t xml:space="preserve">Each question should begin by referencing the </w:t>
      </w:r>
      <w:r w:rsidR="002118DC">
        <w:rPr>
          <w:rFonts w:eastAsia="MS Mincho"/>
        </w:rPr>
        <w:t>Bid Solicitation</w:t>
      </w:r>
      <w:r w:rsidRPr="00851065">
        <w:rPr>
          <w:rFonts w:eastAsia="MS Mincho"/>
        </w:rPr>
        <w:t xml:space="preserve"> 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2C49B564"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2118DC">
        <w:rPr>
          <w:rFonts w:eastAsia="MS Mincho"/>
        </w:rPr>
        <w:t>Bid Solicitation</w:t>
      </w:r>
      <w:r w:rsidR="004A42B5" w:rsidRPr="004A42B5">
        <w:rPr>
          <w:rFonts w:eastAsia="MS Mincho"/>
        </w:rPr>
        <w:t xml:space="preserve">, prior to the final award of the </w:t>
      </w:r>
      <w:r w:rsidR="002118DC">
        <w:rPr>
          <w:rFonts w:eastAsia="MS Mincho"/>
        </w:rPr>
        <w:t xml:space="preserve">Blanket </w:t>
      </w:r>
      <w:r w:rsidR="00A3786D">
        <w:rPr>
          <w:rFonts w:eastAsia="MS Mincho"/>
        </w:rPr>
        <w:t>P.O.</w:t>
      </w:r>
    </w:p>
    <w:p w14:paraId="7F7E77E3" w14:textId="77777777" w:rsidR="003A3A24" w:rsidRPr="00851065" w:rsidRDefault="003A3A24" w:rsidP="00851065">
      <w:pPr>
        <w:rPr>
          <w:rFonts w:eastAsia="MS Mincho"/>
        </w:rPr>
      </w:pPr>
    </w:p>
    <w:p w14:paraId="31CA340E" w14:textId="2C1F4579"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2118DC">
        <w:rPr>
          <w:rFonts w:eastAsia="MS Mincho"/>
        </w:rPr>
        <w:t>Bid Solicitation</w:t>
      </w:r>
      <w:r w:rsidRPr="00851065">
        <w:rPr>
          <w:rFonts w:eastAsia="MS Mincho"/>
        </w:rPr>
        <w:t xml:space="preserve"> is indicated on the </w:t>
      </w:r>
      <w:r w:rsidR="002118DC">
        <w:rPr>
          <w:rFonts w:eastAsia="MS Mincho"/>
        </w:rPr>
        <w:t>Bid Solicitation</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C3964">
        <w:rPr>
          <w:rFonts w:eastAsia="MS Mincho"/>
        </w:rPr>
        <w:t>Bid Amendment</w:t>
      </w:r>
      <w:r w:rsidR="00AE4A9F" w:rsidRPr="00851065">
        <w:rPr>
          <w:rFonts w:eastAsia="MS Mincho"/>
        </w:rPr>
        <w:t xml:space="preserve">.  Any </w:t>
      </w:r>
      <w:r w:rsidR="006C3964">
        <w:rPr>
          <w:rFonts w:eastAsia="MS Mincho"/>
        </w:rPr>
        <w:t>Bid Amendment</w:t>
      </w:r>
      <w:r w:rsidR="00AE4A9F" w:rsidRPr="00851065">
        <w:rPr>
          <w:rFonts w:eastAsia="MS Mincho"/>
        </w:rPr>
        <w:t xml:space="preserve"> to this </w:t>
      </w:r>
      <w:r w:rsidR="002118DC">
        <w:rPr>
          <w:rFonts w:eastAsia="MS Mincho"/>
        </w:rPr>
        <w:t>Bid Solicitation</w:t>
      </w:r>
      <w:r w:rsidR="00AE4A9F" w:rsidRPr="00851065">
        <w:rPr>
          <w:rFonts w:eastAsia="MS Mincho"/>
        </w:rPr>
        <w:t xml:space="preserve"> will become part of this </w:t>
      </w:r>
      <w:r w:rsidR="002118DC">
        <w:rPr>
          <w:rFonts w:eastAsia="MS Mincho"/>
        </w:rPr>
        <w:t>Bid Solicitation</w:t>
      </w:r>
      <w:r w:rsidR="00AE4A9F" w:rsidRPr="00851065">
        <w:rPr>
          <w:rFonts w:eastAsia="MS Mincho"/>
        </w:rPr>
        <w:t xml:space="preserve"> and part of any </w:t>
      </w:r>
      <w:r w:rsidR="002118DC">
        <w:rPr>
          <w:rFonts w:eastAsia="MS Mincho"/>
        </w:rPr>
        <w:t>Blanket P.O.</w:t>
      </w:r>
      <w:r w:rsidR="00AE4A9F" w:rsidRPr="00851065">
        <w:rPr>
          <w:rFonts w:eastAsia="MS Mincho"/>
        </w:rPr>
        <w:t xml:space="preserve"> awarded as a result of this </w:t>
      </w:r>
      <w:r w:rsidR="002118DC">
        <w:rPr>
          <w:rFonts w:eastAsia="MS Mincho"/>
        </w:rPr>
        <w:t>Bid Solicitation</w:t>
      </w:r>
      <w:r w:rsidR="00AE4A9F" w:rsidRPr="00851065">
        <w:rPr>
          <w:rFonts w:eastAsia="MS Mincho"/>
        </w:rPr>
        <w:t xml:space="preserve">. </w:t>
      </w:r>
      <w:r w:rsidR="00DF5B47">
        <w:rPr>
          <w:rFonts w:eastAsia="MS Mincho"/>
        </w:rPr>
        <w:t>Bid Amendments</w:t>
      </w:r>
      <w:r w:rsidR="00CA116A" w:rsidRPr="00851065">
        <w:rPr>
          <w:rFonts w:eastAsia="MS Mincho"/>
        </w:rPr>
        <w:t xml:space="preserve"> </w:t>
      </w:r>
      <w:r w:rsidRPr="00851065">
        <w:rPr>
          <w:rFonts w:eastAsia="MS Mincho"/>
        </w:rPr>
        <w:t>to this</w:t>
      </w:r>
      <w:r w:rsidR="00CA116A" w:rsidRPr="00851065">
        <w:rPr>
          <w:rFonts w:eastAsia="MS Mincho"/>
        </w:rPr>
        <w:t xml:space="preserve"> </w:t>
      </w:r>
      <w:r w:rsidR="002118DC">
        <w:rPr>
          <w:rFonts w:eastAsia="MS Mincho"/>
        </w:rPr>
        <w:t>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w:t>
      </w:r>
      <w:r w:rsidR="002118DC">
        <w:rPr>
          <w:rFonts w:eastAsia="MS Mincho"/>
        </w:rPr>
        <w:t>Bid Solicitation</w:t>
      </w:r>
      <w:r w:rsidR="00351230">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2118DC">
        <w:rPr>
          <w:rFonts w:eastAsia="MS Mincho"/>
        </w:rPr>
        <w:t>Bid Solicitation</w:t>
      </w:r>
      <w:r w:rsidRPr="00851065">
        <w:rPr>
          <w:rFonts w:eastAsia="MS Mincho"/>
        </w:rPr>
        <w:t xml:space="preserve"> Section 1.4.1 for further information.)</w:t>
      </w:r>
    </w:p>
    <w:p w14:paraId="353BC8D7" w14:textId="77777777" w:rsidR="00E651D6" w:rsidRPr="00EB648B" w:rsidRDefault="00E651D6" w:rsidP="00A9160A">
      <w:bookmarkStart w:id="514" w:name="_1.3.3__Mandatory_Pre-Bid_Conference"/>
      <w:bookmarkStart w:id="515" w:name="_1.3.5__SUBMISSION_OF_BID_PROPOSAL"/>
      <w:bookmarkStart w:id="516" w:name="_1.3.2_SUBMISSION_OF_BID_PROPOSAL"/>
      <w:bookmarkEnd w:id="514"/>
      <w:bookmarkEnd w:id="515"/>
      <w:bookmarkEnd w:id="5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3E4A1AC3" w:rsidR="00F9570B" w:rsidRPr="00851065" w:rsidRDefault="00F9570B" w:rsidP="009D1F90">
      <w:pPr>
        <w:pStyle w:val="Heading3"/>
        <w:keepNext/>
      </w:pPr>
      <w:bookmarkStart w:id="517" w:name="_SUBMISSION_OF_QUOTES"/>
      <w:bookmarkStart w:id="518" w:name="_Toc428533941"/>
      <w:bookmarkStart w:id="519" w:name="_Toc517167512"/>
      <w:bookmarkEnd w:id="517"/>
      <w:r w:rsidRPr="00851065">
        <w:t xml:space="preserve">SUBMISSION OF </w:t>
      </w:r>
      <w:r w:rsidR="006C3964">
        <w:t>QUOTES</w:t>
      </w:r>
      <w:bookmarkEnd w:id="518"/>
      <w:bookmarkEnd w:id="519"/>
    </w:p>
    <w:p w14:paraId="1F32583A" w14:textId="77777777" w:rsidR="00F9570B" w:rsidRPr="00F9570B" w:rsidRDefault="00F9570B" w:rsidP="009D1F90">
      <w:pPr>
        <w:keepNext/>
      </w:pPr>
    </w:p>
    <w:p w14:paraId="74700A00" w14:textId="77777777" w:rsidR="00A61FB7" w:rsidRDefault="00A61FB7" w:rsidP="00A61FB7">
      <w:pPr>
        <w:keepNext/>
      </w:pPr>
      <w:bookmarkStart w:id="520" w:name="site_visit"/>
      <w:bookmarkEnd w:id="520"/>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14:paraId="093CA7AD" w14:textId="77777777" w:rsidR="00A61FB7" w:rsidRDefault="00A61FB7" w:rsidP="00A61FB7">
      <w:pPr>
        <w:rPr>
          <w:rFonts w:eastAsia="MS Mincho"/>
        </w:rPr>
      </w:pPr>
    </w:p>
    <w:p w14:paraId="76F94D1E" w14:textId="77777777" w:rsidR="00A61FB7" w:rsidRPr="00851065" w:rsidRDefault="00A61FB7" w:rsidP="00A61FB7">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55107DB8" w14:textId="77777777" w:rsidR="00A61FB7" w:rsidRPr="00851065" w:rsidRDefault="00A61FB7" w:rsidP="00A61FB7">
      <w:pPr>
        <w:rPr>
          <w:color w:val="000000"/>
        </w:rPr>
      </w:pPr>
    </w:p>
    <w:p w14:paraId="74B3E591" w14:textId="77777777" w:rsidR="00A61FB7" w:rsidRPr="00CC6865" w:rsidRDefault="00A61FB7" w:rsidP="00A61FB7">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66AA373F" w14:textId="77777777" w:rsidR="00A61FB7" w:rsidRPr="00CC6865" w:rsidRDefault="00A61FB7" w:rsidP="00A61FB7">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B164ABF" w14:textId="77777777" w:rsidR="00A61FB7" w:rsidRPr="00851065" w:rsidRDefault="00A61FB7" w:rsidP="00A61FB7">
      <w:pPr>
        <w:rPr>
          <w:color w:val="000000"/>
        </w:rPr>
      </w:pPr>
    </w:p>
    <w:p w14:paraId="113E5995" w14:textId="77777777" w:rsidR="00A61FB7" w:rsidRDefault="00A61FB7" w:rsidP="00A61FB7">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1"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1FFF5497" w14:textId="77777777" w:rsidR="00A61FB7" w:rsidRPr="00851065" w:rsidRDefault="00A61FB7" w:rsidP="00A61FB7">
      <w:pPr>
        <w:rPr>
          <w:rFonts w:eastAsia="MS Mincho"/>
        </w:rPr>
      </w:pPr>
    </w:p>
    <w:p w14:paraId="215CE5D2" w14:textId="77777777" w:rsidR="00A61FB7" w:rsidRPr="00851065" w:rsidRDefault="00A61FB7" w:rsidP="00A61FB7">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6D4806D1" w14:textId="77777777" w:rsidR="00E23BE0" w:rsidRDefault="00E23BE0" w:rsidP="00EC7B0A">
      <w:pPr>
        <w:pStyle w:val="BodyText3"/>
        <w:rPr>
          <w:b/>
          <w:bCs/>
          <w:highlight w:val="green"/>
        </w:rPr>
      </w:pPr>
    </w:p>
    <w:p w14:paraId="7F3A71E3" w14:textId="77777777" w:rsidR="00E23BE0" w:rsidRPr="000F7305" w:rsidRDefault="00CC6865" w:rsidP="00414292">
      <w:pPr>
        <w:pStyle w:val="Heading3"/>
        <w:keepNext/>
        <w:ind w:right="108"/>
        <w:rPr>
          <w:caps w:val="0"/>
          <w:color w:val="000000" w:themeColor="text1"/>
        </w:rPr>
      </w:pPr>
      <w:bookmarkStart w:id="521" w:name="_Toc517167513"/>
      <w:r w:rsidRPr="000F7305">
        <w:rPr>
          <w:caps w:val="0"/>
          <w:color w:val="000000" w:themeColor="text1"/>
        </w:rPr>
        <w:t>VENDOR {BIDDER} SUPPORT</w:t>
      </w:r>
      <w:bookmarkEnd w:id="521"/>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0F030E46"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6C3964">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6C3964">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68EA6E18" w:rsidR="00EC7B0A" w:rsidRPr="00656318" w:rsidRDefault="00EC7B0A" w:rsidP="009D1F90">
      <w:pPr>
        <w:pStyle w:val="Heading3"/>
        <w:keepNext/>
      </w:pPr>
      <w:bookmarkStart w:id="522" w:name="_1.3.4_MANDATORY/OPTIONAL_SITE"/>
      <w:bookmarkStart w:id="523" w:name="_1.3.45_MANDATORY/OPTIONAL_SITE"/>
      <w:bookmarkStart w:id="524" w:name="_OPTIONAL_SITE_VISIT"/>
      <w:bookmarkStart w:id="525" w:name="_Toc224543885"/>
      <w:bookmarkStart w:id="526" w:name="_Toc238623352"/>
      <w:bookmarkStart w:id="527" w:name="_Toc400531474"/>
      <w:bookmarkStart w:id="528" w:name="_Toc428533944"/>
      <w:bookmarkStart w:id="529" w:name="_Toc517167514"/>
      <w:bookmarkEnd w:id="522"/>
      <w:bookmarkEnd w:id="523"/>
      <w:bookmarkEnd w:id="524"/>
      <w:r w:rsidRPr="00A739F1">
        <w:rPr>
          <w:caps w:val="0"/>
        </w:rPr>
        <w:t>OPTIONAL</w:t>
      </w:r>
      <w:r w:rsidRPr="00656318">
        <w:rPr>
          <w:caps w:val="0"/>
        </w:rPr>
        <w:t xml:space="preserve"> SITE VISIT</w:t>
      </w:r>
      <w:bookmarkEnd w:id="525"/>
      <w:bookmarkEnd w:id="526"/>
      <w:bookmarkEnd w:id="527"/>
      <w:bookmarkEnd w:id="528"/>
      <w:bookmarkEnd w:id="529"/>
    </w:p>
    <w:p w14:paraId="37DBB1B7" w14:textId="77777777" w:rsidR="00EC7B0A" w:rsidRPr="001154A3" w:rsidRDefault="00EC7B0A" w:rsidP="009D1F90">
      <w:pPr>
        <w:keepNext/>
      </w:pPr>
    </w:p>
    <w:p w14:paraId="71ED1B1F" w14:textId="77777777" w:rsidR="008257D5" w:rsidRPr="008257D5" w:rsidRDefault="008257D5" w:rsidP="008257D5">
      <w:pPr>
        <w:rPr>
          <w:rFonts w:eastAsia="MS Mincho"/>
        </w:rPr>
      </w:pPr>
      <w:r w:rsidRPr="008257D5">
        <w:rPr>
          <w:rFonts w:eastAsia="MS Mincho"/>
        </w:rPr>
        <w:t>Optional site visits will be available for interested Vendors {Bidders} at the following facilities at the times and dates set forth below:</w:t>
      </w:r>
    </w:p>
    <w:p w14:paraId="0FEA7B39" w14:textId="77777777" w:rsidR="00EF244D" w:rsidRPr="008006BB" w:rsidRDefault="00EF244D" w:rsidP="00851065"/>
    <w:p w14:paraId="4A6FEB9B" w14:textId="77777777" w:rsidR="00E01696" w:rsidRDefault="00E01696" w:rsidP="005D52F6">
      <w:pPr>
        <w:pStyle w:val="ListParagraph"/>
        <w:numPr>
          <w:ilvl w:val="0"/>
          <w:numId w:val="80"/>
        </w:numPr>
        <w:rPr>
          <w:ins w:id="530" w:author="Kelly Anderson" w:date="2018-06-19T10:24:00Z"/>
          <w:rFonts w:eastAsia="MS Mincho"/>
        </w:rPr>
      </w:pPr>
      <w:r>
        <w:rPr>
          <w:rFonts w:eastAsia="MS Mincho"/>
        </w:rPr>
        <w:t xml:space="preserve">South: </w:t>
      </w:r>
      <w:r>
        <w:rPr>
          <w:rFonts w:eastAsia="MS Mincho"/>
        </w:rPr>
        <w:tab/>
        <w:t xml:space="preserve">  </w:t>
      </w:r>
      <w:ins w:id="531" w:author="Kelly Anderson" w:date="2018-06-19T10:24:00Z">
        <w:r>
          <w:rPr>
            <w:rFonts w:eastAsia="MS Mincho"/>
          </w:rPr>
          <w:t>Visit #1</w:t>
        </w:r>
      </w:ins>
    </w:p>
    <w:p w14:paraId="30F50CF6" w14:textId="77777777" w:rsidR="005D4500" w:rsidRDefault="005D4500" w:rsidP="005D4500">
      <w:pPr>
        <w:rPr>
          <w:rFonts w:eastAsia="MS Mincho"/>
        </w:rPr>
      </w:pPr>
    </w:p>
    <w:p w14:paraId="566CA67E" w14:textId="16C0963F" w:rsidR="005D52F6" w:rsidRPr="005D4500" w:rsidRDefault="005D52F6" w:rsidP="005D4500">
      <w:pPr>
        <w:ind w:left="1620"/>
        <w:rPr>
          <w:rFonts w:eastAsia="MS Mincho"/>
        </w:rPr>
      </w:pPr>
      <w:r w:rsidRPr="005D4500">
        <w:rPr>
          <w:rFonts w:eastAsia="MS Mincho"/>
        </w:rPr>
        <w:t>Cherry Hill Facility</w:t>
      </w:r>
    </w:p>
    <w:p w14:paraId="213C0FAF" w14:textId="43FF099E" w:rsidR="005D52F6" w:rsidRPr="008006BB" w:rsidRDefault="005D52F6" w:rsidP="005D4500">
      <w:pPr>
        <w:ind w:left="1620"/>
        <w:rPr>
          <w:rFonts w:eastAsia="MS Mincho"/>
        </w:rPr>
      </w:pPr>
      <w:r w:rsidRPr="008006BB">
        <w:rPr>
          <w:rFonts w:eastAsia="MS Mincho"/>
        </w:rPr>
        <w:t>1</w:t>
      </w:r>
      <w:del w:id="532" w:author="Kelly Anderson" w:date="2018-06-19T10:27:00Z">
        <w:r w:rsidRPr="008006BB" w:rsidDel="005D4500">
          <w:rPr>
            <w:rFonts w:eastAsia="MS Mincho"/>
          </w:rPr>
          <w:delText>0</w:delText>
        </w:r>
      </w:del>
      <w:r w:rsidRPr="008006BB">
        <w:rPr>
          <w:rFonts w:eastAsia="MS Mincho"/>
        </w:rPr>
        <w:t>20 Frontage Rd</w:t>
      </w:r>
    </w:p>
    <w:p w14:paraId="1832733C" w14:textId="2A20BA7B" w:rsidR="005D52F6" w:rsidRPr="008006BB" w:rsidRDefault="005D52F6" w:rsidP="005D4500">
      <w:pPr>
        <w:ind w:left="1620"/>
        <w:rPr>
          <w:rFonts w:eastAsia="MS Mincho"/>
        </w:rPr>
      </w:pPr>
      <w:r w:rsidRPr="008006BB">
        <w:rPr>
          <w:rFonts w:eastAsia="MS Mincho"/>
        </w:rPr>
        <w:t>Cherry Hill NJ 08034</w:t>
      </w:r>
    </w:p>
    <w:p w14:paraId="627B8349" w14:textId="449ED07B" w:rsidR="005D52F6" w:rsidRPr="008006BB" w:rsidRDefault="005D52F6" w:rsidP="005D4500">
      <w:pPr>
        <w:ind w:left="1620"/>
        <w:rPr>
          <w:rFonts w:eastAsia="MS Mincho"/>
        </w:rPr>
      </w:pPr>
      <w:r w:rsidRPr="008006BB">
        <w:rPr>
          <w:rFonts w:eastAsia="MS Mincho"/>
        </w:rPr>
        <w:t>Date:</w:t>
      </w:r>
      <w:r>
        <w:rPr>
          <w:rFonts w:eastAsia="MS Mincho"/>
        </w:rPr>
        <w:t xml:space="preserve">  June 14, 2018</w:t>
      </w:r>
    </w:p>
    <w:p w14:paraId="37687417" w14:textId="1BB0E9AF" w:rsidR="005D52F6" w:rsidRDefault="005D52F6" w:rsidP="005D4500">
      <w:pPr>
        <w:ind w:left="1620"/>
        <w:rPr>
          <w:rFonts w:eastAsia="MS Mincho"/>
        </w:rPr>
      </w:pPr>
      <w:r w:rsidRPr="008006BB">
        <w:rPr>
          <w:rFonts w:eastAsia="MS Mincho"/>
        </w:rPr>
        <w:t>Time:</w:t>
      </w:r>
      <w:r>
        <w:rPr>
          <w:rFonts w:eastAsia="MS Mincho"/>
        </w:rPr>
        <w:t xml:space="preserve">  10:00 AM</w:t>
      </w:r>
    </w:p>
    <w:p w14:paraId="5DEB66C6" w14:textId="77777777" w:rsidR="00E6232B" w:rsidRPr="008006BB" w:rsidRDefault="00E6232B" w:rsidP="00E6232B">
      <w:pPr>
        <w:rPr>
          <w:ins w:id="533" w:author="Warren, Donald" w:date="2018-06-19T08:48:00Z"/>
        </w:rPr>
      </w:pPr>
    </w:p>
    <w:p w14:paraId="622ACC1C" w14:textId="77777777" w:rsidR="005D4500" w:rsidRDefault="00E6232B" w:rsidP="00E6232B">
      <w:pPr>
        <w:pStyle w:val="ListParagraph"/>
        <w:numPr>
          <w:ilvl w:val="0"/>
          <w:numId w:val="80"/>
        </w:numPr>
        <w:rPr>
          <w:ins w:id="534" w:author="Kelly Anderson" w:date="2018-06-19T10:25:00Z"/>
          <w:rFonts w:eastAsia="MS Mincho"/>
        </w:rPr>
      </w:pPr>
      <w:ins w:id="535" w:author="Warren, Donald" w:date="2018-06-19T08:48:00Z">
        <w:r w:rsidRPr="008006BB">
          <w:rPr>
            <w:rFonts w:eastAsia="MS Mincho"/>
          </w:rPr>
          <w:t xml:space="preserve">South: </w:t>
        </w:r>
        <w:r w:rsidRPr="008006BB">
          <w:rPr>
            <w:rFonts w:eastAsia="MS Mincho"/>
          </w:rPr>
          <w:tab/>
          <w:t xml:space="preserve">  </w:t>
        </w:r>
      </w:ins>
      <w:ins w:id="536" w:author="Kelly Anderson" w:date="2018-06-19T10:25:00Z">
        <w:r w:rsidR="005D4500">
          <w:rPr>
            <w:rFonts w:eastAsia="MS Mincho"/>
          </w:rPr>
          <w:t>Visit #2</w:t>
        </w:r>
      </w:ins>
    </w:p>
    <w:p w14:paraId="5CBD78E7" w14:textId="77777777" w:rsidR="005D4500" w:rsidRDefault="005D4500" w:rsidP="005D4500">
      <w:pPr>
        <w:pStyle w:val="ListParagraph"/>
        <w:ind w:firstLine="720"/>
        <w:rPr>
          <w:ins w:id="537" w:author="Kelly Anderson" w:date="2018-06-19T10:25:00Z"/>
          <w:rFonts w:eastAsia="MS Mincho"/>
        </w:rPr>
      </w:pPr>
    </w:p>
    <w:p w14:paraId="05A4ECDA" w14:textId="7BD903F2" w:rsidR="005D4500" w:rsidRDefault="00E6232B" w:rsidP="005D4500">
      <w:pPr>
        <w:ind w:left="1620"/>
        <w:rPr>
          <w:rFonts w:eastAsia="MS Mincho"/>
        </w:rPr>
      </w:pPr>
      <w:ins w:id="538" w:author="Warren, Donald" w:date="2018-06-19T08:48:00Z">
        <w:r w:rsidRPr="005D4500">
          <w:rPr>
            <w:rFonts w:eastAsia="MS Mincho"/>
          </w:rPr>
          <w:t>Cherry Hill Facility</w:t>
        </w:r>
      </w:ins>
    </w:p>
    <w:p w14:paraId="6CCEDA62" w14:textId="231F1E45" w:rsidR="00E6232B" w:rsidRPr="005D4500" w:rsidRDefault="00E6232B" w:rsidP="005D4500">
      <w:pPr>
        <w:ind w:left="1620"/>
        <w:rPr>
          <w:ins w:id="539" w:author="Warren, Donald" w:date="2018-06-19T08:50:00Z"/>
          <w:rFonts w:eastAsia="MS Mincho"/>
        </w:rPr>
      </w:pPr>
      <w:ins w:id="540" w:author="Warren, Donald" w:date="2018-06-19T08:49:00Z">
        <w:r w:rsidRPr="00E6232B">
          <w:rPr>
            <w:rFonts w:ascii="Helvetica" w:hAnsi="Helvetica"/>
            <w:szCs w:val="20"/>
          </w:rPr>
          <w:t>New Jersey Department</w:t>
        </w:r>
      </w:ins>
      <w:ins w:id="541" w:author="Warren, Donald" w:date="2018-06-19T08:50:00Z">
        <w:r>
          <w:rPr>
            <w:rFonts w:ascii="Helvetica" w:hAnsi="Helvetica"/>
            <w:szCs w:val="20"/>
          </w:rPr>
          <w:t xml:space="preserve"> </w:t>
        </w:r>
      </w:ins>
      <w:ins w:id="542" w:author="Warren, Donald" w:date="2018-06-19T08:49:00Z">
        <w:r w:rsidRPr="00E6232B">
          <w:rPr>
            <w:rFonts w:ascii="Helvetica" w:hAnsi="Helvetica"/>
            <w:szCs w:val="20"/>
          </w:rPr>
          <w:t>of</w:t>
        </w:r>
      </w:ins>
    </w:p>
    <w:p w14:paraId="65293E2B" w14:textId="4F7954AC" w:rsidR="00E6232B" w:rsidRPr="00E6232B" w:rsidRDefault="00E6232B" w:rsidP="005D4500">
      <w:pPr>
        <w:ind w:left="1620"/>
        <w:rPr>
          <w:ins w:id="543" w:author="Warren, Donald" w:date="2018-06-19T08:49:00Z"/>
          <w:rFonts w:ascii="Helvetica" w:hAnsi="Helvetica"/>
          <w:szCs w:val="20"/>
        </w:rPr>
      </w:pPr>
      <w:ins w:id="544" w:author="Warren, Donald" w:date="2018-06-19T08:49:00Z">
        <w:r w:rsidRPr="00E6232B">
          <w:rPr>
            <w:rFonts w:ascii="Helvetica" w:hAnsi="Helvetica"/>
            <w:szCs w:val="20"/>
          </w:rPr>
          <w:t xml:space="preserve">Transportation Maintenance </w:t>
        </w:r>
      </w:ins>
    </w:p>
    <w:p w14:paraId="7A42D547" w14:textId="7CB22AC4" w:rsidR="00E6232B" w:rsidRDefault="00E6232B" w:rsidP="005D4500">
      <w:pPr>
        <w:overflowPunct w:val="0"/>
        <w:autoSpaceDE w:val="0"/>
        <w:autoSpaceDN w:val="0"/>
        <w:adjustRightInd w:val="0"/>
        <w:ind w:left="1620"/>
        <w:jc w:val="left"/>
        <w:textAlignment w:val="baseline"/>
        <w:rPr>
          <w:ins w:id="545" w:author="Warren, Donald" w:date="2018-06-19T08:50:00Z"/>
          <w:rFonts w:ascii="Helvetica" w:hAnsi="Helvetica"/>
          <w:szCs w:val="20"/>
        </w:rPr>
      </w:pPr>
      <w:ins w:id="546" w:author="Warren, Donald" w:date="2018-06-19T08:49:00Z">
        <w:r w:rsidRPr="00E6232B">
          <w:rPr>
            <w:rFonts w:ascii="Helvetica" w:hAnsi="Helvetica"/>
            <w:szCs w:val="20"/>
          </w:rPr>
          <w:t>District 4 Building</w:t>
        </w:r>
      </w:ins>
    </w:p>
    <w:p w14:paraId="6B22A23F" w14:textId="5049B531" w:rsidR="00E6232B" w:rsidRPr="008006BB" w:rsidRDefault="00E6232B" w:rsidP="005D4500">
      <w:pPr>
        <w:ind w:left="1620"/>
        <w:rPr>
          <w:ins w:id="547" w:author="Warren, Donald" w:date="2018-06-19T08:48:00Z"/>
          <w:rFonts w:eastAsia="MS Mincho"/>
        </w:rPr>
      </w:pPr>
      <w:ins w:id="548" w:author="Warren, Donald" w:date="2018-06-19T08:48:00Z">
        <w:r>
          <w:rPr>
            <w:rFonts w:eastAsia="MS Mincho"/>
          </w:rPr>
          <w:t>1</w:t>
        </w:r>
        <w:r w:rsidRPr="008006BB">
          <w:rPr>
            <w:rFonts w:eastAsia="MS Mincho"/>
          </w:rPr>
          <w:t>20 Frontage Rd</w:t>
        </w:r>
      </w:ins>
    </w:p>
    <w:p w14:paraId="2AB730F1" w14:textId="36B903CD" w:rsidR="00E6232B" w:rsidRPr="008006BB" w:rsidRDefault="00E6232B" w:rsidP="005D4500">
      <w:pPr>
        <w:ind w:left="1620"/>
        <w:rPr>
          <w:ins w:id="549" w:author="Warren, Donald" w:date="2018-06-19T08:48:00Z"/>
          <w:rFonts w:eastAsia="MS Mincho"/>
        </w:rPr>
      </w:pPr>
      <w:ins w:id="550" w:author="Warren, Donald" w:date="2018-06-19T08:48:00Z">
        <w:r w:rsidRPr="008006BB">
          <w:rPr>
            <w:rFonts w:eastAsia="MS Mincho"/>
          </w:rPr>
          <w:t>Cherry Hill NJ 08034</w:t>
        </w:r>
      </w:ins>
    </w:p>
    <w:p w14:paraId="50DD5050" w14:textId="3986DC9A" w:rsidR="00E6232B" w:rsidRPr="008006BB" w:rsidRDefault="00E6232B" w:rsidP="005D4500">
      <w:pPr>
        <w:ind w:left="1620"/>
        <w:rPr>
          <w:ins w:id="551" w:author="Warren, Donald" w:date="2018-06-19T08:48:00Z"/>
          <w:rFonts w:eastAsia="MS Mincho"/>
        </w:rPr>
      </w:pPr>
      <w:ins w:id="552" w:author="Warren, Donald" w:date="2018-06-19T08:48:00Z">
        <w:r w:rsidRPr="008006BB">
          <w:rPr>
            <w:rFonts w:eastAsia="MS Mincho"/>
          </w:rPr>
          <w:t>Date:</w:t>
        </w:r>
        <w:r>
          <w:rPr>
            <w:rFonts w:eastAsia="MS Mincho"/>
          </w:rPr>
          <w:t xml:space="preserve">  June </w:t>
        </w:r>
      </w:ins>
      <w:ins w:id="553" w:author="Warren, Donald" w:date="2018-06-19T08:50:00Z">
        <w:r>
          <w:rPr>
            <w:rFonts w:eastAsia="MS Mincho"/>
          </w:rPr>
          <w:t>28</w:t>
        </w:r>
      </w:ins>
      <w:ins w:id="554" w:author="Warren, Donald" w:date="2018-06-19T08:48:00Z">
        <w:r>
          <w:rPr>
            <w:rFonts w:eastAsia="MS Mincho"/>
          </w:rPr>
          <w:t>, 2018</w:t>
        </w:r>
      </w:ins>
    </w:p>
    <w:p w14:paraId="555EE0D5" w14:textId="28647E0A" w:rsidR="00E6232B" w:rsidRDefault="00E6232B" w:rsidP="005D4500">
      <w:pPr>
        <w:ind w:left="1620"/>
        <w:rPr>
          <w:ins w:id="555" w:author="Warren, Donald" w:date="2018-06-19T08:48:00Z"/>
          <w:rFonts w:eastAsia="MS Mincho"/>
        </w:rPr>
      </w:pPr>
      <w:ins w:id="556" w:author="Warren, Donald" w:date="2018-06-19T08:48:00Z">
        <w:r w:rsidRPr="008006BB">
          <w:rPr>
            <w:rFonts w:eastAsia="MS Mincho"/>
          </w:rPr>
          <w:t>Time:</w:t>
        </w:r>
        <w:r>
          <w:rPr>
            <w:rFonts w:eastAsia="MS Mincho"/>
          </w:rPr>
          <w:t xml:space="preserve">  11:00 AM</w:t>
        </w:r>
      </w:ins>
    </w:p>
    <w:p w14:paraId="3EA15517" w14:textId="77777777" w:rsidR="005D52F6" w:rsidRDefault="005D52F6" w:rsidP="005D52F6">
      <w:pPr>
        <w:pStyle w:val="ListParagraph"/>
        <w:rPr>
          <w:rFonts w:eastAsia="MS Mincho"/>
        </w:rPr>
      </w:pPr>
    </w:p>
    <w:p w14:paraId="444F2CCF" w14:textId="048E8EDA" w:rsidR="008257D5" w:rsidRPr="008006BB" w:rsidRDefault="008257D5" w:rsidP="005D52F6">
      <w:pPr>
        <w:pStyle w:val="ListParagraph"/>
        <w:numPr>
          <w:ilvl w:val="0"/>
          <w:numId w:val="80"/>
        </w:numPr>
        <w:rPr>
          <w:rFonts w:eastAsia="MS Mincho"/>
        </w:rPr>
      </w:pPr>
      <w:r w:rsidRPr="008006BB">
        <w:rPr>
          <w:rFonts w:eastAsia="MS Mincho"/>
        </w:rPr>
        <w:t xml:space="preserve">North: </w:t>
      </w:r>
      <w:r w:rsidRPr="008006BB">
        <w:rPr>
          <w:rFonts w:eastAsia="MS Mincho"/>
        </w:rPr>
        <w:tab/>
      </w:r>
      <w:r w:rsidR="00B556BB" w:rsidRPr="008006BB">
        <w:rPr>
          <w:rFonts w:eastAsia="MS Mincho"/>
        </w:rPr>
        <w:t xml:space="preserve">   </w:t>
      </w:r>
      <w:r w:rsidRPr="008006BB">
        <w:rPr>
          <w:rFonts w:eastAsia="MS Mincho"/>
        </w:rPr>
        <w:t>Newark Facility</w:t>
      </w:r>
    </w:p>
    <w:p w14:paraId="2C76E77A" w14:textId="26DCBB1C" w:rsidR="008257D5" w:rsidRPr="008006BB" w:rsidRDefault="008257D5" w:rsidP="00B556BB">
      <w:pPr>
        <w:rPr>
          <w:rFonts w:cs="Arial"/>
          <w:szCs w:val="22"/>
        </w:rPr>
      </w:pPr>
      <w:r w:rsidRPr="008006BB">
        <w:rPr>
          <w:rFonts w:eastAsia="MS Mincho"/>
        </w:rPr>
        <w:tab/>
      </w:r>
      <w:r w:rsidRPr="008006BB">
        <w:rPr>
          <w:rFonts w:eastAsia="MS Mincho"/>
        </w:rPr>
        <w:tab/>
      </w:r>
      <w:r w:rsidR="00B556BB" w:rsidRPr="008006BB">
        <w:rPr>
          <w:rFonts w:eastAsia="MS Mincho"/>
        </w:rPr>
        <w:t xml:space="preserve">   </w:t>
      </w:r>
      <w:r w:rsidRPr="008006BB">
        <w:rPr>
          <w:rFonts w:cs="Arial"/>
          <w:szCs w:val="22"/>
        </w:rPr>
        <w:t>602 Route 1&amp;9</w:t>
      </w:r>
    </w:p>
    <w:p w14:paraId="689B0AD6" w14:textId="7D02EC52" w:rsidR="008257D5" w:rsidRPr="008006BB" w:rsidRDefault="00B556BB" w:rsidP="00B556BB">
      <w:pPr>
        <w:ind w:left="720" w:firstLine="720"/>
        <w:rPr>
          <w:rFonts w:eastAsia="MS Mincho"/>
        </w:rPr>
      </w:pPr>
      <w:r w:rsidRPr="008006BB">
        <w:rPr>
          <w:rFonts w:cs="Arial"/>
          <w:szCs w:val="22"/>
        </w:rPr>
        <w:t xml:space="preserve">   </w:t>
      </w:r>
      <w:r w:rsidR="008257D5" w:rsidRPr="008006BB">
        <w:rPr>
          <w:rFonts w:cs="Arial"/>
          <w:szCs w:val="22"/>
        </w:rPr>
        <w:t>Newark NJ 07114</w:t>
      </w:r>
    </w:p>
    <w:p w14:paraId="1EFB9394" w14:textId="37494E1E" w:rsidR="008257D5" w:rsidRPr="008006BB" w:rsidRDefault="008257D5" w:rsidP="00B556BB">
      <w:pPr>
        <w:rPr>
          <w:rFonts w:eastAsia="MS Mincho"/>
        </w:rPr>
      </w:pPr>
      <w:r w:rsidRPr="008006BB">
        <w:rPr>
          <w:rFonts w:eastAsia="MS Mincho"/>
        </w:rPr>
        <w:tab/>
      </w:r>
      <w:r w:rsidRPr="008006BB">
        <w:rPr>
          <w:rFonts w:eastAsia="MS Mincho"/>
        </w:rPr>
        <w:tab/>
      </w:r>
      <w:r w:rsidR="00B556BB" w:rsidRPr="008006BB">
        <w:rPr>
          <w:rFonts w:eastAsia="MS Mincho"/>
        </w:rPr>
        <w:t xml:space="preserve">   </w:t>
      </w:r>
      <w:r w:rsidRPr="008006BB">
        <w:rPr>
          <w:rFonts w:eastAsia="MS Mincho"/>
        </w:rPr>
        <w:t>Date:</w:t>
      </w:r>
      <w:r w:rsidR="005D52F6">
        <w:rPr>
          <w:rFonts w:eastAsia="MS Mincho"/>
        </w:rPr>
        <w:t xml:space="preserve"> June 15, 2018</w:t>
      </w:r>
    </w:p>
    <w:p w14:paraId="34595475" w14:textId="3A997221" w:rsidR="008257D5" w:rsidRPr="008006BB" w:rsidRDefault="008257D5" w:rsidP="00B556BB">
      <w:pPr>
        <w:rPr>
          <w:rFonts w:eastAsia="MS Mincho"/>
        </w:rPr>
      </w:pPr>
      <w:r w:rsidRPr="008006BB">
        <w:rPr>
          <w:rFonts w:eastAsia="MS Mincho"/>
        </w:rPr>
        <w:tab/>
      </w:r>
      <w:r w:rsidRPr="008006BB">
        <w:rPr>
          <w:rFonts w:eastAsia="MS Mincho"/>
        </w:rPr>
        <w:tab/>
      </w:r>
      <w:r w:rsidR="00B556BB" w:rsidRPr="008006BB">
        <w:rPr>
          <w:rFonts w:eastAsia="MS Mincho"/>
        </w:rPr>
        <w:t xml:space="preserve">   </w:t>
      </w:r>
      <w:r w:rsidRPr="008006BB">
        <w:rPr>
          <w:rFonts w:eastAsia="MS Mincho"/>
        </w:rPr>
        <w:t>Time:</w:t>
      </w:r>
      <w:r w:rsidR="005D52F6">
        <w:rPr>
          <w:rFonts w:eastAsia="MS Mincho"/>
        </w:rPr>
        <w:t xml:space="preserve">  10:00 AM</w:t>
      </w:r>
    </w:p>
    <w:p w14:paraId="6209CF1D" w14:textId="26F4FBB4" w:rsidR="008257D5" w:rsidRPr="008006BB" w:rsidRDefault="0050607C" w:rsidP="0050607C">
      <w:pPr>
        <w:tabs>
          <w:tab w:val="left" w:pos="1970"/>
        </w:tabs>
        <w:rPr>
          <w:rFonts w:eastAsia="MS Mincho"/>
        </w:rPr>
      </w:pPr>
      <w:r w:rsidRPr="008006BB">
        <w:rPr>
          <w:rFonts w:eastAsia="MS Mincho"/>
        </w:rPr>
        <w:tab/>
      </w:r>
    </w:p>
    <w:p w14:paraId="2D5B77BC" w14:textId="6C0AE588" w:rsidR="008257D5" w:rsidRPr="008006BB" w:rsidRDefault="008257D5" w:rsidP="005D52F6">
      <w:pPr>
        <w:pStyle w:val="ListParagraph"/>
        <w:numPr>
          <w:ilvl w:val="0"/>
          <w:numId w:val="80"/>
        </w:numPr>
        <w:rPr>
          <w:rFonts w:eastAsia="MS Mincho"/>
        </w:rPr>
      </w:pPr>
      <w:r w:rsidRPr="008006BB">
        <w:rPr>
          <w:rFonts w:eastAsia="MS Mincho"/>
        </w:rPr>
        <w:t xml:space="preserve">Central: </w:t>
      </w:r>
      <w:r w:rsidR="00B556BB" w:rsidRPr="008006BB">
        <w:rPr>
          <w:rFonts w:eastAsia="MS Mincho"/>
        </w:rPr>
        <w:t xml:space="preserve"> </w:t>
      </w:r>
      <w:r w:rsidRPr="008006BB">
        <w:rPr>
          <w:rFonts w:eastAsia="MS Mincho"/>
        </w:rPr>
        <w:t>Fernwood Facility</w:t>
      </w:r>
    </w:p>
    <w:p w14:paraId="290D25DD" w14:textId="77777777" w:rsidR="008257D5" w:rsidRPr="008006BB" w:rsidRDefault="008257D5" w:rsidP="00AB66CF">
      <w:pPr>
        <w:ind w:left="1620"/>
        <w:jc w:val="left"/>
        <w:rPr>
          <w:rFonts w:eastAsia="MS Mincho"/>
        </w:rPr>
      </w:pPr>
      <w:r w:rsidRPr="008006BB">
        <w:rPr>
          <w:rFonts w:eastAsia="MS Mincho"/>
        </w:rPr>
        <w:t>1035 Parkway Ave</w:t>
      </w:r>
      <w:r w:rsidRPr="008006BB">
        <w:rPr>
          <w:rFonts w:eastAsia="MS Mincho"/>
        </w:rPr>
        <w:br/>
        <w:t>Ewing NJ 08625</w:t>
      </w:r>
    </w:p>
    <w:p w14:paraId="78725C75" w14:textId="2BBC2C63" w:rsidR="008257D5" w:rsidRPr="008006BB" w:rsidRDefault="008257D5" w:rsidP="00AB66CF">
      <w:pPr>
        <w:ind w:left="1620"/>
        <w:jc w:val="left"/>
        <w:rPr>
          <w:rFonts w:eastAsia="MS Mincho"/>
        </w:rPr>
      </w:pPr>
      <w:r w:rsidRPr="008006BB">
        <w:rPr>
          <w:rFonts w:eastAsia="MS Mincho"/>
        </w:rPr>
        <w:t>Date:</w:t>
      </w:r>
      <w:r w:rsidR="005D52F6">
        <w:rPr>
          <w:rFonts w:eastAsia="MS Mincho"/>
        </w:rPr>
        <w:t xml:space="preserve">  June 18, 2018</w:t>
      </w:r>
    </w:p>
    <w:p w14:paraId="5651F827" w14:textId="6CFFA7FB" w:rsidR="008257D5" w:rsidRPr="008006BB" w:rsidRDefault="008257D5" w:rsidP="00AB66CF">
      <w:pPr>
        <w:ind w:left="1620"/>
        <w:jc w:val="left"/>
        <w:rPr>
          <w:rFonts w:eastAsia="MS Mincho"/>
        </w:rPr>
      </w:pPr>
      <w:r w:rsidRPr="008006BB">
        <w:rPr>
          <w:rFonts w:eastAsia="MS Mincho"/>
        </w:rPr>
        <w:t>Time:</w:t>
      </w:r>
      <w:r w:rsidR="005D52F6">
        <w:rPr>
          <w:rFonts w:eastAsia="MS Mincho"/>
        </w:rPr>
        <w:t xml:space="preserve">  10:00 AM</w:t>
      </w:r>
    </w:p>
    <w:p w14:paraId="4508EC0F" w14:textId="5E7E1AB7" w:rsidR="00EF244D" w:rsidRPr="00851065" w:rsidRDefault="00EF244D" w:rsidP="009D1F90">
      <w:pPr>
        <w:pStyle w:val="Heading3"/>
        <w:keepNext/>
      </w:pPr>
      <w:bookmarkStart w:id="557" w:name="_1.3.5__MANDATORY/OPTIONAL"/>
      <w:bookmarkStart w:id="558" w:name="_1.3.6__MANDATORY/OPTIONAL"/>
      <w:bookmarkStart w:id="559" w:name="_MANDATORY/OPTIONAL_PRE-QUOTE_CONFER"/>
      <w:bookmarkStart w:id="560" w:name="_Toc224543888"/>
      <w:bookmarkStart w:id="561" w:name="_Toc238623354"/>
      <w:bookmarkStart w:id="562" w:name="_Toc428533945"/>
      <w:bookmarkStart w:id="563" w:name="_Toc517167515"/>
      <w:bookmarkEnd w:id="557"/>
      <w:bookmarkEnd w:id="558"/>
      <w:bookmarkEnd w:id="559"/>
      <w:r w:rsidRPr="008257D5">
        <w:t>MANDATORY/OPTIONAL</w:t>
      </w:r>
      <w:r w:rsidRPr="00851065">
        <w:t xml:space="preserve"> PRE-</w:t>
      </w:r>
      <w:r w:rsidR="006C3964">
        <w:t>QUOTE</w:t>
      </w:r>
      <w:r w:rsidRPr="00851065">
        <w:t xml:space="preserve"> CONFERENCE</w:t>
      </w:r>
      <w:bookmarkEnd w:id="560"/>
      <w:bookmarkEnd w:id="561"/>
      <w:bookmarkEnd w:id="562"/>
      <w:bookmarkEnd w:id="563"/>
    </w:p>
    <w:p w14:paraId="0254D212" w14:textId="77777777" w:rsidR="00EF244D" w:rsidRPr="00851065" w:rsidRDefault="00EF244D" w:rsidP="009D1F90">
      <w:pPr>
        <w:keepNext/>
        <w:rPr>
          <w:rFonts w:eastAsia="MS Mincho"/>
        </w:rPr>
      </w:pPr>
    </w:p>
    <w:p w14:paraId="156E97F1" w14:textId="77777777" w:rsidR="008257D5" w:rsidRPr="008257D5" w:rsidRDefault="008257D5" w:rsidP="008257D5">
      <w:pPr>
        <w:rPr>
          <w:rFonts w:eastAsia="MS Mincho"/>
        </w:rPr>
      </w:pPr>
      <w:bookmarkStart w:id="564" w:name="_Toc95619434"/>
      <w:bookmarkStart w:id="565" w:name="_Toc109701220"/>
      <w:bookmarkStart w:id="566" w:name="_Toc225321579"/>
      <w:bookmarkStart w:id="567" w:name="_Toc94946029"/>
      <w:bookmarkStart w:id="568" w:name="_Toc72744593"/>
      <w:r w:rsidRPr="008257D5">
        <w:rPr>
          <w:rFonts w:eastAsia="MS Mincho"/>
        </w:rPr>
        <w:t>Not applicable to this procurement.</w:t>
      </w:r>
    </w:p>
    <w:p w14:paraId="0DD1DA7B" w14:textId="77777777" w:rsidR="00770AB5" w:rsidRPr="00042DA4" w:rsidRDefault="00770AB5" w:rsidP="00851065">
      <w:pPr>
        <w:rPr>
          <w:b/>
        </w:rPr>
      </w:pPr>
    </w:p>
    <w:p w14:paraId="46B759DB" w14:textId="22B7D173" w:rsidR="00652B3B" w:rsidRPr="009A34D4" w:rsidRDefault="00B60519" w:rsidP="009D1F90">
      <w:pPr>
        <w:pStyle w:val="Heading3"/>
        <w:keepNext/>
        <w:ind w:right="108"/>
        <w:rPr>
          <w:bCs w:val="0"/>
          <w:caps w:val="0"/>
        </w:rPr>
      </w:pPr>
      <w:bookmarkStart w:id="569" w:name="_Toc400531476"/>
      <w:bookmarkStart w:id="570" w:name="_Toc428533946"/>
      <w:bookmarkStart w:id="571" w:name="_Toc517167516"/>
      <w:r>
        <w:rPr>
          <w:bCs w:val="0"/>
          <w:caps w:val="0"/>
        </w:rPr>
        <w:t>PRE</w:t>
      </w:r>
      <w:r w:rsidR="006D56F1">
        <w:rPr>
          <w:bCs w:val="0"/>
          <w:caps w:val="0"/>
        </w:rPr>
        <w:t>-</w:t>
      </w:r>
      <w:r w:rsidR="006C3964">
        <w:rPr>
          <w:bCs w:val="0"/>
          <w:caps w:val="0"/>
        </w:rPr>
        <w:t>QUOTE</w:t>
      </w:r>
      <w:r>
        <w:rPr>
          <w:bCs w:val="0"/>
          <w:caps w:val="0"/>
        </w:rPr>
        <w:t xml:space="preserve"> </w:t>
      </w:r>
      <w:r w:rsidR="00652B3B" w:rsidRPr="009A34D4">
        <w:rPr>
          <w:bCs w:val="0"/>
          <w:caps w:val="0"/>
        </w:rPr>
        <w:t>DOCUMENT R</w:t>
      </w:r>
      <w:bookmarkEnd w:id="564"/>
      <w:bookmarkEnd w:id="565"/>
      <w:r w:rsidR="00652B3B" w:rsidRPr="009A34D4">
        <w:rPr>
          <w:bCs w:val="0"/>
          <w:caps w:val="0"/>
        </w:rPr>
        <w:t>EVIEW</w:t>
      </w:r>
      <w:bookmarkEnd w:id="566"/>
      <w:bookmarkEnd w:id="569"/>
      <w:bookmarkEnd w:id="570"/>
      <w:bookmarkEnd w:id="571"/>
      <w:r w:rsidR="00652B3B" w:rsidRPr="009A34D4">
        <w:rPr>
          <w:bCs w:val="0"/>
          <w:caps w:val="0"/>
        </w:rPr>
        <w:t xml:space="preserve"> </w:t>
      </w:r>
      <w:bookmarkEnd w:id="567"/>
    </w:p>
    <w:bookmarkEnd w:id="568"/>
    <w:p w14:paraId="02FEF0BE" w14:textId="77777777" w:rsidR="0058591B" w:rsidRDefault="0058591B" w:rsidP="009D1F90">
      <w:pPr>
        <w:keepNext/>
      </w:pPr>
    </w:p>
    <w:p w14:paraId="379266FD" w14:textId="77777777" w:rsidR="003B6E9C" w:rsidRPr="003B6E9C" w:rsidRDefault="003B6E9C" w:rsidP="003B6E9C">
      <w:pPr>
        <w:rPr>
          <w:b/>
        </w:rPr>
      </w:pPr>
      <w:r w:rsidRPr="003B6E9C">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572" w:name="_Toc428533947"/>
      <w:bookmarkStart w:id="573" w:name="_Toc517167517"/>
      <w:r w:rsidRPr="00851065">
        <w:rPr>
          <w:caps w:val="0"/>
        </w:rPr>
        <w:t>ADDITIONAL INFORMATION</w:t>
      </w:r>
      <w:bookmarkEnd w:id="572"/>
      <w:bookmarkEnd w:id="573"/>
    </w:p>
    <w:p w14:paraId="19779BFB" w14:textId="77777777" w:rsidR="00C12155" w:rsidRPr="00851065" w:rsidRDefault="00C12155" w:rsidP="009D1F90">
      <w:pPr>
        <w:keepNext/>
        <w:rPr>
          <w:rFonts w:eastAsia="MS Mincho"/>
        </w:rPr>
      </w:pPr>
    </w:p>
    <w:p w14:paraId="1CA7A56E" w14:textId="42BFB035" w:rsidR="00C12155" w:rsidRPr="00851065" w:rsidRDefault="00DF5B47" w:rsidP="009D1F90">
      <w:pPr>
        <w:pStyle w:val="Heading3"/>
        <w:keepNext/>
        <w:ind w:right="108"/>
        <w:rPr>
          <w:rFonts w:eastAsia="MS Mincho"/>
          <w:b w:val="0"/>
          <w:caps w:val="0"/>
        </w:rPr>
      </w:pPr>
      <w:bookmarkStart w:id="574" w:name="_Toc428533948"/>
      <w:bookmarkStart w:id="575" w:name="_Toc517167518"/>
      <w:r>
        <w:rPr>
          <w:rFonts w:eastAsia="MS Mincho"/>
        </w:rPr>
        <w:t>BID AMENDMENTS</w:t>
      </w:r>
      <w:r w:rsidR="00C12155" w:rsidRPr="00851065">
        <w:rPr>
          <w:rFonts w:eastAsia="MS Mincho"/>
        </w:rPr>
        <w:t xml:space="preserve">: Revisions to this </w:t>
      </w:r>
      <w:r w:rsidR="002118DC">
        <w:rPr>
          <w:rFonts w:eastAsia="MS Mincho"/>
        </w:rPr>
        <w:t>BID SOLICITATION</w:t>
      </w:r>
      <w:bookmarkEnd w:id="574"/>
      <w:bookmarkEnd w:id="575"/>
    </w:p>
    <w:p w14:paraId="66823E1B" w14:textId="77777777" w:rsidR="00C12155" w:rsidRPr="00C12155" w:rsidRDefault="00C12155" w:rsidP="009D1F90">
      <w:pPr>
        <w:keepNext/>
        <w:rPr>
          <w:rFonts w:eastAsia="MS Mincho"/>
        </w:rPr>
      </w:pPr>
    </w:p>
    <w:p w14:paraId="2D958726" w14:textId="43167B23"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2118DC">
        <w:rPr>
          <w:rFonts w:eastAsia="MS Mincho"/>
        </w:rPr>
        <w:t>Bid Solicitation</w:t>
      </w:r>
      <w:r w:rsidRPr="00851065">
        <w:rPr>
          <w:rFonts w:eastAsia="MS Mincho"/>
        </w:rPr>
        <w:t xml:space="preserve">, such clarification or revision will be by </w:t>
      </w:r>
      <w:r w:rsidR="006C3964">
        <w:rPr>
          <w:rFonts w:eastAsia="MS Mincho"/>
        </w:rPr>
        <w:t>Bid Amendment</w:t>
      </w:r>
      <w:r w:rsidRPr="00851065">
        <w:rPr>
          <w:rFonts w:eastAsia="MS Mincho"/>
        </w:rPr>
        <w:t>.</w:t>
      </w:r>
      <w:r w:rsidR="00A15D0B" w:rsidRPr="00851065">
        <w:rPr>
          <w:rFonts w:eastAsia="MS Mincho"/>
        </w:rPr>
        <w:t xml:space="preserve"> </w:t>
      </w:r>
      <w:r w:rsidRPr="00851065">
        <w:rPr>
          <w:rFonts w:eastAsia="MS Mincho"/>
        </w:rPr>
        <w:t xml:space="preserve"> Any </w:t>
      </w:r>
      <w:r w:rsidR="006C3964">
        <w:rPr>
          <w:rFonts w:eastAsia="MS Mincho"/>
        </w:rPr>
        <w:t>Bid Amendment</w:t>
      </w:r>
      <w:r w:rsidR="006C21C7" w:rsidRPr="00851065">
        <w:rPr>
          <w:rFonts w:eastAsia="MS Mincho"/>
        </w:rPr>
        <w:t xml:space="preserve"> </w:t>
      </w:r>
      <w:r w:rsidRPr="00851065">
        <w:rPr>
          <w:rFonts w:eastAsia="MS Mincho"/>
        </w:rPr>
        <w:t xml:space="preserve">to this </w:t>
      </w:r>
      <w:r w:rsidR="002118DC">
        <w:rPr>
          <w:rFonts w:eastAsia="MS Mincho"/>
        </w:rPr>
        <w:t>Bid Solicitation</w:t>
      </w:r>
      <w:r w:rsidRPr="00851065">
        <w:rPr>
          <w:rFonts w:eastAsia="MS Mincho"/>
        </w:rPr>
        <w:t xml:space="preserve"> will become part of this </w:t>
      </w:r>
      <w:r w:rsidR="002118DC">
        <w:rPr>
          <w:rFonts w:eastAsia="MS Mincho"/>
        </w:rPr>
        <w:t>Bid Solicitation</w:t>
      </w:r>
      <w:r w:rsidRPr="00851065">
        <w:rPr>
          <w:rFonts w:eastAsia="MS Mincho"/>
        </w:rPr>
        <w:t xml:space="preserve"> and part of any</w:t>
      </w:r>
      <w:r w:rsidR="003F12E1" w:rsidRPr="00851065">
        <w:rPr>
          <w:rFonts w:eastAsia="MS Mincho"/>
        </w:rPr>
        <w:t xml:space="preserve"> </w:t>
      </w:r>
      <w:r w:rsidR="002118DC">
        <w:rPr>
          <w:rFonts w:eastAsia="MS Mincho"/>
        </w:rPr>
        <w:t>Blanket P.O.</w:t>
      </w:r>
      <w:r w:rsidRPr="00851065">
        <w:rPr>
          <w:rFonts w:eastAsia="MS Mincho"/>
        </w:rPr>
        <w:t xml:space="preserve"> awarded as a result of this</w:t>
      </w:r>
      <w:r w:rsidR="003F12E1" w:rsidRPr="00851065">
        <w:rPr>
          <w:rFonts w:eastAsia="MS Mincho"/>
        </w:rPr>
        <w:t xml:space="preserve"> </w:t>
      </w:r>
      <w:r w:rsidR="002118DC">
        <w:rPr>
          <w:rFonts w:eastAsia="MS Mincho"/>
        </w:rPr>
        <w:t>Bid Solicitation</w:t>
      </w:r>
      <w:r w:rsidRPr="00851065">
        <w:rPr>
          <w:rFonts w:eastAsia="MS Mincho"/>
        </w:rPr>
        <w:t>.</w:t>
      </w:r>
    </w:p>
    <w:p w14:paraId="5C6E8183" w14:textId="77777777" w:rsidR="00C12155" w:rsidRPr="00851065" w:rsidRDefault="00C12155" w:rsidP="00851065">
      <w:pPr>
        <w:rPr>
          <w:rFonts w:eastAsia="MS Mincho"/>
        </w:rPr>
      </w:pPr>
    </w:p>
    <w:p w14:paraId="166B6E16" w14:textId="4FFF6CBF" w:rsidR="0041615B" w:rsidRPr="00851065" w:rsidRDefault="00C12155" w:rsidP="00851065">
      <w:pPr>
        <w:rPr>
          <w:rFonts w:eastAsia="MS Mincho"/>
        </w:rPr>
      </w:pPr>
      <w:r w:rsidRPr="00851065">
        <w:rPr>
          <w:rFonts w:eastAsia="MS Mincho"/>
        </w:rPr>
        <w:t xml:space="preserve">There are no designated dates for release of </w:t>
      </w:r>
      <w:r w:rsidR="00DF5B47">
        <w:rPr>
          <w:rFonts w:eastAsia="MS Mincho"/>
        </w:rPr>
        <w:t>Bid Amendments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w:t>
      </w:r>
      <w:r w:rsidR="002118DC">
        <w:rPr>
          <w:rFonts w:eastAsia="MS Mincho"/>
        </w:rPr>
        <w:t>Bid Solicitation</w:t>
      </w:r>
      <w:r w:rsidR="00E63634" w:rsidRPr="00851065">
        <w:rPr>
          <w:rFonts w:eastAsia="MS Mincho"/>
        </w:rPr>
        <w:t xml:space="preserve">, </w:t>
      </w:r>
      <w:r w:rsidR="00DF5B47">
        <w:rPr>
          <w:rFonts w:eastAsia="MS Mincho"/>
        </w:rPr>
        <w:t>Bid Amendments</w:t>
      </w:r>
      <w:r w:rsidR="00E63634" w:rsidRPr="00851065">
        <w:rPr>
          <w:rFonts w:eastAsia="MS Mincho"/>
        </w:rPr>
        <w:t xml:space="preserve"> are still viewable on the “Summary” page of the </w:t>
      </w:r>
      <w:r w:rsidR="002118DC">
        <w:rPr>
          <w:rFonts w:eastAsia="MS Mincho"/>
        </w:rPr>
        <w:t>Bid Solicitation</w:t>
      </w:r>
      <w:r w:rsidR="001F09EF">
        <w:rPr>
          <w:rFonts w:eastAsia="MS Mincho"/>
        </w:rPr>
        <w:t xml:space="preserve">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174A64E9" w:rsidR="00CB640F" w:rsidRPr="00851065" w:rsidRDefault="00DF5B47" w:rsidP="00851065">
      <w:pPr>
        <w:rPr>
          <w:rFonts w:eastAsia="MS Mincho"/>
          <w:u w:val="single"/>
        </w:rPr>
      </w:pPr>
      <w:r>
        <w:rPr>
          <w:rFonts w:eastAsia="MS Mincho"/>
          <w:b/>
        </w:rPr>
        <w:t>BID AMENDMENTS</w:t>
      </w:r>
      <w:r w:rsidR="00CB640F" w:rsidRPr="00851065">
        <w:rPr>
          <w:rFonts w:eastAsia="MS Mincho"/>
          <w:b/>
        </w:rPr>
        <w:t xml:space="preserve"> </w:t>
      </w:r>
      <w:r w:rsidR="00B31D50" w:rsidRPr="00851065">
        <w:rPr>
          <w:rFonts w:eastAsia="MS Mincho"/>
          <w:b/>
        </w:rPr>
        <w:t>WILL BE ISSUED AS</w:t>
      </w:r>
      <w:r w:rsidR="00CB640F" w:rsidRPr="00851065">
        <w:rPr>
          <w:rFonts w:eastAsia="MS Mincho"/>
          <w:b/>
        </w:rPr>
        <w:t xml:space="preserve"> FILE ATTACHMENTS</w:t>
      </w:r>
      <w:r w:rsidR="00A511FC" w:rsidRPr="00851065">
        <w:rPr>
          <w:rFonts w:eastAsia="MS Mincho"/>
          <w:b/>
        </w:rPr>
        <w:t>, AND ARE VIEWABLE</w:t>
      </w:r>
      <w:r w:rsidR="00CB640F" w:rsidRPr="00851065">
        <w:rPr>
          <w:rFonts w:eastAsia="MS Mincho"/>
          <w:b/>
        </w:rPr>
        <w:t xml:space="preserve"> </w:t>
      </w:r>
      <w:r w:rsidR="00B31D50" w:rsidRPr="00851065">
        <w:rPr>
          <w:rFonts w:eastAsia="MS Mincho"/>
          <w:b/>
        </w:rPr>
        <w:t>ON THE</w:t>
      </w:r>
      <w:r w:rsidR="00CB640F" w:rsidRPr="00851065">
        <w:rPr>
          <w:rFonts w:eastAsia="MS Mincho"/>
          <w:b/>
        </w:rPr>
        <w:t xml:space="preserve"> </w:t>
      </w:r>
      <w:r w:rsidR="00664541" w:rsidRPr="00851065">
        <w:rPr>
          <w:rFonts w:eastAsia="MS Mincho"/>
          <w:b/>
        </w:rPr>
        <w:t>“</w:t>
      </w:r>
      <w:r w:rsidR="00CB640F" w:rsidRPr="00851065">
        <w:rPr>
          <w:rFonts w:eastAsia="MS Mincho"/>
          <w:b/>
        </w:rPr>
        <w:t>SUMMARY</w:t>
      </w:r>
      <w:r w:rsidR="00664541" w:rsidRPr="00851065">
        <w:rPr>
          <w:rFonts w:eastAsia="MS Mincho"/>
          <w:b/>
        </w:rPr>
        <w:t>”</w:t>
      </w:r>
      <w:r w:rsidR="00CB640F" w:rsidRPr="00851065">
        <w:rPr>
          <w:rFonts w:eastAsia="MS Mincho"/>
          <w:b/>
        </w:rPr>
        <w:t xml:space="preserve"> PAGE </w:t>
      </w:r>
      <w:r w:rsidR="00B31D50" w:rsidRPr="00851065">
        <w:rPr>
          <w:rFonts w:eastAsia="MS Mincho"/>
          <w:b/>
        </w:rPr>
        <w:t>OF THE</w:t>
      </w:r>
      <w:r w:rsidR="00CB640F" w:rsidRPr="00851065">
        <w:rPr>
          <w:rFonts w:eastAsia="MS Mincho"/>
          <w:b/>
        </w:rPr>
        <w:t xml:space="preserve"> </w:t>
      </w:r>
      <w:r w:rsidR="002118DC">
        <w:rPr>
          <w:rFonts w:eastAsia="MS Mincho"/>
          <w:b/>
        </w:rPr>
        <w:t>BID SOLICITATION</w:t>
      </w:r>
      <w:r w:rsidR="001F09EF">
        <w:rPr>
          <w:rFonts w:eastAsia="MS Mincho"/>
          <w:b/>
        </w:rPr>
        <w:t xml:space="preserve"> </w:t>
      </w:r>
      <w:r w:rsidR="00CB640F"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00CB640F"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5DCC43E8"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DF5B47">
        <w:rPr>
          <w:rFonts w:eastAsia="MS Mincho"/>
        </w:rPr>
        <w:t>Bid Amendments</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76" w:name="_Toc400531479"/>
      <w:bookmarkStart w:id="577" w:name="_Toc428533949"/>
      <w:bookmarkStart w:id="578" w:name="_Toc51716751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76"/>
      <w:bookmarkEnd w:id="577"/>
      <w:bookmarkEnd w:id="578"/>
    </w:p>
    <w:p w14:paraId="62BA9734" w14:textId="77777777" w:rsidR="00E651D6" w:rsidRPr="00292F13" w:rsidRDefault="00E651D6" w:rsidP="000F7305">
      <w:pPr>
        <w:pStyle w:val="PlainText"/>
        <w:keepNext/>
        <w:rPr>
          <w:rFonts w:eastAsia="MS Mincho"/>
        </w:rPr>
      </w:pPr>
    </w:p>
    <w:p w14:paraId="2B479D2E" w14:textId="7BA4FFBC"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6C3964">
        <w:t>Quote</w:t>
      </w:r>
      <w:r w:rsidRPr="005B339D">
        <w:t xml:space="preserve"> in response to this </w:t>
      </w:r>
      <w:r w:rsidR="002118DC">
        <w:t>Bid Solicitation</w:t>
      </w:r>
      <w:r w:rsidRPr="005B339D">
        <w:t>.</w:t>
      </w:r>
      <w:r w:rsidR="0032786F">
        <w:t xml:space="preserve">  </w:t>
      </w:r>
      <w:r w:rsidRPr="005B339D">
        <w:t xml:space="preserve">No special consideration will be given after </w:t>
      </w:r>
      <w:r w:rsidR="006C3964">
        <w:t>Quotes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2118DC">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79" w:name="_Toc400531480"/>
      <w:bookmarkStart w:id="580" w:name="_Toc428533950"/>
      <w:bookmarkStart w:id="581" w:name="_Toc517167520"/>
      <w:r w:rsidRPr="00C82A09">
        <w:rPr>
          <w:rFonts w:eastAsia="MS Mincho"/>
          <w:caps w:val="0"/>
        </w:rPr>
        <w:t>COST L</w:t>
      </w:r>
      <w:r w:rsidRPr="005B44C2">
        <w:rPr>
          <w:rFonts w:eastAsia="MS Mincho"/>
          <w:caps w:val="0"/>
        </w:rPr>
        <w:t>IABILITY</w:t>
      </w:r>
      <w:bookmarkEnd w:id="579"/>
      <w:bookmarkEnd w:id="580"/>
      <w:bookmarkEnd w:id="581"/>
    </w:p>
    <w:p w14:paraId="25A4F217" w14:textId="77777777" w:rsidR="00B5336C" w:rsidRDefault="00B5336C" w:rsidP="009D1F90">
      <w:pPr>
        <w:keepNext/>
      </w:pPr>
    </w:p>
    <w:p w14:paraId="43E8331F" w14:textId="11C605B8"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6C3964">
        <w:t>Quote</w:t>
      </w:r>
      <w:r w:rsidRPr="005B339D">
        <w:t xml:space="preserve"> in response to this</w:t>
      </w:r>
      <w:r w:rsidR="00EE6FCF">
        <w:t xml:space="preserve"> </w:t>
      </w:r>
      <w:r w:rsidR="002118DC">
        <w:t>Bid Solicitation</w:t>
      </w:r>
      <w:r w:rsidRPr="005B339D">
        <w:t>.</w:t>
      </w:r>
    </w:p>
    <w:p w14:paraId="3DFE1324" w14:textId="77777777" w:rsidR="00770AB5" w:rsidRDefault="00770AB5" w:rsidP="00851065">
      <w:pPr>
        <w:rPr>
          <w:rFonts w:eastAsia="MS Mincho"/>
        </w:rPr>
      </w:pPr>
    </w:p>
    <w:p w14:paraId="57310E9D" w14:textId="56D8D8F9" w:rsidR="00E651D6" w:rsidRDefault="00B0703C" w:rsidP="005328A7">
      <w:pPr>
        <w:pStyle w:val="Heading3"/>
        <w:keepNext/>
        <w:ind w:right="108"/>
        <w:rPr>
          <w:rFonts w:eastAsia="MS Mincho"/>
        </w:rPr>
      </w:pPr>
      <w:bookmarkStart w:id="582" w:name="_Toc400531481"/>
      <w:bookmarkStart w:id="583" w:name="_Toc428533951"/>
      <w:bookmarkStart w:id="584" w:name="_Toc517167521"/>
      <w:r w:rsidRPr="00C82A09">
        <w:rPr>
          <w:rFonts w:eastAsia="MS Mincho"/>
          <w:caps w:val="0"/>
        </w:rPr>
        <w:t>CONTENTS</w:t>
      </w:r>
      <w:r w:rsidRPr="005B44C2">
        <w:rPr>
          <w:rFonts w:eastAsia="MS Mincho"/>
          <w:caps w:val="0"/>
        </w:rPr>
        <w:t xml:space="preserve"> OF </w:t>
      </w:r>
      <w:bookmarkEnd w:id="582"/>
      <w:r w:rsidR="006C3964">
        <w:rPr>
          <w:rFonts w:eastAsia="MS Mincho"/>
          <w:caps w:val="0"/>
        </w:rPr>
        <w:t>QUOTE</w:t>
      </w:r>
      <w:bookmarkEnd w:id="583"/>
      <w:bookmarkEnd w:id="584"/>
    </w:p>
    <w:p w14:paraId="100A8244" w14:textId="77777777" w:rsidR="00E651D6" w:rsidRDefault="00E651D6" w:rsidP="005328A7">
      <w:pPr>
        <w:keepNext/>
      </w:pPr>
    </w:p>
    <w:p w14:paraId="7E342D63" w14:textId="37B4BDFB" w:rsidR="003C1C75" w:rsidRDefault="006C3964" w:rsidP="005328A7">
      <w:pPr>
        <w:keepNext/>
      </w:pPr>
      <w:r>
        <w:t>Quotes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7F3C8C78" w:rsidR="00D92CF1" w:rsidRPr="00851065" w:rsidRDefault="00D92CF1" w:rsidP="00851065">
      <w:r w:rsidRPr="00851065">
        <w:t xml:space="preserve">After the opening of sealed </w:t>
      </w:r>
      <w:r w:rsidR="006C3964">
        <w:t>Quotes</w:t>
      </w:r>
      <w:r w:rsidRPr="00851065">
        <w:t xml:space="preserve">, including </w:t>
      </w:r>
      <w:r w:rsidR="006C3964">
        <w:t>Quotes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2118DC">
        <w:t>Bid Solicitation</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2118DC">
        <w:t>Bid Solicitation</w:t>
      </w:r>
      <w:r w:rsidRPr="00851065">
        <w:t xml:space="preserve"> contains a negotiation component, the </w:t>
      </w:r>
      <w:r w:rsidR="006C3964">
        <w:t>Quote</w:t>
      </w:r>
      <w:r w:rsidRPr="00851065">
        <w:t xml:space="preserve"> will not be subject to public disclosure until </w:t>
      </w:r>
      <w:r w:rsidR="009C761E">
        <w:t xml:space="preserve">a notice of </w:t>
      </w:r>
      <w:r w:rsidR="002036E8" w:rsidRPr="00851065">
        <w:t>intent</w:t>
      </w:r>
      <w:r w:rsidRPr="00851065">
        <w:t xml:space="preserve"> to award a </w:t>
      </w:r>
      <w:r w:rsidR="002118D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3674ED7D" w:rsidR="005328A7" w:rsidRDefault="007E7F56" w:rsidP="00851065">
      <w:r w:rsidRPr="00851065">
        <w:t xml:space="preserve">As part of its </w:t>
      </w:r>
      <w:r w:rsidR="006C3964">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6C3964">
        <w:t>Quote</w:t>
      </w:r>
      <w:r w:rsidR="009318D1" w:rsidRPr="00851065">
        <w:t xml:space="preserve"> of any such designation should be clearly stated in a cover letter.  </w:t>
      </w:r>
    </w:p>
    <w:p w14:paraId="176D0BCE" w14:textId="77777777" w:rsidR="005328A7" w:rsidRDefault="005328A7" w:rsidP="00851065"/>
    <w:p w14:paraId="4D6A919C" w14:textId="4C1F3DB6"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6C3964">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6C3964">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6C3964">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5835AF98"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w:t>
      </w:r>
      <w:r w:rsidR="002118DC">
        <w:t>Bid Solicitation</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43DD9CF6" w:rsidR="002952D8" w:rsidRDefault="002952D8" w:rsidP="00AC3C7B">
      <w:pPr>
        <w:pStyle w:val="Heading3"/>
        <w:keepNext/>
        <w:ind w:right="108"/>
        <w:rPr>
          <w:rFonts w:eastAsia="MS Mincho"/>
        </w:rPr>
      </w:pPr>
      <w:bookmarkStart w:id="585" w:name="_Toc400531482"/>
      <w:bookmarkStart w:id="586" w:name="_Toc428533952"/>
      <w:r w:rsidRPr="002952D8">
        <w:rPr>
          <w:rFonts w:eastAsia="MS Mincho"/>
        </w:rPr>
        <w:t xml:space="preserve"> </w:t>
      </w:r>
      <w:bookmarkStart w:id="587" w:name="_Toc517167522"/>
      <w:r w:rsidR="002A5D50">
        <w:rPr>
          <w:rFonts w:eastAsia="MS Mincho"/>
        </w:rPr>
        <w:t xml:space="preserve">ANNOUNCEMENT OF </w:t>
      </w:r>
      <w:r w:rsidR="006C3964">
        <w:rPr>
          <w:rFonts w:eastAsia="MS Mincho"/>
        </w:rPr>
        <w:t>QUOTE</w:t>
      </w:r>
      <w:r w:rsidR="007C5C08">
        <w:rPr>
          <w:rFonts w:eastAsia="MS Mincho"/>
        </w:rPr>
        <w:t xml:space="preserve"> </w:t>
      </w:r>
      <w:bookmarkEnd w:id="585"/>
      <w:r w:rsidR="002A5D50">
        <w:rPr>
          <w:rFonts w:eastAsia="MS Mincho"/>
        </w:rPr>
        <w:t>INFORMATION</w:t>
      </w:r>
      <w:bookmarkEnd w:id="586"/>
      <w:bookmarkEnd w:id="587"/>
    </w:p>
    <w:p w14:paraId="01B447B2" w14:textId="77777777" w:rsidR="00DA2AFA" w:rsidRPr="001446AD" w:rsidRDefault="00DA2AFA" w:rsidP="00AC3C7B">
      <w:pPr>
        <w:keepNext/>
      </w:pPr>
    </w:p>
    <w:p w14:paraId="7C2F39AC" w14:textId="693A1898" w:rsidR="00164F1B" w:rsidRDefault="00EE408F" w:rsidP="00AC3C7B">
      <w:pPr>
        <w:keepNext/>
      </w:pPr>
      <w:r>
        <w:t xml:space="preserve">On the date and time </w:t>
      </w:r>
      <w:r w:rsidR="006C3964">
        <w:t>Quotes</w:t>
      </w:r>
      <w:r>
        <w:t xml:space="preserve"> are due under the </w:t>
      </w:r>
      <w:r w:rsidR="002118DC">
        <w:t>Bid Solicitation</w:t>
      </w:r>
      <w:r>
        <w:t xml:space="preserve">, all information concerning the </w:t>
      </w:r>
      <w:r w:rsidR="006C3964">
        <w:t>Quotes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C23C93">
      <w:pPr>
        <w:pStyle w:val="BodyText2"/>
        <w:numPr>
          <w:ilvl w:val="0"/>
          <w:numId w:val="4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CA7D547" w14:textId="77777777" w:rsidR="00B556BB" w:rsidRDefault="00B556BB" w:rsidP="00A557BE">
      <w:pPr>
        <w:pStyle w:val="BodyText2"/>
        <w:ind w:left="720"/>
      </w:pPr>
    </w:p>
    <w:p w14:paraId="5EC352CE" w14:textId="2C3BA37A" w:rsidR="0014429F" w:rsidRDefault="006B6ED6" w:rsidP="00C23C93">
      <w:pPr>
        <w:pStyle w:val="BodyText2"/>
        <w:numPr>
          <w:ilvl w:val="0"/>
          <w:numId w:val="4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6C3964">
        <w:t>Quotes</w:t>
      </w:r>
      <w:r w:rsidR="0014429F">
        <w:t xml:space="preserve"> will be announced</w:t>
      </w:r>
      <w:r w:rsidR="00146594">
        <w:t>,</w:t>
      </w:r>
      <w:r w:rsidR="0014429F">
        <w:t xml:space="preserve"> and the contents of the </w:t>
      </w:r>
      <w:r w:rsidR="006C3964">
        <w:t>Quotes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6FB5B84F" w:rsidR="00E651D6" w:rsidRDefault="00B0703C" w:rsidP="009D1F90">
      <w:pPr>
        <w:pStyle w:val="Heading3"/>
        <w:keepNext/>
        <w:ind w:right="108"/>
        <w:rPr>
          <w:rFonts w:eastAsia="MS Mincho"/>
        </w:rPr>
      </w:pPr>
      <w:bookmarkStart w:id="588" w:name="_Toc400531483"/>
      <w:bookmarkStart w:id="589" w:name="_Toc428533953"/>
      <w:bookmarkStart w:id="590" w:name="_Toc517167523"/>
      <w:r w:rsidRPr="00C82A09">
        <w:rPr>
          <w:rFonts w:eastAsia="MS Mincho"/>
          <w:caps w:val="0"/>
        </w:rPr>
        <w:t xml:space="preserve">PRICE </w:t>
      </w:r>
      <w:r w:rsidRPr="005B44C2">
        <w:rPr>
          <w:rFonts w:eastAsia="MS Mincho"/>
          <w:caps w:val="0"/>
        </w:rPr>
        <w:t>ALTERATION</w:t>
      </w:r>
      <w:r>
        <w:rPr>
          <w:rFonts w:eastAsia="MS Mincho"/>
          <w:caps w:val="0"/>
        </w:rPr>
        <w:t xml:space="preserve"> IN </w:t>
      </w:r>
      <w:bookmarkEnd w:id="588"/>
      <w:r w:rsidR="006C3964">
        <w:rPr>
          <w:rFonts w:eastAsia="MS Mincho"/>
          <w:caps w:val="0"/>
        </w:rPr>
        <w:t>QUOTES</w:t>
      </w:r>
      <w:bookmarkEnd w:id="589"/>
      <w:bookmarkEnd w:id="590"/>
    </w:p>
    <w:p w14:paraId="786C3A60" w14:textId="77777777" w:rsidR="00E651D6" w:rsidRPr="005B339D" w:rsidRDefault="00E651D6" w:rsidP="009D1F90">
      <w:pPr>
        <w:keepNext/>
      </w:pPr>
    </w:p>
    <w:p w14:paraId="6B085D9F" w14:textId="251E8DC6" w:rsidR="005328A7" w:rsidRPr="005328A7" w:rsidRDefault="005328A7" w:rsidP="009D1F90">
      <w:pPr>
        <w:keepNext/>
      </w:pPr>
      <w:r w:rsidRPr="005328A7">
        <w:t xml:space="preserve">Any price changes including hand written revisions or "white-outs" must be initialed.  Failure to initial price changes shall preclude a </w:t>
      </w:r>
      <w:r w:rsidR="002118DC">
        <w:t>Blanket P.O.</w:t>
      </w:r>
      <w:r w:rsidRPr="005328A7">
        <w:t xml:space="preserve"> award from being made to the Vendor {Bidder}.</w:t>
      </w:r>
    </w:p>
    <w:p w14:paraId="3AFC9A91" w14:textId="77777777" w:rsidR="00BE5A1E" w:rsidRPr="005B339D" w:rsidRDefault="00BE5A1E" w:rsidP="00851065"/>
    <w:p w14:paraId="07C2859F" w14:textId="27964D20" w:rsidR="00B13A1D" w:rsidRPr="00E25F54" w:rsidRDefault="006C3964" w:rsidP="009D1F90">
      <w:pPr>
        <w:pStyle w:val="Heading3"/>
        <w:keepNext/>
        <w:ind w:right="108"/>
        <w:rPr>
          <w:rFonts w:eastAsia="MS Mincho"/>
        </w:rPr>
      </w:pPr>
      <w:bookmarkStart w:id="591" w:name="_Toc400531484"/>
      <w:bookmarkStart w:id="592" w:name="_Toc428533954"/>
      <w:bookmarkStart w:id="593" w:name="_Toc517167524"/>
      <w:r>
        <w:rPr>
          <w:rFonts w:eastAsia="MS Mincho"/>
          <w:caps w:val="0"/>
        </w:rPr>
        <w:t>QUOTE</w:t>
      </w:r>
      <w:r w:rsidR="000746B7" w:rsidRPr="00E25F54">
        <w:rPr>
          <w:rFonts w:eastAsia="MS Mincho"/>
          <w:caps w:val="0"/>
        </w:rPr>
        <w:t xml:space="preserve"> ERRORS</w:t>
      </w:r>
      <w:bookmarkEnd w:id="591"/>
      <w:bookmarkEnd w:id="592"/>
      <w:bookmarkEnd w:id="593"/>
    </w:p>
    <w:p w14:paraId="4C8CC92D" w14:textId="77777777" w:rsidR="00DB2B59" w:rsidRDefault="00DB2B59" w:rsidP="009D1F90">
      <w:pPr>
        <w:keepNext/>
      </w:pPr>
    </w:p>
    <w:p w14:paraId="500EA7D3" w14:textId="0A2997B6"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6C3964">
        <w:t>Quote</w:t>
      </w:r>
      <w:r w:rsidRPr="00B13A1D">
        <w:t xml:space="preserve"> as </w:t>
      </w:r>
      <w:r w:rsidR="00180544">
        <w:t>described below.</w:t>
      </w:r>
    </w:p>
    <w:p w14:paraId="5D4939BE" w14:textId="77777777" w:rsidR="00B13A1D" w:rsidRDefault="00B13A1D" w:rsidP="00851065"/>
    <w:p w14:paraId="5D392409" w14:textId="711F6B02" w:rsidR="00BF2ADD" w:rsidRPr="00002CC0" w:rsidRDefault="006C3964" w:rsidP="009D1F90">
      <w:pPr>
        <w:pStyle w:val="Heading4"/>
        <w:keepNext/>
      </w:pPr>
      <w:r>
        <w:t>QUOTE</w:t>
      </w:r>
      <w:r w:rsidR="00002CC0">
        <w:t xml:space="preserve"> WITHDRAW</w:t>
      </w:r>
      <w:r w:rsidR="00E63634">
        <w:t>A</w:t>
      </w:r>
      <w:r w:rsidR="00002CC0">
        <w:t xml:space="preserve">L PRIOR TO </w:t>
      </w:r>
      <w:r>
        <w:t>QUOTE</w:t>
      </w:r>
      <w:r w:rsidR="00002CC0">
        <w:t xml:space="preserve"> OPENING</w:t>
      </w:r>
    </w:p>
    <w:p w14:paraId="74284A54" w14:textId="77777777" w:rsidR="00BF2ADD" w:rsidRDefault="00BF2ADD" w:rsidP="009D1F90">
      <w:pPr>
        <w:keepNext/>
      </w:pPr>
    </w:p>
    <w:p w14:paraId="48B86948" w14:textId="4A649B5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6C3964">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6C3964">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6C3964">
        <w:t>Quotes</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2118D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6C3964">
        <w:t>Quote</w:t>
      </w:r>
      <w:r w:rsidR="005D4337" w:rsidRPr="00B13A1D">
        <w:t xml:space="preserve"> as long as the </w:t>
      </w:r>
      <w:r w:rsidR="006C3964">
        <w:t>Quote</w:t>
      </w:r>
      <w:r w:rsidR="005D4337" w:rsidRPr="00B13A1D">
        <w:t xml:space="preserve"> is received prior to the announced date and time for </w:t>
      </w:r>
      <w:r w:rsidR="006C3964">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5C70CAC2"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6C3964">
        <w:t>Quote</w:t>
      </w:r>
      <w:r w:rsidR="00B13A1D" w:rsidRPr="00B13A1D">
        <w:t xml:space="preserve"> be withdrawn prior to </w:t>
      </w:r>
      <w:r w:rsidR="00F15431">
        <w:t xml:space="preserve">the </w:t>
      </w:r>
      <w:r w:rsidR="006C3964">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FB1DFB">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6C3964">
        <w:t>Quote</w:t>
      </w:r>
      <w:r w:rsidR="007C5C08" w:rsidRPr="00B13A1D">
        <w:t xml:space="preserve"> </w:t>
      </w:r>
      <w:r w:rsidR="00B13A1D" w:rsidRPr="00B13A1D">
        <w:t xml:space="preserve">as long as the </w:t>
      </w:r>
      <w:r w:rsidR="006C3964">
        <w:t>Quote</w:t>
      </w:r>
      <w:r w:rsidR="00B13A1D" w:rsidRPr="00B13A1D">
        <w:t xml:space="preserve"> is received prior to the announced date and time for </w:t>
      </w:r>
      <w:r w:rsidR="006C3964">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01D6B566" w:rsidR="00BF2ADD" w:rsidRPr="00002CC0" w:rsidRDefault="006C3964" w:rsidP="009D1F90">
      <w:pPr>
        <w:pStyle w:val="Heading4"/>
        <w:keepNext/>
      </w:pPr>
      <w:r>
        <w:t>QUOTE</w:t>
      </w:r>
      <w:r w:rsidR="00002CC0">
        <w:t xml:space="preserve"> WITHDRAW</w:t>
      </w:r>
      <w:r w:rsidR="00E63634">
        <w:t>A</w:t>
      </w:r>
      <w:r w:rsidR="00002CC0">
        <w:t xml:space="preserve">L AFTER </w:t>
      </w:r>
      <w:r>
        <w:t>QUOTE</w:t>
      </w:r>
      <w:r w:rsidR="00002CC0">
        <w:t xml:space="preserve"> OPENING, BUT PRIOR TO </w:t>
      </w:r>
      <w:r w:rsidR="002118DC">
        <w:t>BLANKET P.O.</w:t>
      </w:r>
      <w:r w:rsidR="00002CC0">
        <w:t xml:space="preserve"> AWARD</w:t>
      </w:r>
    </w:p>
    <w:p w14:paraId="3231D7FE" w14:textId="77777777" w:rsidR="00BF2ADD" w:rsidRDefault="00BF2ADD" w:rsidP="009D1F90">
      <w:pPr>
        <w:keepNext/>
      </w:pPr>
    </w:p>
    <w:p w14:paraId="0A2ADD70" w14:textId="77777777" w:rsidR="008006BB" w:rsidRPr="00B13A1D" w:rsidRDefault="008006BB" w:rsidP="008006BB">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297DD81F" w14:textId="77777777" w:rsidR="008006BB" w:rsidRPr="00B13A1D" w:rsidRDefault="008006BB" w:rsidP="008006BB"/>
    <w:p w14:paraId="5BD8ED35" w14:textId="77777777" w:rsidR="008006BB" w:rsidRPr="00B13A1D" w:rsidRDefault="008006BB" w:rsidP="008006BB">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14:paraId="2C110331" w14:textId="77777777" w:rsidR="008006BB" w:rsidRPr="00851065" w:rsidRDefault="008006BB" w:rsidP="008006BB"/>
    <w:p w14:paraId="23B428B9" w14:textId="77777777" w:rsidR="008006BB" w:rsidRPr="00851065" w:rsidRDefault="008006BB" w:rsidP="008006BB">
      <w:pPr>
        <w:ind w:left="2160"/>
      </w:pPr>
      <w:r w:rsidRPr="00851065">
        <w:t>Department of the Treasury</w:t>
      </w:r>
    </w:p>
    <w:p w14:paraId="518B0458" w14:textId="77777777" w:rsidR="008006BB" w:rsidRPr="00851065" w:rsidRDefault="008006BB" w:rsidP="008006BB">
      <w:pPr>
        <w:ind w:left="2160"/>
      </w:pPr>
      <w:r w:rsidRPr="00851065">
        <w:t>Division of Purchase and Property</w:t>
      </w:r>
    </w:p>
    <w:p w14:paraId="5D327437" w14:textId="77777777" w:rsidR="008006BB" w:rsidRPr="00851065" w:rsidRDefault="008006BB" w:rsidP="008006BB">
      <w:pPr>
        <w:ind w:left="2160"/>
      </w:pPr>
      <w:r w:rsidRPr="00851065">
        <w:t xml:space="preserve">PO Box </w:t>
      </w:r>
      <w:r>
        <w:t>230</w:t>
      </w:r>
    </w:p>
    <w:p w14:paraId="73A1506C" w14:textId="77777777" w:rsidR="008006BB" w:rsidRPr="00851065" w:rsidRDefault="008006BB" w:rsidP="008006BB">
      <w:pPr>
        <w:ind w:left="2160"/>
      </w:pPr>
      <w:r w:rsidRPr="00851065">
        <w:t>33 West State Street – 9</w:t>
      </w:r>
      <w:r w:rsidRPr="00851065">
        <w:rPr>
          <w:vertAlign w:val="superscript"/>
        </w:rPr>
        <w:t>th</w:t>
      </w:r>
      <w:r w:rsidRPr="00851065">
        <w:t xml:space="preserve"> Floor</w:t>
      </w:r>
    </w:p>
    <w:p w14:paraId="0E973566" w14:textId="77777777" w:rsidR="008006BB" w:rsidRPr="00851065" w:rsidRDefault="008006BB" w:rsidP="008006BB">
      <w:pPr>
        <w:ind w:left="2160"/>
      </w:pPr>
      <w:r w:rsidRPr="00851065">
        <w:t>Trenton, New Jersey 08625-0039</w:t>
      </w:r>
    </w:p>
    <w:p w14:paraId="59E84EC3" w14:textId="77777777" w:rsidR="008006BB" w:rsidRPr="00851065" w:rsidRDefault="008006BB" w:rsidP="008006BB">
      <w:pPr>
        <w:ind w:left="2160"/>
      </w:pPr>
      <w:r w:rsidRPr="00851065">
        <w:t xml:space="preserve">Attention:  Supervisor, </w:t>
      </w:r>
      <w:r>
        <w:t>Proposal</w:t>
      </w:r>
      <w:r w:rsidRPr="00851065">
        <w:t xml:space="preserve"> Review Unit</w:t>
      </w:r>
    </w:p>
    <w:p w14:paraId="40227E55" w14:textId="77777777" w:rsidR="008006BB" w:rsidRPr="00851065" w:rsidRDefault="008006BB" w:rsidP="008006BB"/>
    <w:p w14:paraId="03C0DBB2" w14:textId="4113A092" w:rsidR="00B13A1D" w:rsidRPr="00B13A1D" w:rsidRDefault="008006BB" w:rsidP="00851065">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594" w:name="_Toc400531485"/>
      <w:bookmarkStart w:id="595" w:name="_Toc428533955"/>
      <w:bookmarkStart w:id="596" w:name="_Toc517167525"/>
      <w:r w:rsidRPr="00826719">
        <w:rPr>
          <w:rFonts w:eastAsia="MS Mincho"/>
          <w:caps w:val="0"/>
        </w:rPr>
        <w:t>JOINT V</w:t>
      </w:r>
      <w:r w:rsidRPr="005B44C2">
        <w:rPr>
          <w:rFonts w:eastAsia="MS Mincho"/>
          <w:caps w:val="0"/>
        </w:rPr>
        <w:t>ENTURE</w:t>
      </w:r>
      <w:bookmarkEnd w:id="594"/>
      <w:bookmarkEnd w:id="595"/>
      <w:bookmarkEnd w:id="596"/>
    </w:p>
    <w:p w14:paraId="0AC5F341" w14:textId="77777777" w:rsidR="00DB2B59" w:rsidRDefault="00DB2B59" w:rsidP="009D1F90">
      <w:pPr>
        <w:keepNext/>
      </w:pPr>
    </w:p>
    <w:p w14:paraId="6711C413" w14:textId="4D6A01CE" w:rsidR="00E456D4" w:rsidRDefault="00D90C0E" w:rsidP="009D1F90">
      <w:pPr>
        <w:keepNext/>
      </w:pPr>
      <w:r>
        <w:t xml:space="preserve">If a </w:t>
      </w:r>
      <w:r w:rsidR="00F947BD">
        <w:t>J</w:t>
      </w:r>
      <w:r>
        <w:t xml:space="preserve">oint </w:t>
      </w:r>
      <w:r w:rsidR="00F947BD">
        <w:t>V</w:t>
      </w:r>
      <w:r>
        <w:t xml:space="preserve">enture is submitting a </w:t>
      </w:r>
      <w:r w:rsidR="006C3964">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6C3964">
        <w:t>Quote</w:t>
      </w:r>
      <w:r>
        <w:t xml:space="preserve">.  Authorized signatories from each party comprising </w:t>
      </w:r>
      <w:r w:rsidRPr="00FA54B3">
        <w:t xml:space="preserve">the </w:t>
      </w:r>
      <w:r w:rsidR="002460CE" w:rsidRPr="00FA54B3">
        <w:t>J</w:t>
      </w:r>
      <w:r w:rsidRPr="00FA54B3">
        <w:t xml:space="preserve">oint </w:t>
      </w:r>
      <w:r w:rsidR="002460CE" w:rsidRPr="00FA54B3">
        <w:t>V</w:t>
      </w:r>
      <w:r w:rsidRPr="00FA54B3">
        <w:t>enture must sign the</w:t>
      </w:r>
      <w:r w:rsidR="00DD60C3" w:rsidRPr="00FA54B3">
        <w:t xml:space="preserve"> </w:t>
      </w:r>
      <w:r w:rsidR="006C3964">
        <w:t>Offer and Acceptance Page</w:t>
      </w:r>
      <w:r w:rsidRPr="00FA54B3">
        <w:t xml:space="preserve">.  </w:t>
      </w:r>
      <w:r w:rsidR="00A34609" w:rsidRPr="00FA54B3">
        <w:t xml:space="preserve">Each party to the </w:t>
      </w:r>
      <w:r w:rsidR="00F947BD" w:rsidRPr="00FA54B3">
        <w:t>J</w:t>
      </w:r>
      <w:r w:rsidR="00A34609" w:rsidRPr="00FA54B3">
        <w:t xml:space="preserve">oint </w:t>
      </w:r>
      <w:r w:rsidR="00F947BD" w:rsidRPr="00FA54B3">
        <w:t>V</w:t>
      </w:r>
      <w:r w:rsidR="00A34609" w:rsidRPr="00FA54B3">
        <w:t xml:space="preserve">enture must </w:t>
      </w:r>
      <w:r w:rsidR="00D91A12" w:rsidRPr="00FA54B3">
        <w:t xml:space="preserve">individually </w:t>
      </w:r>
      <w:r w:rsidR="00A34609" w:rsidRPr="00FA54B3">
        <w:t>comply with all the form</w:t>
      </w:r>
      <w:r w:rsidR="00D91A12" w:rsidRPr="00FA54B3">
        <w:t>s</w:t>
      </w:r>
      <w:r w:rsidR="00A34609" w:rsidRPr="00FA54B3">
        <w:t xml:space="preserve"> and certification requirements in Section</w:t>
      </w:r>
      <w:r w:rsidR="00D91A12" w:rsidRPr="00FA54B3">
        <w:t>s</w:t>
      </w:r>
      <w:r w:rsidR="00A34609" w:rsidRPr="00FA54B3">
        <w:t xml:space="preserve"> </w:t>
      </w:r>
      <w:r w:rsidR="00A34609" w:rsidRPr="00A557BE">
        <w:t>4.4.1</w:t>
      </w:r>
      <w:r w:rsidR="00A34609" w:rsidRPr="00FA54B3">
        <w:t xml:space="preserve"> and </w:t>
      </w:r>
      <w:r w:rsidR="00A34609" w:rsidRPr="00A557BE">
        <w:t>4.4.2</w:t>
      </w:r>
      <w:r w:rsidR="00D91A12" w:rsidRPr="00FA54B3">
        <w:t xml:space="preserve"> of this </w:t>
      </w:r>
      <w:r w:rsidR="002118DC">
        <w:t>Bid Solicitation</w:t>
      </w:r>
      <w:r w:rsidR="00D91A12" w:rsidRPr="00FA54B3">
        <w:t>.</w:t>
      </w:r>
      <w:r w:rsidR="00D91A12">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597" w:name="_Toc400531486"/>
      <w:bookmarkStart w:id="598" w:name="_Toc428533956"/>
      <w:bookmarkStart w:id="599" w:name="_Toc517167526"/>
      <w:r w:rsidRPr="00EF72B4">
        <w:rPr>
          <w:caps w:val="0"/>
        </w:rPr>
        <w:t xml:space="preserve">RECIPROCITY FOR JURISDICTIONAL </w:t>
      </w:r>
      <w:r>
        <w:rPr>
          <w:caps w:val="0"/>
        </w:rPr>
        <w:t>VENDOR {BIDDER}</w:t>
      </w:r>
      <w:r w:rsidRPr="00EF72B4">
        <w:rPr>
          <w:caps w:val="0"/>
        </w:rPr>
        <w:t xml:space="preserve"> PREFERENCE</w:t>
      </w:r>
      <w:bookmarkEnd w:id="597"/>
      <w:bookmarkEnd w:id="598"/>
      <w:bookmarkEnd w:id="59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0704FAF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6C3964">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6C3964">
        <w:t>Quote</w:t>
      </w:r>
      <w:r w:rsidR="00EF72B4" w:rsidRPr="00851065">
        <w:t xml:space="preserve"> or submit it to the Director within five (5) </w:t>
      </w:r>
      <w:r w:rsidR="005F5E66">
        <w:t>Business Days</w:t>
      </w:r>
      <w:r w:rsidR="00B53E61" w:rsidRPr="00851065">
        <w:t xml:space="preserve"> after the deadline for </w:t>
      </w:r>
      <w:r w:rsidR="006C3964">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t>
      </w:r>
      <w:r w:rsidR="00AC4074" w:rsidRPr="00133675">
        <w:t xml:space="preserve">within five (5) </w:t>
      </w:r>
      <w:r w:rsidR="005F5E66" w:rsidRPr="00133675">
        <w:t>Business Days</w:t>
      </w:r>
      <w:r w:rsidR="00EF72B4" w:rsidRPr="00851065">
        <w:t xml:space="preserve"> of the public </w:t>
      </w:r>
      <w:r w:rsidR="006C3964">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09E9AE19" w:rsidR="00C6511D" w:rsidRPr="00E2130D" w:rsidRDefault="006C3964" w:rsidP="009D1F90">
      <w:pPr>
        <w:pStyle w:val="Heading3"/>
        <w:keepNext/>
        <w:rPr>
          <w:bCs w:val="0"/>
        </w:rPr>
      </w:pPr>
      <w:bookmarkStart w:id="600" w:name="_Toc294607267"/>
      <w:bookmarkStart w:id="601" w:name="_Toc294680428"/>
      <w:bookmarkStart w:id="602" w:name="_Toc400531487"/>
      <w:bookmarkStart w:id="603" w:name="_Toc428533957"/>
      <w:bookmarkStart w:id="604" w:name="_Toc517167527"/>
      <w:r>
        <w:t>QUOTE</w:t>
      </w:r>
      <w:r w:rsidR="00C6511D" w:rsidRPr="00E2130D">
        <w:t xml:space="preserve"> ACCEPTANCES AND REJECTIONS</w:t>
      </w:r>
      <w:bookmarkEnd w:id="600"/>
      <w:bookmarkEnd w:id="601"/>
      <w:bookmarkEnd w:id="602"/>
      <w:bookmarkEnd w:id="603"/>
      <w:bookmarkEnd w:id="604"/>
    </w:p>
    <w:p w14:paraId="0D21C843" w14:textId="77777777" w:rsidR="00C6511D" w:rsidRDefault="00C6511D" w:rsidP="009D1F90">
      <w:pPr>
        <w:keepNext/>
      </w:pPr>
    </w:p>
    <w:p w14:paraId="640C5D7F" w14:textId="360344BF"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6C3964">
        <w:t>Quote</w:t>
      </w:r>
      <w:r w:rsidR="00C6511D" w:rsidRPr="00851065">
        <w:t xml:space="preserve"> and </w:t>
      </w:r>
      <w:r w:rsidR="00C6511D" w:rsidRPr="00851065">
        <w:rPr>
          <w:u w:val="single"/>
        </w:rPr>
        <w:t>N.J.A.C.</w:t>
      </w:r>
      <w:r w:rsidR="00C6511D" w:rsidRPr="00851065">
        <w:t xml:space="preserve"> 17:12-2.2 which defines causes for </w:t>
      </w:r>
      <w:r w:rsidR="006C3964">
        <w:t>Quote</w:t>
      </w:r>
      <w:r w:rsidR="00C6511D" w:rsidRPr="00851065">
        <w:t xml:space="preserve"> rejection, apply to all </w:t>
      </w:r>
      <w:r w:rsidR="006C3964">
        <w:t>Quotes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605" w:name="_Toc517167528"/>
      <w:r w:rsidRPr="00851065">
        <w:rPr>
          <w:caps w:val="0"/>
        </w:rPr>
        <w:t>ELECTRONIC SIGNATURES</w:t>
      </w:r>
      <w:bookmarkEnd w:id="605"/>
    </w:p>
    <w:p w14:paraId="4322BA2D" w14:textId="77777777" w:rsidR="00CC6865" w:rsidRPr="00E23BE0" w:rsidRDefault="00CC6865" w:rsidP="009D1F90">
      <w:pPr>
        <w:keepNext/>
      </w:pPr>
    </w:p>
    <w:p w14:paraId="264D235F" w14:textId="2E066593" w:rsidR="00CC6865" w:rsidRPr="00851065" w:rsidRDefault="00CC6865" w:rsidP="009D1F90">
      <w:pPr>
        <w:keepNext/>
      </w:pPr>
      <w:r w:rsidRPr="00851065">
        <w:t xml:space="preserve">Vendors {Bidders} submitting </w:t>
      </w:r>
      <w:r w:rsidR="006C3964">
        <w:t>Quotes</w:t>
      </w:r>
      <w:r w:rsidRPr="00851065">
        <w:t xml:space="preserve">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rsidR="006C3964">
        <w:t>Quote</w:t>
      </w:r>
      <w:r w:rsidRPr="00851065">
        <w:t xml:space="preserve">) and Section 4.4.2 (Forms, Registrations and Certifications Required Before </w:t>
      </w:r>
      <w:r w:rsidR="002118DC">
        <w:t>Blanket P.O.</w:t>
      </w:r>
      <w:r w:rsidRPr="00851065">
        <w:t xml:space="preserve"> Award and That Should Be Submitted with the </w:t>
      </w:r>
      <w:r w:rsidR="006C3964">
        <w:t>Quote</w:t>
      </w:r>
      <w:r w:rsidRPr="00851065">
        <w:t xml:space="preserve">) of this </w:t>
      </w:r>
      <w:r w:rsidR="002118DC">
        <w:t>Bid Solicitation</w:t>
      </w:r>
      <w:r w:rsidRPr="00851065">
        <w:t xml:space="preserve">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5DE9E52" w:rsidR="00CC6865" w:rsidRPr="00851065" w:rsidRDefault="00CC6865" w:rsidP="00CC6865">
      <w:r w:rsidRPr="00851065">
        <w:t xml:space="preserve">Vendors {Bidders} submitting </w:t>
      </w:r>
      <w:r w:rsidR="006C3964">
        <w:t>Quotes</w:t>
      </w:r>
      <w:r w:rsidRPr="00851065">
        <w:t xml:space="preserve"> in hard copy format, must provide forms with original, physical signatures, otherwise its </w:t>
      </w:r>
      <w:r w:rsidR="006C3964">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606" w:name="_Toc400531488"/>
      <w:bookmarkStart w:id="607" w:name="_Toc428533958"/>
      <w:r>
        <w:t xml:space="preserve"> </w:t>
      </w:r>
      <w:bookmarkStart w:id="608" w:name="_Toc517167529"/>
      <w:r w:rsidR="00E651D6">
        <w:t>DEFINITIONS</w:t>
      </w:r>
      <w:bookmarkEnd w:id="606"/>
      <w:bookmarkEnd w:id="607"/>
      <w:bookmarkEnd w:id="60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609" w:name="_Toc428533959"/>
      <w:bookmarkStart w:id="610" w:name="_Toc517167530"/>
      <w:r>
        <w:t>CROSSWALK</w:t>
      </w:r>
      <w:bookmarkEnd w:id="609"/>
      <w:bookmarkEnd w:id="610"/>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611" w:name="_Toc428533960"/>
      <w:bookmarkStart w:id="612" w:name="_Toc517167531"/>
      <w:r w:rsidRPr="005B44C2">
        <w:rPr>
          <w:caps w:val="0"/>
        </w:rPr>
        <w:t>GENERAL DEFINITIONS</w:t>
      </w:r>
      <w:bookmarkEnd w:id="611"/>
      <w:bookmarkEnd w:id="612"/>
    </w:p>
    <w:p w14:paraId="0B61B025" w14:textId="77777777" w:rsidR="00E651D6" w:rsidRDefault="00E651D6" w:rsidP="009D1F90">
      <w:pPr>
        <w:keepNext/>
      </w:pPr>
    </w:p>
    <w:p w14:paraId="35BC267D" w14:textId="77777777" w:rsidR="008006BB" w:rsidRPr="00851065" w:rsidRDefault="008006BB" w:rsidP="008006BB">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14:paraId="4C2BC0AE" w14:textId="77777777" w:rsidR="00685A22" w:rsidRPr="00851065" w:rsidRDefault="00685A22" w:rsidP="00851065"/>
    <w:p w14:paraId="0CF1AD9E" w14:textId="77777777" w:rsidR="008006BB" w:rsidRPr="00851065" w:rsidRDefault="008006BB" w:rsidP="008006BB">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E9E4D22" w14:textId="77777777" w:rsidR="008006BB" w:rsidRPr="00851065" w:rsidRDefault="008006BB" w:rsidP="008006BB">
      <w:pPr>
        <w:rPr>
          <w:rFonts w:eastAsia="MS Mincho"/>
        </w:rPr>
      </w:pPr>
    </w:p>
    <w:p w14:paraId="0A01D6D0" w14:textId="77777777" w:rsidR="008006BB" w:rsidRPr="00851065" w:rsidRDefault="008006BB" w:rsidP="008006BB">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039AABA7" w14:textId="77777777" w:rsidR="008006BB" w:rsidRPr="00851065" w:rsidRDefault="008006BB" w:rsidP="008006BB">
      <w:pPr>
        <w:rPr>
          <w:rFonts w:eastAsia="MS Mincho"/>
        </w:rPr>
      </w:pPr>
    </w:p>
    <w:p w14:paraId="5FB7E116" w14:textId="77777777" w:rsidR="008006BB" w:rsidRPr="00851065" w:rsidRDefault="008006BB" w:rsidP="008006BB">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2C42E468" w14:textId="77777777" w:rsidR="008006BB" w:rsidRPr="00851065" w:rsidRDefault="008006BB" w:rsidP="008006BB">
      <w:pPr>
        <w:rPr>
          <w:rFonts w:eastAsia="MS Mincho"/>
          <w:b/>
        </w:rPr>
      </w:pPr>
    </w:p>
    <w:p w14:paraId="1D413456" w14:textId="77777777" w:rsidR="008006BB" w:rsidRPr="00851065" w:rsidRDefault="008006BB" w:rsidP="008006BB">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Bureau</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14:paraId="698196D0" w14:textId="77777777" w:rsidR="008006BB" w:rsidRPr="00851065" w:rsidRDefault="008006BB" w:rsidP="008006BB">
      <w:pPr>
        <w:rPr>
          <w:b/>
        </w:rPr>
      </w:pPr>
    </w:p>
    <w:p w14:paraId="2B83A605" w14:textId="77777777" w:rsidR="008006BB" w:rsidRPr="00851065" w:rsidRDefault="008006BB" w:rsidP="008006BB">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7484DC57" w14:textId="77777777" w:rsidR="008006BB" w:rsidRPr="00851065" w:rsidRDefault="008006BB" w:rsidP="008006BB">
      <w:pPr>
        <w:rPr>
          <w:rFonts w:eastAsia="MS Mincho"/>
        </w:rPr>
      </w:pPr>
    </w:p>
    <w:p w14:paraId="2805DD3C" w14:textId="77777777" w:rsidR="008006BB" w:rsidRPr="00851065" w:rsidRDefault="008006BB" w:rsidP="008006BB">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0405025E" w14:textId="77777777" w:rsidR="008006BB" w:rsidRPr="00851065" w:rsidRDefault="008006BB" w:rsidP="008006BB">
      <w:pPr>
        <w:rPr>
          <w:rFonts w:eastAsia="MS Mincho"/>
        </w:rPr>
      </w:pPr>
    </w:p>
    <w:p w14:paraId="4F389322" w14:textId="77777777" w:rsidR="008006BB" w:rsidRPr="00851065" w:rsidRDefault="008006BB" w:rsidP="008006BB">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48716807" w14:textId="77777777" w:rsidR="008006BB" w:rsidRPr="00851065" w:rsidRDefault="008006BB" w:rsidP="008006BB">
      <w:pPr>
        <w:rPr>
          <w:rFonts w:eastAsia="MS Mincho"/>
        </w:rPr>
      </w:pPr>
    </w:p>
    <w:p w14:paraId="41B0A4DE" w14:textId="77777777" w:rsidR="008006BB" w:rsidRPr="00851065" w:rsidRDefault="008006BB" w:rsidP="008006BB">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30B1A7B3" w14:textId="77777777" w:rsidR="008006BB" w:rsidRPr="00851065" w:rsidRDefault="008006BB" w:rsidP="008006BB">
      <w:pPr>
        <w:rPr>
          <w:rFonts w:eastAsia="MS Mincho"/>
        </w:rPr>
      </w:pPr>
    </w:p>
    <w:p w14:paraId="2A7B49B5" w14:textId="77777777" w:rsidR="008006BB" w:rsidRPr="00851065" w:rsidRDefault="008006BB" w:rsidP="008006BB">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56C769C3" w14:textId="77777777" w:rsidR="008006BB" w:rsidRPr="00851065" w:rsidRDefault="008006BB" w:rsidP="008006BB">
      <w:pPr>
        <w:rPr>
          <w:rFonts w:eastAsia="MS Mincho"/>
        </w:rPr>
      </w:pPr>
    </w:p>
    <w:p w14:paraId="3B3142D8" w14:textId="77777777" w:rsidR="008006BB" w:rsidRPr="00851065" w:rsidRDefault="008006BB" w:rsidP="008006BB">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6BDE2C9C" w14:textId="77777777" w:rsidR="008006BB" w:rsidRPr="00851065" w:rsidRDefault="008006BB" w:rsidP="008006BB">
      <w:pPr>
        <w:rPr>
          <w:rFonts w:eastAsia="MS Mincho"/>
        </w:rPr>
      </w:pPr>
    </w:p>
    <w:p w14:paraId="45625C33" w14:textId="77777777" w:rsidR="008006BB" w:rsidRPr="00851065" w:rsidRDefault="008006BB" w:rsidP="008006BB">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6977F05C" w14:textId="77777777" w:rsidR="008006BB" w:rsidRPr="003A667C" w:rsidRDefault="008006BB" w:rsidP="008006BB"/>
    <w:p w14:paraId="394CDF7A" w14:textId="77777777" w:rsidR="008006BB" w:rsidRPr="00851065" w:rsidRDefault="008006BB" w:rsidP="008006BB">
      <w:pPr>
        <w:rPr>
          <w:rFonts w:eastAsia="MS Mincho"/>
        </w:rPr>
      </w:pPr>
      <w:r w:rsidRPr="00851065">
        <w:rPr>
          <w:rFonts w:eastAsia="MS Mincho"/>
          <w:b/>
        </w:rPr>
        <w:t>Division</w:t>
      </w:r>
      <w:r w:rsidRPr="00851065">
        <w:rPr>
          <w:rFonts w:eastAsia="MS Mincho"/>
        </w:rPr>
        <w:t xml:space="preserve"> – The Division of Purchase and Property.</w:t>
      </w:r>
    </w:p>
    <w:p w14:paraId="55260DEE" w14:textId="77777777" w:rsidR="008006BB" w:rsidRPr="00851065" w:rsidRDefault="008006BB" w:rsidP="008006BB">
      <w:pPr>
        <w:rPr>
          <w:rFonts w:eastAsia="MS Mincho"/>
        </w:rPr>
      </w:pPr>
    </w:p>
    <w:p w14:paraId="2FF14FA9" w14:textId="77777777" w:rsidR="008006BB" w:rsidRPr="00851065" w:rsidRDefault="008006BB" w:rsidP="008006BB">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5789C4F5" w14:textId="77777777" w:rsidR="008006BB" w:rsidRPr="00851065" w:rsidRDefault="008006BB" w:rsidP="008006BB">
      <w:pPr>
        <w:rPr>
          <w:rFonts w:eastAsia="MS Mincho"/>
        </w:rPr>
      </w:pPr>
    </w:p>
    <w:p w14:paraId="5B55DE8B" w14:textId="77777777" w:rsidR="008006BB" w:rsidRPr="00851065" w:rsidRDefault="008006BB" w:rsidP="008006BB">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84757C9" w14:textId="77777777" w:rsidR="008006BB" w:rsidRPr="00851065" w:rsidRDefault="008006BB" w:rsidP="008006BB">
      <w:pPr>
        <w:rPr>
          <w:rFonts w:eastAsia="MS Mincho"/>
        </w:rPr>
      </w:pPr>
    </w:p>
    <w:p w14:paraId="33FF72F7" w14:textId="77777777" w:rsidR="008006BB" w:rsidRPr="00851065" w:rsidRDefault="008006BB" w:rsidP="008006BB">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69EA495E" w14:textId="77777777" w:rsidR="008006BB" w:rsidRPr="00851065" w:rsidRDefault="008006BB" w:rsidP="008006BB">
      <w:pPr>
        <w:rPr>
          <w:rFonts w:eastAsia="MS Mincho"/>
          <w:b/>
        </w:rPr>
      </w:pPr>
    </w:p>
    <w:p w14:paraId="5C0D7A9B" w14:textId="77777777" w:rsidR="008006BB" w:rsidRPr="00851065" w:rsidRDefault="008006BB" w:rsidP="008006BB">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C2575E3" w14:textId="77777777" w:rsidR="008006BB" w:rsidRPr="00851065" w:rsidRDefault="008006BB" w:rsidP="008006BB">
      <w:pPr>
        <w:rPr>
          <w:rFonts w:eastAsia="MS Mincho"/>
        </w:rPr>
      </w:pPr>
    </w:p>
    <w:p w14:paraId="14283652" w14:textId="77777777" w:rsidR="008006BB" w:rsidRPr="00851065" w:rsidRDefault="008006BB" w:rsidP="008006BB">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65B8ABBF" w14:textId="77777777" w:rsidR="008006BB" w:rsidRDefault="008006BB" w:rsidP="008006BB">
      <w:pPr>
        <w:rPr>
          <w:b/>
        </w:rPr>
      </w:pPr>
    </w:p>
    <w:p w14:paraId="78A1B4EC" w14:textId="77777777" w:rsidR="008006BB" w:rsidRPr="00385F00" w:rsidRDefault="008006BB" w:rsidP="008006BB">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6EA6A935" w14:textId="77777777" w:rsidR="008006BB" w:rsidRPr="00851065" w:rsidRDefault="008006BB" w:rsidP="008006BB">
      <w:pPr>
        <w:rPr>
          <w:b/>
        </w:rPr>
      </w:pPr>
    </w:p>
    <w:p w14:paraId="0AB6509E" w14:textId="77777777" w:rsidR="008006BB" w:rsidRPr="00851065" w:rsidRDefault="008006BB" w:rsidP="008006BB">
      <w:pPr>
        <w:rPr>
          <w:b/>
        </w:rPr>
      </w:pPr>
      <w:r w:rsidRPr="00851065">
        <w:rPr>
          <w:b/>
        </w:rPr>
        <w:t xml:space="preserve">No Bid – </w:t>
      </w:r>
      <w:r w:rsidRPr="00851065">
        <w:rPr>
          <w:color w:val="000000"/>
        </w:rPr>
        <w:t xml:space="preserve">The Vendor {Bidder} is not submitting a price </w:t>
      </w:r>
      <w:proofErr w:type="gramStart"/>
      <w:r>
        <w:rPr>
          <w:color w:val="000000"/>
        </w:rPr>
        <w:t>Quote</w:t>
      </w:r>
      <w:proofErr w:type="gramEnd"/>
      <w:r w:rsidRPr="00851065">
        <w:rPr>
          <w:color w:val="000000"/>
        </w:rPr>
        <w:t xml:space="preserve"> for an item on a price line.</w:t>
      </w:r>
    </w:p>
    <w:p w14:paraId="0F3F6257" w14:textId="77777777" w:rsidR="008006BB" w:rsidRPr="00851065" w:rsidRDefault="008006BB" w:rsidP="008006BB">
      <w:pPr>
        <w:rPr>
          <w:b/>
        </w:rPr>
      </w:pPr>
    </w:p>
    <w:p w14:paraId="0DAC6C24" w14:textId="77777777" w:rsidR="008006BB" w:rsidRDefault="008006BB" w:rsidP="008006BB">
      <w:pPr>
        <w:rPr>
          <w:color w:val="000000"/>
        </w:rPr>
      </w:pPr>
      <w:r w:rsidRPr="00851065">
        <w:rPr>
          <w:b/>
        </w:rPr>
        <w:t xml:space="preserve">No Charge – </w:t>
      </w:r>
      <w:r w:rsidRPr="00851065">
        <w:rPr>
          <w:color w:val="000000"/>
        </w:rPr>
        <w:t>The Vendor {Bidder} will supply an item on a price line free of charge.</w:t>
      </w:r>
    </w:p>
    <w:p w14:paraId="2ABD4DF6" w14:textId="77777777" w:rsidR="008006BB" w:rsidRDefault="008006BB" w:rsidP="008006BB">
      <w:pPr>
        <w:rPr>
          <w:color w:val="000000"/>
        </w:rPr>
      </w:pPr>
    </w:p>
    <w:p w14:paraId="3B64A8A4" w14:textId="77777777" w:rsidR="008006BB" w:rsidRPr="00102BE7" w:rsidRDefault="008006BB" w:rsidP="008006BB">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1FA65FFD" w14:textId="77777777" w:rsidR="008006BB" w:rsidRPr="00851065" w:rsidRDefault="008006BB" w:rsidP="008006BB">
      <w:pPr>
        <w:rPr>
          <w:b/>
        </w:rPr>
      </w:pPr>
    </w:p>
    <w:p w14:paraId="4CBD4088" w14:textId="77777777" w:rsidR="008006BB" w:rsidRPr="00851065" w:rsidRDefault="008006BB" w:rsidP="008006BB">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14:paraId="13617029" w14:textId="77777777" w:rsidR="008006BB" w:rsidRPr="00851065" w:rsidRDefault="008006BB" w:rsidP="008006BB">
      <w:pPr>
        <w:rPr>
          <w:rFonts w:eastAsia="MS Mincho"/>
        </w:rPr>
      </w:pPr>
    </w:p>
    <w:p w14:paraId="1C1884B4" w14:textId="77777777" w:rsidR="008006BB" w:rsidRPr="00851065" w:rsidRDefault="008006BB" w:rsidP="008006BB">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73A79C85" w14:textId="77777777" w:rsidR="008006BB" w:rsidRDefault="008006BB" w:rsidP="008006BB">
      <w:pPr>
        <w:rPr>
          <w:b/>
        </w:rPr>
      </w:pPr>
    </w:p>
    <w:p w14:paraId="002C7DD3" w14:textId="77777777" w:rsidR="008006BB" w:rsidRDefault="008006BB" w:rsidP="008006BB">
      <w:r w:rsidRPr="005E0A26">
        <w:rPr>
          <w:b/>
        </w:rPr>
        <w:t>QRGs</w:t>
      </w:r>
      <w:r>
        <w:t xml:space="preserve"> – </w:t>
      </w:r>
      <w:r w:rsidRPr="005E0A26">
        <w:t>Quick Reference Guides</w:t>
      </w:r>
      <w:r>
        <w:t>.</w:t>
      </w:r>
    </w:p>
    <w:p w14:paraId="45E3C385" w14:textId="77777777" w:rsidR="008006BB" w:rsidRPr="00851065" w:rsidRDefault="008006BB" w:rsidP="008006BB">
      <w:pPr>
        <w:rPr>
          <w:rFonts w:eastAsia="MS Mincho"/>
        </w:rPr>
      </w:pPr>
    </w:p>
    <w:p w14:paraId="4DD0A42D" w14:textId="77777777" w:rsidR="008006BB" w:rsidRPr="00851065" w:rsidRDefault="008006BB" w:rsidP="008006BB">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583738EC" w14:textId="77777777" w:rsidR="008006BB" w:rsidRPr="00851065" w:rsidRDefault="008006BB" w:rsidP="008006BB">
      <w:pPr>
        <w:rPr>
          <w:rFonts w:eastAsia="MS Mincho"/>
        </w:rPr>
      </w:pPr>
    </w:p>
    <w:p w14:paraId="598FA91F" w14:textId="77777777" w:rsidR="008006BB" w:rsidRPr="00851065" w:rsidRDefault="008006BB" w:rsidP="008006BB">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7757FFF9" w14:textId="77777777" w:rsidR="008006BB" w:rsidRDefault="008006BB" w:rsidP="008006BB"/>
    <w:p w14:paraId="0603DB03" w14:textId="77777777" w:rsidR="008006BB" w:rsidRDefault="008006BB" w:rsidP="008006BB">
      <w:r>
        <w:rPr>
          <w:b/>
        </w:rPr>
        <w:t>Revision</w:t>
      </w:r>
      <w:r>
        <w:t xml:space="preserve"> – A response to a BAFO request or a requested clarification of the Vendors {Bidders} Quote. </w:t>
      </w:r>
    </w:p>
    <w:p w14:paraId="5CF5B6C3" w14:textId="77777777" w:rsidR="008006BB" w:rsidRPr="00851065" w:rsidRDefault="008006BB" w:rsidP="008006BB">
      <w:pPr>
        <w:rPr>
          <w:color w:val="000000"/>
        </w:rPr>
      </w:pPr>
    </w:p>
    <w:p w14:paraId="59714B47" w14:textId="77777777" w:rsidR="008006BB" w:rsidRPr="00851065" w:rsidRDefault="008006BB" w:rsidP="008006BB">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6A61C6F8" w14:textId="77777777" w:rsidR="008006BB" w:rsidRPr="00851065" w:rsidRDefault="008006BB" w:rsidP="008006BB">
      <w:pPr>
        <w:rPr>
          <w:rFonts w:eastAsia="MS Mincho"/>
        </w:rPr>
      </w:pPr>
    </w:p>
    <w:p w14:paraId="441B12AD" w14:textId="77777777" w:rsidR="008006BB" w:rsidRPr="00851065" w:rsidRDefault="008006BB" w:rsidP="008006BB">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5DA856FB" w14:textId="77777777" w:rsidR="008006BB" w:rsidRPr="00851065" w:rsidRDefault="008006BB" w:rsidP="008006BB">
      <w:pPr>
        <w:rPr>
          <w:rFonts w:eastAsia="MS Mincho"/>
        </w:rPr>
      </w:pPr>
    </w:p>
    <w:p w14:paraId="1E1DB6C0" w14:textId="77777777" w:rsidR="008006BB" w:rsidRPr="00851065" w:rsidRDefault="008006BB" w:rsidP="008006BB">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14:paraId="74F895E0" w14:textId="77777777" w:rsidR="008006BB" w:rsidRPr="00851065" w:rsidRDefault="008006BB" w:rsidP="008006BB">
      <w:pPr>
        <w:rPr>
          <w:rFonts w:eastAsia="MS Mincho"/>
        </w:rPr>
      </w:pPr>
    </w:p>
    <w:p w14:paraId="7F9AA011" w14:textId="77777777" w:rsidR="008006BB" w:rsidRPr="00851065" w:rsidRDefault="008006BB" w:rsidP="008006BB">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69FBA961" w14:textId="77777777" w:rsidR="008006BB" w:rsidRPr="00851065" w:rsidRDefault="008006BB" w:rsidP="008006BB">
      <w:pPr>
        <w:rPr>
          <w:rFonts w:eastAsia="MS Mincho"/>
          <w:b/>
        </w:rPr>
      </w:pPr>
    </w:p>
    <w:p w14:paraId="769DDC28" w14:textId="77777777" w:rsidR="008006BB" w:rsidRDefault="008006BB" w:rsidP="008006BB">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2113D648" w14:textId="77777777" w:rsidR="008006BB" w:rsidRDefault="008006BB" w:rsidP="008006BB">
      <w:pPr>
        <w:rPr>
          <w:rFonts w:eastAsia="MS Mincho"/>
        </w:rPr>
      </w:pPr>
    </w:p>
    <w:p w14:paraId="1110436D" w14:textId="77777777" w:rsidR="008006BB" w:rsidRDefault="008006BB" w:rsidP="008006BB">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37F77A13" w14:textId="77777777" w:rsidR="008006BB" w:rsidRDefault="008006BB" w:rsidP="008006BB">
      <w:pPr>
        <w:rPr>
          <w:rFonts w:eastAsia="MS Mincho"/>
        </w:rPr>
      </w:pPr>
    </w:p>
    <w:p w14:paraId="2C12FDB3" w14:textId="77777777" w:rsidR="008006BB" w:rsidRPr="00851065" w:rsidRDefault="008006BB" w:rsidP="008006BB">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F9B8AD9" w14:textId="77777777" w:rsidR="008006BB" w:rsidRPr="00851065" w:rsidRDefault="008006BB" w:rsidP="008006BB">
      <w:pPr>
        <w:rPr>
          <w:rFonts w:eastAsia="MS Mincho"/>
        </w:rPr>
      </w:pPr>
    </w:p>
    <w:p w14:paraId="3D2AAA55" w14:textId="77777777" w:rsidR="008006BB" w:rsidRPr="00851065" w:rsidRDefault="008006BB" w:rsidP="008006BB">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28D55054" w14:textId="77777777" w:rsidR="008006BB" w:rsidRPr="00851065" w:rsidRDefault="008006BB" w:rsidP="008006BB">
      <w:pPr>
        <w:rPr>
          <w:rFonts w:eastAsia="MS Mincho"/>
        </w:rPr>
      </w:pPr>
    </w:p>
    <w:p w14:paraId="1A776B01" w14:textId="77777777" w:rsidR="008006BB" w:rsidRPr="00851065" w:rsidRDefault="008006BB" w:rsidP="008006BB">
      <w:pPr>
        <w:rPr>
          <w:rFonts w:eastAsia="MS Mincho"/>
        </w:rPr>
      </w:pPr>
      <w:r w:rsidRPr="00851065">
        <w:rPr>
          <w:rFonts w:eastAsia="MS Mincho"/>
          <w:b/>
        </w:rPr>
        <w:t>Task</w:t>
      </w:r>
      <w:r w:rsidRPr="00851065">
        <w:rPr>
          <w:rFonts w:eastAsia="MS Mincho"/>
        </w:rPr>
        <w:t xml:space="preserve"> – A discrete unit of work to be performed.</w:t>
      </w:r>
    </w:p>
    <w:p w14:paraId="7250B996" w14:textId="77777777" w:rsidR="008006BB" w:rsidRPr="00851065" w:rsidRDefault="008006BB" w:rsidP="008006BB">
      <w:pPr>
        <w:rPr>
          <w:rFonts w:eastAsia="MS Mincho"/>
        </w:rPr>
      </w:pPr>
    </w:p>
    <w:p w14:paraId="1DECA07D" w14:textId="77777777" w:rsidR="008006BB" w:rsidRPr="00851065" w:rsidRDefault="008006BB" w:rsidP="008006BB">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14:paraId="19D58B97" w14:textId="77777777" w:rsidR="008006BB" w:rsidRPr="00851065" w:rsidRDefault="008006BB" w:rsidP="008006BB">
      <w:pPr>
        <w:rPr>
          <w:rFonts w:eastAsia="MS Mincho"/>
          <w:b/>
        </w:rPr>
      </w:pPr>
    </w:p>
    <w:p w14:paraId="3058F1D4" w14:textId="77777777" w:rsidR="008006BB" w:rsidRPr="00851065" w:rsidRDefault="008006BB" w:rsidP="008006BB">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r w:rsidRPr="00851065">
        <w:t xml:space="preserve">This </w:t>
      </w:r>
      <w:r>
        <w:t>Blanket P.O.</w:t>
      </w:r>
      <w:r w:rsidRPr="00851065">
        <w:t xml:space="preserve"> may be used by the Using Agencies or quasi-governmental agencies specifically identified in the Bid Solicitation</w:t>
      </w:r>
      <w:r>
        <w:t xml:space="preserve">. </w:t>
      </w:r>
      <w:r w:rsidRPr="00851065">
        <w:t xml:space="preserve"> In addition, with the approval of the Director of the Division of Purchase and Property and the agreement of the Vendor {Contractor}, the </w:t>
      </w:r>
      <w:r>
        <w:t>Blanket P.O.</w:t>
      </w:r>
      <w:r w:rsidRPr="00851065">
        <w:t xml:space="preserve"> may be used by any Using Agency or quasi-</w:t>
      </w:r>
      <w:r>
        <w:t xml:space="preserve">State </w:t>
      </w:r>
      <w:r w:rsidRPr="00851065">
        <w:t xml:space="preserve">governmental </w:t>
      </w:r>
      <w:r>
        <w:t>entity</w:t>
      </w:r>
      <w:r w:rsidRPr="00851065">
        <w:t xml:space="preserve">. </w:t>
      </w:r>
    </w:p>
    <w:p w14:paraId="5F4220EA" w14:textId="77777777" w:rsidR="008006BB" w:rsidRPr="00851065" w:rsidRDefault="008006BB" w:rsidP="008006BB"/>
    <w:p w14:paraId="06F5951E" w14:textId="77777777" w:rsidR="008006BB" w:rsidRPr="00851065" w:rsidRDefault="008006BB" w:rsidP="008006BB">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166646CA" w14:textId="77777777" w:rsidR="008006BB" w:rsidRPr="00851065" w:rsidRDefault="008006BB" w:rsidP="008006BB">
      <w:pPr>
        <w:rPr>
          <w:rFonts w:eastAsia="MS Mincho"/>
          <w:b/>
          <w:highlight w:val="lightGray"/>
        </w:rPr>
      </w:pPr>
    </w:p>
    <w:p w14:paraId="6CB67145" w14:textId="77777777" w:rsidR="008006BB" w:rsidRDefault="008006BB" w:rsidP="008006BB">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2FE6F683" w:rsidR="001024E6" w:rsidRDefault="002118DC" w:rsidP="001024E6">
      <w:pPr>
        <w:pStyle w:val="Heading2"/>
        <w:ind w:right="108"/>
      </w:pPr>
      <w:bookmarkStart w:id="613" w:name="_Toc355709006"/>
      <w:bookmarkStart w:id="614" w:name="_Toc400531490"/>
      <w:bookmarkStart w:id="615" w:name="_Toc428533961"/>
      <w:bookmarkStart w:id="616" w:name="_Toc517167532"/>
      <w:r>
        <w:rPr>
          <w:caps w:val="0"/>
        </w:rPr>
        <w:t>BLANKET P.O.</w:t>
      </w:r>
      <w:r w:rsidR="000746B7">
        <w:rPr>
          <w:caps w:val="0"/>
        </w:rPr>
        <w:t>-</w:t>
      </w:r>
      <w:r w:rsidR="000746B7" w:rsidRPr="005B44C2">
        <w:rPr>
          <w:caps w:val="0"/>
        </w:rPr>
        <w:t>SPECIFIC DEFINITIONS</w:t>
      </w:r>
      <w:r w:rsidR="000746B7">
        <w:rPr>
          <w:caps w:val="0"/>
        </w:rPr>
        <w:t>/ACRONYMS</w:t>
      </w:r>
      <w:bookmarkEnd w:id="613"/>
      <w:bookmarkEnd w:id="614"/>
      <w:bookmarkEnd w:id="615"/>
      <w:bookmarkEnd w:id="616"/>
    </w:p>
    <w:p w14:paraId="2E410BB8" w14:textId="77777777" w:rsidR="001024E6" w:rsidRPr="00851065" w:rsidRDefault="001024E6" w:rsidP="00851065"/>
    <w:p w14:paraId="56BCCFEC" w14:textId="77777777" w:rsidR="003B6E9C" w:rsidRPr="0009507A" w:rsidRDefault="003B6E9C" w:rsidP="003B6E9C">
      <w:pPr>
        <w:rPr>
          <w:rFonts w:cs="Arial"/>
        </w:rPr>
      </w:pPr>
      <w:bookmarkStart w:id="617" w:name="_2.2_contract_specific"/>
      <w:bookmarkStart w:id="618" w:name="_3.0_Scope_of"/>
      <w:bookmarkEnd w:id="617"/>
      <w:bookmarkEnd w:id="618"/>
      <w:r>
        <w:rPr>
          <w:rFonts w:cs="Arial"/>
          <w:b/>
        </w:rPr>
        <w:t xml:space="preserve">Aftermarket Parts – </w:t>
      </w:r>
      <w:r w:rsidRPr="0009507A">
        <w:rPr>
          <w:rFonts w:cs="Arial"/>
        </w:rPr>
        <w:t>Non-OEM</w:t>
      </w:r>
      <w:r>
        <w:rPr>
          <w:rFonts w:cs="Arial"/>
          <w:b/>
        </w:rPr>
        <w:t xml:space="preserve"> </w:t>
      </w:r>
      <w:r>
        <w:rPr>
          <w:rFonts w:cs="Arial"/>
        </w:rPr>
        <w:t>parts of equal or better quality of Original Equipment Manufacturer parts.</w:t>
      </w:r>
    </w:p>
    <w:p w14:paraId="24817118" w14:textId="77777777" w:rsidR="003B6E9C" w:rsidRDefault="003B6E9C" w:rsidP="003B6E9C">
      <w:pPr>
        <w:rPr>
          <w:rFonts w:cs="Arial"/>
          <w:b/>
        </w:rPr>
      </w:pPr>
    </w:p>
    <w:p w14:paraId="14DC6FD3" w14:textId="77777777" w:rsidR="003B6E9C" w:rsidRPr="0063535C" w:rsidRDefault="003B6E9C" w:rsidP="003B6E9C">
      <w:pPr>
        <w:rPr>
          <w:rFonts w:cs="Arial"/>
          <w:b/>
          <w:szCs w:val="22"/>
        </w:rPr>
      </w:pPr>
      <w:r w:rsidRPr="0063535C">
        <w:rPr>
          <w:rFonts w:cs="Arial"/>
          <w:b/>
        </w:rPr>
        <w:t>American Trucking Association/Vehicle Maintenance Reporting Standards</w:t>
      </w:r>
      <w:r w:rsidRPr="0063535C">
        <w:rPr>
          <w:rFonts w:cs="Arial"/>
          <w:b/>
          <w:szCs w:val="22"/>
        </w:rPr>
        <w:t xml:space="preserve"> (ATA/VMRS) </w:t>
      </w:r>
      <w:r w:rsidRPr="0063535C">
        <w:rPr>
          <w:rFonts w:eastAsia="MS Mincho" w:cs="Arial"/>
          <w:b/>
        </w:rPr>
        <w:t>–</w:t>
      </w:r>
      <w:r w:rsidRPr="0063535C">
        <w:rPr>
          <w:rFonts w:cs="Arial"/>
          <w:b/>
          <w:szCs w:val="22"/>
          <w:u w:val="single"/>
        </w:rPr>
        <w:t xml:space="preserve"> </w:t>
      </w:r>
      <w:r w:rsidRPr="0063535C">
        <w:rPr>
          <w:rFonts w:cs="Arial"/>
          <w:szCs w:val="22"/>
        </w:rPr>
        <w:t>T</w:t>
      </w:r>
      <w:r w:rsidRPr="0063535C">
        <w:rPr>
          <w:rFonts w:cs="Arial"/>
        </w:rPr>
        <w:t>he industry standard coding convention for tracking equipment and maintenance information</w:t>
      </w:r>
      <w:r w:rsidRPr="0063535C">
        <w:rPr>
          <w:rFonts w:cs="Arial"/>
          <w:b/>
        </w:rPr>
        <w:t>.</w:t>
      </w:r>
    </w:p>
    <w:p w14:paraId="67BABDC7" w14:textId="77777777" w:rsidR="003B6E9C" w:rsidRDefault="003B6E9C" w:rsidP="003B6E9C">
      <w:pPr>
        <w:rPr>
          <w:rFonts w:cs="Arial"/>
        </w:rPr>
      </w:pPr>
    </w:p>
    <w:p w14:paraId="0644D883" w14:textId="3DCEF02B" w:rsidR="00E772C7" w:rsidRDefault="00E772C7" w:rsidP="003B6E9C">
      <w:pPr>
        <w:rPr>
          <w:rFonts w:cs="Arial"/>
          <w:color w:val="222222"/>
          <w:shd w:val="clear" w:color="auto" w:fill="FFFFFF"/>
        </w:rPr>
      </w:pPr>
      <w:r w:rsidRPr="00A557BE">
        <w:rPr>
          <w:rFonts w:cs="Arial"/>
          <w:b/>
          <w:bCs/>
          <w:color w:val="000000"/>
          <w:szCs w:val="22"/>
        </w:rPr>
        <w:t>Automotive Service Excellence</w:t>
      </w:r>
      <w:r w:rsidRPr="00E772C7">
        <w:rPr>
          <w:rFonts w:cs="Arial"/>
          <w:b/>
        </w:rPr>
        <w:t xml:space="preserve"> –</w:t>
      </w:r>
      <w:r>
        <w:rPr>
          <w:rFonts w:cs="Arial"/>
          <w:b/>
        </w:rPr>
        <w:t xml:space="preserve"> </w:t>
      </w:r>
      <w:r>
        <w:rPr>
          <w:rFonts w:cs="Arial"/>
          <w:color w:val="222222"/>
          <w:shd w:val="clear" w:color="auto" w:fill="FFFFFF"/>
        </w:rPr>
        <w:t>A professional certification group that certifies professionals and shops in the </w:t>
      </w:r>
      <w:r>
        <w:rPr>
          <w:rFonts w:cs="Arial"/>
          <w:b/>
          <w:bCs/>
          <w:color w:val="222222"/>
          <w:shd w:val="clear" w:color="auto" w:fill="FFFFFF"/>
        </w:rPr>
        <w:t>automotive</w:t>
      </w:r>
      <w:r>
        <w:rPr>
          <w:rFonts w:cs="Arial"/>
          <w:color w:val="222222"/>
          <w:shd w:val="clear" w:color="auto" w:fill="FFFFFF"/>
        </w:rPr>
        <w:t> repair and </w:t>
      </w:r>
      <w:r>
        <w:rPr>
          <w:rFonts w:cs="Arial"/>
          <w:b/>
          <w:bCs/>
          <w:color w:val="222222"/>
          <w:shd w:val="clear" w:color="auto" w:fill="FFFFFF"/>
        </w:rPr>
        <w:t>service</w:t>
      </w:r>
      <w:r>
        <w:rPr>
          <w:rFonts w:cs="Arial"/>
          <w:color w:val="222222"/>
          <w:shd w:val="clear" w:color="auto" w:fill="FFFFFF"/>
        </w:rPr>
        <w:t> industry in the United States and parts of Canada.</w:t>
      </w:r>
    </w:p>
    <w:p w14:paraId="3C65BB63" w14:textId="77777777" w:rsidR="00E772C7" w:rsidRPr="0063535C" w:rsidRDefault="00E772C7" w:rsidP="003B6E9C">
      <w:pPr>
        <w:rPr>
          <w:rFonts w:cs="Arial"/>
        </w:rPr>
      </w:pPr>
    </w:p>
    <w:p w14:paraId="020F6A1E" w14:textId="77777777" w:rsidR="003B6E9C" w:rsidRPr="0063535C" w:rsidRDefault="003B6E9C" w:rsidP="003B6E9C">
      <w:pPr>
        <w:rPr>
          <w:rFonts w:cs="Arial"/>
        </w:rPr>
      </w:pPr>
      <w:r w:rsidRPr="0063535C">
        <w:rPr>
          <w:rFonts w:cs="Arial"/>
          <w:b/>
        </w:rPr>
        <w:t xml:space="preserve">Base Inventory </w:t>
      </w:r>
      <w:r w:rsidRPr="0063535C">
        <w:rPr>
          <w:rFonts w:eastAsia="MS Mincho" w:cs="Arial"/>
          <w:b/>
        </w:rPr>
        <w:t>–</w:t>
      </w:r>
      <w:r w:rsidRPr="0063535C">
        <w:rPr>
          <w:rFonts w:eastAsia="MS Mincho" w:cs="Arial"/>
        </w:rPr>
        <w:t xml:space="preserve"> </w:t>
      </w:r>
      <w:r w:rsidRPr="0063535C">
        <w:rPr>
          <w:rFonts w:cs="Arial"/>
        </w:rPr>
        <w:t xml:space="preserve">All regularly and routinely stocked parts to service the NJDOT fleet on a daily basis,  containing parts and/or supplies that may be defined as branded or unbranded with a turnover rate of at least one (1) every 60 days. </w:t>
      </w:r>
    </w:p>
    <w:p w14:paraId="2466A6D0" w14:textId="77777777" w:rsidR="003B6E9C" w:rsidRPr="0063535C" w:rsidRDefault="003B6E9C" w:rsidP="003B6E9C">
      <w:pPr>
        <w:rPr>
          <w:rFonts w:cs="Arial"/>
        </w:rPr>
      </w:pPr>
    </w:p>
    <w:p w14:paraId="111A4FF6" w14:textId="77777777" w:rsidR="003B6E9C" w:rsidRDefault="003B6E9C" w:rsidP="003B6E9C">
      <w:pPr>
        <w:rPr>
          <w:rFonts w:cs="Arial"/>
        </w:rPr>
      </w:pPr>
      <w:r w:rsidRPr="0063535C">
        <w:rPr>
          <w:rFonts w:cs="Arial"/>
          <w:b/>
        </w:rPr>
        <w:t xml:space="preserve">Demand Inventory </w:t>
      </w:r>
      <w:r w:rsidRPr="0063535C">
        <w:rPr>
          <w:rFonts w:eastAsia="MS Mincho" w:cs="Arial"/>
          <w:b/>
        </w:rPr>
        <w:t xml:space="preserve">– </w:t>
      </w:r>
      <w:r w:rsidRPr="0063535C">
        <w:rPr>
          <w:rFonts w:eastAsia="MS Mincho" w:cs="Arial"/>
        </w:rPr>
        <w:t>I</w:t>
      </w:r>
      <w:r w:rsidRPr="0063535C">
        <w:rPr>
          <w:rFonts w:cs="Arial"/>
        </w:rPr>
        <w:t>nventory containing parts and/or supplies that are requested to be stocked by NJDOT, but that are not issued on a routine basis of at least one (1) or more units per month.</w:t>
      </w:r>
    </w:p>
    <w:p w14:paraId="397A450B" w14:textId="77777777" w:rsidR="003B6E9C" w:rsidRDefault="003B6E9C" w:rsidP="003B6E9C">
      <w:pPr>
        <w:rPr>
          <w:rFonts w:cs="Arial"/>
        </w:rPr>
      </w:pPr>
    </w:p>
    <w:p w14:paraId="22B78513" w14:textId="043589A2" w:rsidR="003B6E9C" w:rsidRPr="0063535C" w:rsidRDefault="003B6E9C" w:rsidP="003B6E9C">
      <w:pPr>
        <w:rPr>
          <w:rFonts w:cs="Arial"/>
          <w:b/>
        </w:rPr>
      </w:pPr>
      <w:r w:rsidRPr="00D1457D">
        <w:rPr>
          <w:rFonts w:cs="Arial"/>
          <w:b/>
          <w:bCs/>
        </w:rPr>
        <w:t>Fleet Accessory</w:t>
      </w:r>
      <w:r w:rsidRPr="00D1457D">
        <w:rPr>
          <w:rFonts w:cs="Arial"/>
          <w:b/>
        </w:rPr>
        <w:t xml:space="preserve"> –</w:t>
      </w:r>
      <w:r>
        <w:rPr>
          <w:rFonts w:cs="Arial"/>
          <w:b/>
        </w:rPr>
        <w:t xml:space="preserve"> </w:t>
      </w:r>
      <w:r w:rsidRPr="00D1457D">
        <w:rPr>
          <w:rFonts w:cs="Arial"/>
        </w:rPr>
        <w:t xml:space="preserve">Any piece of equipment that is not a vehicle or specialty/off-road equipment but is necessary for the day-to-day operations of the </w:t>
      </w:r>
      <w:r w:rsidR="00B556BB">
        <w:rPr>
          <w:rFonts w:cs="Arial"/>
        </w:rPr>
        <w:t>Using Agency</w:t>
      </w:r>
      <w:r w:rsidRPr="00D1457D">
        <w:rPr>
          <w:rFonts w:cs="Arial"/>
        </w:rPr>
        <w:t xml:space="preserve">.  This may include, but is not limited to: plows, salt spreaders, generators, chainsaws, compressors, mowers, etc.  </w:t>
      </w:r>
    </w:p>
    <w:p w14:paraId="7578E7B7" w14:textId="77777777" w:rsidR="003B6E9C" w:rsidRDefault="003B6E9C" w:rsidP="003B6E9C">
      <w:pPr>
        <w:rPr>
          <w:rFonts w:cs="Arial"/>
        </w:rPr>
      </w:pPr>
    </w:p>
    <w:p w14:paraId="3A5E5210" w14:textId="77777777" w:rsidR="003B6E9C" w:rsidRPr="00E964FB" w:rsidRDefault="003B6E9C" w:rsidP="003B6E9C">
      <w:r w:rsidRPr="007C2CC0">
        <w:rPr>
          <w:b/>
          <w:lang w:val="en"/>
        </w:rPr>
        <w:t>Grey Market</w:t>
      </w:r>
      <w:r>
        <w:rPr>
          <w:lang w:val="en"/>
        </w:rPr>
        <w:t xml:space="preserve"> - Products sold by a manufacturer or their authorized agent outside of the terms of the agreement between the reseller and the manufacturer.  </w:t>
      </w:r>
    </w:p>
    <w:p w14:paraId="41C5CCEF" w14:textId="77777777" w:rsidR="00F3312E" w:rsidRDefault="00F3312E" w:rsidP="003B6E9C">
      <w:pPr>
        <w:rPr>
          <w:bCs/>
        </w:rPr>
      </w:pPr>
    </w:p>
    <w:p w14:paraId="4F7F0FF2" w14:textId="219C9313" w:rsidR="003B6E9C" w:rsidRPr="00803AE8" w:rsidRDefault="00F3312E" w:rsidP="003B6E9C">
      <w:pPr>
        <w:rPr>
          <w:b/>
          <w:bCs/>
        </w:rPr>
      </w:pPr>
      <w:r w:rsidRPr="00803AE8">
        <w:rPr>
          <w:b/>
          <w:bCs/>
        </w:rPr>
        <w:t xml:space="preserve">Joint Industry Council (JIC) </w:t>
      </w:r>
      <w:r w:rsidRPr="00803AE8">
        <w:rPr>
          <w:rFonts w:eastAsia="MS Mincho" w:cs="Arial"/>
          <w:b/>
        </w:rPr>
        <w:t>–</w:t>
      </w:r>
      <w:r w:rsidRPr="00F3312E">
        <w:rPr>
          <w:rFonts w:eastAsia="MS Mincho" w:cs="Arial"/>
          <w:b/>
        </w:rPr>
        <w:t xml:space="preserve"> </w:t>
      </w:r>
      <w:r>
        <w:rPr>
          <w:bCs/>
        </w:rPr>
        <w:t>A</w:t>
      </w:r>
      <w:r w:rsidRPr="00803AE8">
        <w:rPr>
          <w:bCs/>
        </w:rPr>
        <w:t xml:space="preserve"> statutory council of employers and trade unions</w:t>
      </w:r>
      <w:r>
        <w:rPr>
          <w:bCs/>
        </w:rPr>
        <w:t>.</w:t>
      </w:r>
    </w:p>
    <w:p w14:paraId="6233C6C6" w14:textId="77777777" w:rsidR="00F3312E" w:rsidRPr="0063535C" w:rsidRDefault="00F3312E" w:rsidP="003B6E9C">
      <w:pPr>
        <w:rPr>
          <w:rFonts w:cs="Arial"/>
        </w:rPr>
      </w:pPr>
    </w:p>
    <w:p w14:paraId="5893927A" w14:textId="2611DD63" w:rsidR="003B6E9C" w:rsidRPr="0063535C" w:rsidRDefault="003B6E9C" w:rsidP="003B6E9C">
      <w:pPr>
        <w:rPr>
          <w:rFonts w:cs="Arial"/>
        </w:rPr>
      </w:pPr>
      <w:r w:rsidRPr="0063535C">
        <w:rPr>
          <w:rFonts w:cs="Arial"/>
          <w:b/>
        </w:rPr>
        <w:t>Light Duty Vehicles</w:t>
      </w:r>
      <w:r w:rsidRPr="0063535C">
        <w:rPr>
          <w:rFonts w:cs="Arial"/>
        </w:rPr>
        <w:t xml:space="preserve"> </w:t>
      </w:r>
      <w:r w:rsidRPr="0063535C">
        <w:rPr>
          <w:rFonts w:eastAsia="MS Mincho" w:cs="Arial"/>
        </w:rPr>
        <w:t>–</w:t>
      </w:r>
      <w:r w:rsidRPr="0063535C">
        <w:rPr>
          <w:rFonts w:eastAsia="MS Mincho" w:cs="Arial"/>
          <w:b/>
        </w:rPr>
        <w:t xml:space="preserve"> </w:t>
      </w:r>
      <w:r w:rsidRPr="0063535C">
        <w:rPr>
          <w:rFonts w:cs="Arial"/>
        </w:rPr>
        <w:t xml:space="preserve">Vehicles with a </w:t>
      </w:r>
      <w:r w:rsidR="00B556BB">
        <w:rPr>
          <w:rFonts w:cs="Arial"/>
        </w:rPr>
        <w:t>g</w:t>
      </w:r>
      <w:r w:rsidRPr="0063535C">
        <w:rPr>
          <w:rFonts w:cs="Arial"/>
        </w:rPr>
        <w:t xml:space="preserve">ross </w:t>
      </w:r>
      <w:r w:rsidR="00B556BB">
        <w:rPr>
          <w:rFonts w:cs="Arial"/>
        </w:rPr>
        <w:t>v</w:t>
      </w:r>
      <w:r w:rsidRPr="0063535C">
        <w:rPr>
          <w:rFonts w:cs="Arial"/>
        </w:rPr>
        <w:t xml:space="preserve">ehicle </w:t>
      </w:r>
      <w:r w:rsidR="00B556BB">
        <w:rPr>
          <w:rFonts w:cs="Arial"/>
        </w:rPr>
        <w:t>w</w:t>
      </w:r>
      <w:r w:rsidRPr="0063535C">
        <w:rPr>
          <w:rFonts w:cs="Arial"/>
        </w:rPr>
        <w:t>eight below 10,000 pounds. Light Duty Vehicles are classified under NAFA Class Codes 1000-2999.</w:t>
      </w:r>
    </w:p>
    <w:p w14:paraId="30672AD0" w14:textId="77777777" w:rsidR="003B6E9C" w:rsidRPr="0063535C" w:rsidRDefault="003B6E9C" w:rsidP="003B6E9C">
      <w:pPr>
        <w:rPr>
          <w:rFonts w:cs="Arial"/>
        </w:rPr>
      </w:pPr>
    </w:p>
    <w:p w14:paraId="00E234E6" w14:textId="411EE9F1" w:rsidR="003B6E9C" w:rsidRPr="0063535C" w:rsidRDefault="003B6E9C" w:rsidP="003B6E9C">
      <w:pPr>
        <w:rPr>
          <w:rFonts w:cs="Arial"/>
        </w:rPr>
      </w:pPr>
      <w:r w:rsidRPr="0063535C">
        <w:rPr>
          <w:rFonts w:cs="Arial"/>
          <w:b/>
        </w:rPr>
        <w:t>Medium/Heavy Duty Vehicles</w:t>
      </w:r>
      <w:r w:rsidRPr="0063535C">
        <w:rPr>
          <w:rFonts w:cs="Arial"/>
        </w:rPr>
        <w:t xml:space="preserve"> </w:t>
      </w:r>
      <w:r w:rsidRPr="0063535C">
        <w:rPr>
          <w:rFonts w:eastAsia="MS Mincho" w:cs="Arial"/>
        </w:rPr>
        <w:t>–</w:t>
      </w:r>
      <w:r w:rsidRPr="0063535C">
        <w:rPr>
          <w:rFonts w:eastAsia="MS Mincho" w:cs="Arial"/>
          <w:b/>
        </w:rPr>
        <w:t xml:space="preserve"> </w:t>
      </w:r>
      <w:r w:rsidRPr="0063535C">
        <w:rPr>
          <w:rFonts w:cs="Arial"/>
        </w:rPr>
        <w:t xml:space="preserve">Vehicles with a </w:t>
      </w:r>
      <w:r w:rsidR="00B556BB">
        <w:rPr>
          <w:rFonts w:cs="Arial"/>
        </w:rPr>
        <w:t>gross vehicle w</w:t>
      </w:r>
      <w:r w:rsidR="00B556BB" w:rsidRPr="0063535C">
        <w:rPr>
          <w:rFonts w:cs="Arial"/>
        </w:rPr>
        <w:t xml:space="preserve">eight </w:t>
      </w:r>
      <w:r w:rsidRPr="0063535C">
        <w:rPr>
          <w:rFonts w:cs="Arial"/>
        </w:rPr>
        <w:t>over 10,000 pounds. Medium/Heavy Duty Vehicles are classified under NAFA Class Codes 3000-8999.</w:t>
      </w:r>
    </w:p>
    <w:p w14:paraId="01140C0A" w14:textId="77777777" w:rsidR="003B6E9C" w:rsidRPr="0063535C" w:rsidRDefault="003B6E9C" w:rsidP="003B6E9C">
      <w:pPr>
        <w:rPr>
          <w:rFonts w:cs="Arial"/>
        </w:rPr>
      </w:pPr>
    </w:p>
    <w:p w14:paraId="791E7CC0" w14:textId="77777777" w:rsidR="003B6E9C" w:rsidRDefault="003B6E9C" w:rsidP="003B6E9C">
      <w:pPr>
        <w:rPr>
          <w:ins w:id="619" w:author="Warren, Donald" w:date="2018-08-22T11:29:00Z"/>
          <w:rFonts w:eastAsia="MS Mincho" w:cs="Arial"/>
        </w:rPr>
      </w:pPr>
      <w:r w:rsidRPr="0063535C">
        <w:rPr>
          <w:rFonts w:cs="Arial"/>
          <w:b/>
        </w:rPr>
        <w:t xml:space="preserve">National Association of Fleet Administrators (NAFA) </w:t>
      </w:r>
      <w:r w:rsidRPr="0063535C">
        <w:rPr>
          <w:rFonts w:eastAsia="MS Mincho" w:cs="Arial"/>
        </w:rPr>
        <w:t>– National fleet management association responsible for NAFA Class Codes.</w:t>
      </w:r>
    </w:p>
    <w:p w14:paraId="27F90A5A" w14:textId="77777777" w:rsidR="00A141AA" w:rsidRDefault="00A141AA" w:rsidP="003B6E9C">
      <w:pPr>
        <w:rPr>
          <w:ins w:id="620" w:author="Warren, Donald" w:date="2018-08-22T11:29:00Z"/>
          <w:rFonts w:eastAsia="MS Mincho" w:cs="Arial"/>
        </w:rPr>
      </w:pPr>
    </w:p>
    <w:p w14:paraId="180EEF2C" w14:textId="29C52986" w:rsidR="00A141AA" w:rsidRDefault="00A141AA" w:rsidP="003B6E9C">
      <w:pPr>
        <w:rPr>
          <w:ins w:id="621" w:author="Warren, Donald" w:date="2018-08-20T08:57:00Z"/>
          <w:rFonts w:eastAsia="MS Mincho" w:cs="Arial"/>
        </w:rPr>
      </w:pPr>
      <w:ins w:id="622" w:author="Warren, Donald" w:date="2018-08-22T11:29:00Z">
        <w:r>
          <w:rPr>
            <w:rFonts w:eastAsia="MS Mincho" w:cs="Arial"/>
          </w:rPr>
          <w:t>Non – Stocked Parts- Any part that is not covered in the description of Base Inventory and Demand Inventory.</w:t>
        </w:r>
      </w:ins>
    </w:p>
    <w:p w14:paraId="33A56D4F" w14:textId="77777777" w:rsidR="00E653B3" w:rsidRDefault="00E653B3" w:rsidP="003B6E9C">
      <w:pPr>
        <w:rPr>
          <w:ins w:id="623" w:author="Warren, Donald" w:date="2018-08-20T08:57:00Z"/>
          <w:rFonts w:eastAsia="MS Mincho" w:cs="Arial"/>
        </w:rPr>
      </w:pPr>
    </w:p>
    <w:p w14:paraId="6C5F4CAF" w14:textId="2BEE93B4" w:rsidR="00E653B3" w:rsidRPr="0063535C" w:rsidRDefault="00E653B3" w:rsidP="003B6E9C">
      <w:pPr>
        <w:rPr>
          <w:rFonts w:eastAsia="MS Mincho" w:cs="Arial"/>
        </w:rPr>
      </w:pPr>
      <w:ins w:id="624" w:author="Warren, Donald" w:date="2018-08-20T08:57:00Z">
        <w:r w:rsidRPr="00A50E90">
          <w:rPr>
            <w:rFonts w:eastAsia="MS Mincho" w:cs="Arial"/>
            <w:u w:val="single"/>
          </w:rPr>
          <w:t>Obsolete Part</w:t>
        </w:r>
        <w:r>
          <w:rPr>
            <w:rFonts w:eastAsia="MS Mincho" w:cs="Arial"/>
          </w:rPr>
          <w:t xml:space="preserve"> – Any stock</w:t>
        </w:r>
      </w:ins>
      <w:ins w:id="625" w:author="Warren, Donald" w:date="2018-08-20T08:59:00Z">
        <w:r>
          <w:rPr>
            <w:rFonts w:eastAsia="MS Mincho" w:cs="Arial"/>
          </w:rPr>
          <w:t>ed</w:t>
        </w:r>
      </w:ins>
      <w:ins w:id="626" w:author="Warren, Donald" w:date="2018-08-20T08:57:00Z">
        <w:r>
          <w:rPr>
            <w:rFonts w:eastAsia="MS Mincho" w:cs="Arial"/>
          </w:rPr>
          <w:t xml:space="preserve"> part</w:t>
        </w:r>
      </w:ins>
      <w:ins w:id="627" w:author="Warren, Donald" w:date="2018-08-20T08:59:00Z">
        <w:r w:rsidR="0031044E">
          <w:rPr>
            <w:rFonts w:eastAsia="MS Mincho" w:cs="Arial"/>
          </w:rPr>
          <w:t xml:space="preserve"> (Based Inventory, Demand Inventory, or Fleet Accessory)</w:t>
        </w:r>
      </w:ins>
      <w:ins w:id="628" w:author="Warren, Donald" w:date="2018-08-20T08:57:00Z">
        <w:r>
          <w:rPr>
            <w:rFonts w:eastAsia="MS Mincho" w:cs="Arial"/>
          </w:rPr>
          <w:t xml:space="preserve"> that has not been used in </w:t>
        </w:r>
      </w:ins>
      <w:ins w:id="629" w:author="Kerchner, Jeffrey" w:date="2018-10-18T09:44:00Z">
        <w:r w:rsidR="000C5AD0" w:rsidRPr="000C5AD0">
          <w:rPr>
            <w:rFonts w:eastAsia="MS Mincho" w:cs="Arial"/>
          </w:rPr>
          <w:t xml:space="preserve">18 months, </w:t>
        </w:r>
        <w:r w:rsidR="000C5AD0" w:rsidRPr="008D1F4F">
          <w:rPr>
            <w:rFonts w:eastAsia="MS Mincho" w:cs="Arial"/>
          </w:rPr>
          <w:t xml:space="preserve">excluding those parts </w:t>
        </w:r>
      </w:ins>
      <w:ins w:id="630" w:author="Kerchner, Jeffrey" w:date="2018-10-19T10:15:00Z">
        <w:r w:rsidR="00E22455" w:rsidRPr="008D1F4F">
          <w:rPr>
            <w:rFonts w:eastAsia="MS Mincho" w:cs="Arial"/>
          </w:rPr>
          <w:t xml:space="preserve">for equipment </w:t>
        </w:r>
      </w:ins>
      <w:ins w:id="631" w:author="Kerchner, Jeffrey" w:date="2018-10-18T09:44:00Z">
        <w:r w:rsidR="000C5AD0" w:rsidRPr="008D1F4F">
          <w:rPr>
            <w:rFonts w:eastAsia="MS Mincho" w:cs="Arial"/>
          </w:rPr>
          <w:t>deemed mission critical</w:t>
        </w:r>
      </w:ins>
      <w:ins w:id="632" w:author="Kerchner, Jeffrey" w:date="2018-10-19T08:51:00Z">
        <w:r w:rsidR="00EE5E2E" w:rsidRPr="008D1F4F">
          <w:rPr>
            <w:rFonts w:eastAsia="MS Mincho" w:cs="Arial"/>
          </w:rPr>
          <w:t xml:space="preserve"> by NJDOT</w:t>
        </w:r>
      </w:ins>
      <w:ins w:id="633" w:author="Kerchner, Jeffrey" w:date="2018-10-18T09:44:00Z">
        <w:r w:rsidR="000C5AD0" w:rsidRPr="000C5AD0">
          <w:rPr>
            <w:rFonts w:eastAsia="MS Mincho" w:cs="Arial"/>
          </w:rPr>
          <w:t xml:space="preserve">. </w:t>
        </w:r>
      </w:ins>
    </w:p>
    <w:p w14:paraId="21A4C208" w14:textId="77777777" w:rsidR="003B6E9C" w:rsidRPr="0063535C" w:rsidRDefault="003B6E9C" w:rsidP="003B6E9C">
      <w:pPr>
        <w:rPr>
          <w:rFonts w:eastAsia="MS Mincho" w:cs="Arial"/>
        </w:rPr>
      </w:pPr>
    </w:p>
    <w:p w14:paraId="48B463D4" w14:textId="77777777" w:rsidR="003B6E9C" w:rsidRPr="0063535C" w:rsidRDefault="003B6E9C" w:rsidP="003B6E9C">
      <w:pPr>
        <w:rPr>
          <w:rFonts w:cs="Arial"/>
          <w:b/>
        </w:rPr>
      </w:pPr>
      <w:r w:rsidRPr="0063535C">
        <w:rPr>
          <w:rFonts w:eastAsia="MS Mincho" w:cs="Arial"/>
          <w:b/>
        </w:rPr>
        <w:t xml:space="preserve">Original Equipment Manufacturer (OEM) </w:t>
      </w:r>
      <w:r w:rsidRPr="0063535C">
        <w:rPr>
          <w:rFonts w:eastAsia="MS Mincho" w:cs="Arial"/>
        </w:rPr>
        <w:t>–</w:t>
      </w:r>
      <w:r w:rsidRPr="0063535C">
        <w:rPr>
          <w:rFonts w:eastAsia="MS Mincho" w:cs="Arial"/>
          <w:b/>
        </w:rPr>
        <w:t xml:space="preserve"> </w:t>
      </w:r>
      <w:r w:rsidRPr="0063535C">
        <w:rPr>
          <w:rFonts w:cs="Arial"/>
        </w:rPr>
        <w:t>A company that supplies equipment to other companies to resell or incorporate into another product using the original manufacturer’s brand name. It also may be used to refer to the company that acquires a product or component and reuses or incorporates it into a new product with its own brand name</w:t>
      </w:r>
    </w:p>
    <w:p w14:paraId="4B669B53" w14:textId="77777777" w:rsidR="003B6E9C" w:rsidRDefault="003B6E9C" w:rsidP="003B6E9C">
      <w:pPr>
        <w:jc w:val="left"/>
        <w:rPr>
          <w:rFonts w:cs="Arial"/>
          <w:b/>
        </w:rPr>
      </w:pPr>
    </w:p>
    <w:p w14:paraId="3A619ACA" w14:textId="77777777" w:rsidR="003B6E9C" w:rsidRPr="0009507A" w:rsidRDefault="003B6E9C" w:rsidP="003B6E9C">
      <w:pPr>
        <w:jc w:val="left"/>
        <w:rPr>
          <w:rFonts w:cs="Arial"/>
        </w:rPr>
      </w:pPr>
      <w:r>
        <w:rPr>
          <w:rFonts w:cs="Arial"/>
          <w:b/>
        </w:rPr>
        <w:t xml:space="preserve">Part Core – </w:t>
      </w:r>
      <w:r>
        <w:rPr>
          <w:rFonts w:cs="Arial"/>
        </w:rPr>
        <w:t>A component of a part that is recyclable.  A deposit is often charged at the time the part is purchased and a refund is issued when the component is returned to the vendor.</w:t>
      </w:r>
    </w:p>
    <w:p w14:paraId="4D7C16D7" w14:textId="77777777" w:rsidR="003B6E9C" w:rsidRDefault="003B6E9C" w:rsidP="003B6E9C">
      <w:pPr>
        <w:jc w:val="left"/>
        <w:rPr>
          <w:rFonts w:cs="Arial"/>
          <w:b/>
        </w:rPr>
      </w:pPr>
    </w:p>
    <w:p w14:paraId="2C851FAE" w14:textId="0D2C7F3C" w:rsidR="003B6E9C" w:rsidRPr="007C554A" w:rsidRDefault="003B6E9C" w:rsidP="003B6E9C">
      <w:pPr>
        <w:jc w:val="left"/>
        <w:rPr>
          <w:rFonts w:cs="Arial"/>
          <w:color w:val="222222"/>
          <w:szCs w:val="22"/>
          <w:lang w:val="en"/>
        </w:rPr>
      </w:pPr>
      <w:r>
        <w:rPr>
          <w:rFonts w:cs="Arial"/>
          <w:b/>
        </w:rPr>
        <w:t>Planogram</w:t>
      </w:r>
      <w:r w:rsidR="00B556BB" w:rsidRPr="00851065">
        <w:rPr>
          <w:rFonts w:eastAsia="MS Mincho"/>
          <w:b/>
        </w:rPr>
        <w:t xml:space="preserve"> – </w:t>
      </w:r>
      <w:r w:rsidR="00B556BB" w:rsidRPr="007C554A">
        <w:rPr>
          <w:rFonts w:cs="Arial"/>
          <w:color w:val="222222"/>
          <w:szCs w:val="22"/>
          <w:lang w:val="en"/>
        </w:rPr>
        <w:t>A</w:t>
      </w:r>
      <w:r w:rsidRPr="007C554A">
        <w:rPr>
          <w:rFonts w:cs="Arial"/>
          <w:color w:val="222222"/>
          <w:szCs w:val="22"/>
          <w:lang w:val="en"/>
        </w:rPr>
        <w:t xml:space="preserve"> diagram or model that indicates the placement of retail products on shelves.</w:t>
      </w:r>
    </w:p>
    <w:p w14:paraId="0A1D2D6E" w14:textId="77777777" w:rsidR="003B6E9C" w:rsidRDefault="003B6E9C" w:rsidP="003B6E9C">
      <w:pPr>
        <w:rPr>
          <w:rFonts w:cs="Arial"/>
          <w:b/>
        </w:rPr>
      </w:pPr>
    </w:p>
    <w:p w14:paraId="62EBD634" w14:textId="35C48F7B" w:rsidR="00F3312E" w:rsidRPr="00F25B9E" w:rsidRDefault="00F3312E" w:rsidP="003B6E9C">
      <w:pPr>
        <w:rPr>
          <w:b/>
          <w:bCs/>
        </w:rPr>
      </w:pPr>
      <w:r w:rsidRPr="00F25B9E">
        <w:rPr>
          <w:b/>
          <w:bCs/>
        </w:rPr>
        <w:t xml:space="preserve">Society of Automotive Engineers (SAE) </w:t>
      </w:r>
      <w:r w:rsidRPr="00F25B9E">
        <w:rPr>
          <w:rFonts w:eastAsia="MS Mincho" w:cs="Arial"/>
          <w:b/>
        </w:rPr>
        <w:t>–</w:t>
      </w:r>
      <w:r>
        <w:rPr>
          <w:rFonts w:eastAsia="MS Mincho" w:cs="Arial"/>
          <w:b/>
        </w:rPr>
        <w:t xml:space="preserve"> </w:t>
      </w:r>
      <w:r>
        <w:rPr>
          <w:rFonts w:cs="Arial"/>
          <w:color w:val="222222"/>
          <w:shd w:val="clear" w:color="auto" w:fill="FFFFFF"/>
        </w:rPr>
        <w:t>A U.S.-based, globally active, professional association and standards developing organization for </w:t>
      </w:r>
      <w:r w:rsidRPr="00F25B9E">
        <w:rPr>
          <w:rFonts w:cs="Arial"/>
          <w:bCs/>
          <w:color w:val="222222"/>
          <w:shd w:val="clear" w:color="auto" w:fill="FFFFFF"/>
        </w:rPr>
        <w:t>engineering</w:t>
      </w:r>
      <w:r w:rsidRPr="00F3312E">
        <w:rPr>
          <w:rFonts w:cs="Arial"/>
          <w:color w:val="222222"/>
          <w:shd w:val="clear" w:color="auto" w:fill="FFFFFF"/>
        </w:rPr>
        <w:t> </w:t>
      </w:r>
      <w:r>
        <w:rPr>
          <w:rFonts w:cs="Arial"/>
          <w:color w:val="222222"/>
          <w:shd w:val="clear" w:color="auto" w:fill="FFFFFF"/>
        </w:rPr>
        <w:t>professionals in various industries.</w:t>
      </w:r>
    </w:p>
    <w:p w14:paraId="017F9D45" w14:textId="77777777" w:rsidR="00F3312E" w:rsidRDefault="00F3312E" w:rsidP="003B6E9C">
      <w:pPr>
        <w:rPr>
          <w:rFonts w:cs="Arial"/>
          <w:b/>
        </w:rPr>
      </w:pPr>
    </w:p>
    <w:p w14:paraId="1C6498EC" w14:textId="6F28411D" w:rsidR="003B6E9C" w:rsidRPr="00A60F65" w:rsidRDefault="003B6E9C" w:rsidP="003B6E9C">
      <w:r w:rsidRPr="0063535C">
        <w:rPr>
          <w:rFonts w:cs="Arial"/>
          <w:b/>
        </w:rPr>
        <w:t>Specialty Off-Road Vehicles and Equipment</w:t>
      </w:r>
      <w:r w:rsidRPr="0063535C">
        <w:rPr>
          <w:rFonts w:cs="Arial"/>
        </w:rPr>
        <w:t xml:space="preserve"> – Construction and landscape equipment i.e. loaders, tractors, movers, sewer cleaners, street sweepers, as well as other small equipment items etc. Vehicles and </w:t>
      </w:r>
      <w:r w:rsidR="00B556BB">
        <w:rPr>
          <w:rFonts w:cs="Arial"/>
        </w:rPr>
        <w:t>e</w:t>
      </w:r>
      <w:r w:rsidRPr="0063535C">
        <w:rPr>
          <w:rFonts w:cs="Arial"/>
        </w:rPr>
        <w:t>quipment classified under NAFA Class Codes: 0000-0999 &amp; 9000-9999.</w:t>
      </w:r>
    </w:p>
    <w:p w14:paraId="5A4B65E8" w14:textId="77777777" w:rsidR="003B6E9C" w:rsidRDefault="003B6E9C" w:rsidP="003B6E9C"/>
    <w:p w14:paraId="19915CC3" w14:textId="77777777" w:rsidR="003B6E9C" w:rsidRDefault="003B6E9C" w:rsidP="003B6E9C">
      <w:r>
        <w:rPr>
          <w:rStyle w:val="Strong"/>
        </w:rPr>
        <w:t xml:space="preserve">White Box - </w:t>
      </w:r>
      <w:r>
        <w:rPr>
          <w:rStyle w:val="Strong"/>
          <w:b w:val="0"/>
        </w:rPr>
        <w:t>T</w:t>
      </w:r>
      <w:r w:rsidRPr="00E964FB">
        <w:rPr>
          <w:rStyle w:val="Strong"/>
          <w:b w:val="0"/>
        </w:rPr>
        <w:t xml:space="preserve">erm used in the auto repair and parts industry to refer to </w:t>
      </w:r>
      <w:r>
        <w:rPr>
          <w:rStyle w:val="Strong"/>
          <w:b w:val="0"/>
        </w:rPr>
        <w:t>lower cost and inferior quality</w:t>
      </w:r>
      <w:r w:rsidRPr="00E964FB">
        <w:rPr>
          <w:rStyle w:val="Strong"/>
          <w:b w:val="0"/>
        </w:rPr>
        <w:t xml:space="preserve"> </w:t>
      </w:r>
      <w:r>
        <w:rPr>
          <w:rStyle w:val="Strong"/>
          <w:b w:val="0"/>
        </w:rPr>
        <w:t>parts</w:t>
      </w:r>
      <w:r w:rsidRPr="00E964FB">
        <w:rPr>
          <w:rStyle w:val="Strong"/>
          <w:b w:val="0"/>
        </w:rPr>
        <w:t>, usually sourced off shore</w:t>
      </w:r>
      <w:r>
        <w:rPr>
          <w:rStyle w:val="Strong"/>
          <w:b w:val="0"/>
        </w:rPr>
        <w:t>.</w:t>
      </w:r>
    </w:p>
    <w:p w14:paraId="42374C62" w14:textId="77777777" w:rsidR="00D75AB8" w:rsidRPr="00D75AB8" w:rsidRDefault="00E651D6" w:rsidP="00D75AB8">
      <w:pPr>
        <w:pStyle w:val="Heading1"/>
      </w:pPr>
      <w:r>
        <w:br w:type="page"/>
      </w:r>
      <w:bookmarkStart w:id="634" w:name="_Ref37485783"/>
      <w:bookmarkStart w:id="635" w:name="_Toc400531491"/>
      <w:bookmarkStart w:id="636" w:name="_Toc428533962"/>
      <w:r w:rsidR="00AA3B67">
        <w:t xml:space="preserve"> </w:t>
      </w:r>
      <w:bookmarkStart w:id="637" w:name="_Toc517167533"/>
      <w:r>
        <w:t>SCOPE OF WORK</w:t>
      </w:r>
      <w:bookmarkEnd w:id="634"/>
      <w:bookmarkEnd w:id="635"/>
      <w:bookmarkEnd w:id="636"/>
      <w:bookmarkEnd w:id="637"/>
    </w:p>
    <w:p w14:paraId="5E7A34E0" w14:textId="77777777" w:rsidR="00667478" w:rsidRDefault="00667478" w:rsidP="00851065">
      <w:pPr>
        <w:rPr>
          <w:highlight w:val="yellow"/>
        </w:rPr>
      </w:pPr>
    </w:p>
    <w:p w14:paraId="59450C5C" w14:textId="5034B613" w:rsidR="003B6E9C" w:rsidRDefault="003B6E9C" w:rsidP="003B6E9C">
      <w:pPr>
        <w:autoSpaceDE w:val="0"/>
        <w:autoSpaceDN w:val="0"/>
        <w:adjustRightInd w:val="0"/>
        <w:rPr>
          <w:color w:val="000000"/>
        </w:rPr>
      </w:pPr>
      <w:r>
        <w:t xml:space="preserve">The Vendor {Contractor} shall provide parts management services for NJDOT as described in the </w:t>
      </w:r>
      <w:r w:rsidR="002118DC">
        <w:t>Bid Solicitation</w:t>
      </w:r>
      <w:r>
        <w:t xml:space="preserve"> and  procure and furnish all parts, materials, supplies, and fluids required for the operation, maintenance and servicing of vehicles, Fleet Accessories and equipment. </w:t>
      </w:r>
      <w:r>
        <w:rPr>
          <w:color w:val="000000"/>
        </w:rPr>
        <w:t xml:space="preserve">The Vendor {Contractor} shall be required to adequately staff, </w:t>
      </w:r>
      <w:ins w:id="638" w:author="Kerchner, Jeffrey" w:date="2018-12-04T10:42:00Z">
        <w:r w:rsidR="003A089B">
          <w:rPr>
            <w:color w:val="000000"/>
          </w:rPr>
          <w:t>operate</w:t>
        </w:r>
      </w:ins>
      <w:del w:id="639" w:author="Kerchner, Jeffrey" w:date="2018-12-04T10:42:00Z">
        <w:r w:rsidDel="003A089B">
          <w:rPr>
            <w:color w:val="000000"/>
          </w:rPr>
          <w:delText>supply parts and equipment for</w:delText>
        </w:r>
      </w:del>
      <w:r>
        <w:rPr>
          <w:color w:val="000000"/>
        </w:rPr>
        <w:t xml:space="preserve">, and manage all twelve (12) on-site parts rooms and counters pursuant to this </w:t>
      </w:r>
      <w:r w:rsidR="002118DC">
        <w:rPr>
          <w:color w:val="000000"/>
        </w:rPr>
        <w:t>Blanket P.O.</w:t>
      </w:r>
      <w:ins w:id="640" w:author="Kerchner, Jeffrey" w:date="2018-12-04T10:42:00Z">
        <w:r w:rsidR="003A089B">
          <w:rPr>
            <w:color w:val="000000"/>
          </w:rPr>
          <w:t xml:space="preserve"> The Vendor {Contractor} shall provide</w:t>
        </w:r>
      </w:ins>
      <w:ins w:id="641" w:author="Kerchner, Jeffrey" w:date="2018-12-04T10:43:00Z">
        <w:r w:rsidR="003A089B">
          <w:rPr>
            <w:color w:val="000000"/>
          </w:rPr>
          <w:t xml:space="preserve"> </w:t>
        </w:r>
        <w:r w:rsidR="003A089B" w:rsidRPr="003A089B">
          <w:rPr>
            <w:color w:val="000000"/>
          </w:rPr>
          <w:t>those items required for the management, operation and maintenance of the on-site parts room(s) including, but not limited to computers, step stools, office supplies and additional storage, for example. Any shelving and storage already on site will be available to the Vendor {Contractor}.</w:t>
        </w:r>
      </w:ins>
    </w:p>
    <w:p w14:paraId="48F80481" w14:textId="77777777" w:rsidR="003B6E9C" w:rsidRPr="004A145D" w:rsidRDefault="003B6E9C" w:rsidP="003B6E9C">
      <w:pPr>
        <w:autoSpaceDE w:val="0"/>
        <w:autoSpaceDN w:val="0"/>
        <w:adjustRightInd w:val="0"/>
        <w:jc w:val="left"/>
        <w:rPr>
          <w:rFonts w:cs="Arial"/>
          <w:color w:val="000000"/>
          <w:szCs w:val="22"/>
        </w:rPr>
      </w:pPr>
    </w:p>
    <w:p w14:paraId="6DD1B5F5" w14:textId="4D56EB91" w:rsidR="003B6E9C" w:rsidRPr="00AF1265" w:rsidRDefault="003B6E9C" w:rsidP="003B6E9C">
      <w:pPr>
        <w:autoSpaceDE w:val="0"/>
        <w:autoSpaceDN w:val="0"/>
        <w:adjustRightInd w:val="0"/>
        <w:rPr>
          <w:rFonts w:cs="Arial"/>
          <w:color w:val="000000"/>
          <w:szCs w:val="22"/>
        </w:rPr>
      </w:pPr>
      <w:r w:rsidRPr="00AF1265">
        <w:rPr>
          <w:rFonts w:cs="Arial"/>
          <w:color w:val="000000"/>
          <w:szCs w:val="22"/>
        </w:rPr>
        <w:t>The mai</w:t>
      </w:r>
      <w:r>
        <w:rPr>
          <w:rFonts w:cs="Arial"/>
          <w:color w:val="000000"/>
          <w:szCs w:val="22"/>
        </w:rPr>
        <w:t xml:space="preserve">ntenance and management of this </w:t>
      </w:r>
      <w:r w:rsidR="002118DC">
        <w:rPr>
          <w:rFonts w:cs="Arial"/>
          <w:color w:val="000000"/>
          <w:szCs w:val="22"/>
        </w:rPr>
        <w:t>Blanket P.O.</w:t>
      </w:r>
      <w:r w:rsidRPr="00AF1265">
        <w:rPr>
          <w:rFonts w:cs="Arial"/>
          <w:color w:val="000000"/>
          <w:szCs w:val="22"/>
        </w:rPr>
        <w:t xml:space="preserve"> must be performed in accordance with the time constraints and performance standard measurements</w:t>
      </w:r>
      <w:r>
        <w:rPr>
          <w:rFonts w:cs="Arial"/>
          <w:color w:val="000000"/>
          <w:szCs w:val="22"/>
        </w:rPr>
        <w:t xml:space="preserve"> (see Section 3.4)</w:t>
      </w:r>
      <w:r w:rsidRPr="00AF1265">
        <w:rPr>
          <w:rFonts w:cs="Arial"/>
          <w:color w:val="000000"/>
          <w:szCs w:val="22"/>
        </w:rPr>
        <w:t xml:space="preserve"> imposed by NJDOT in order to support NJDOT’s overall goals of minimizing fleet downtime and continued reduction in maintenance costs. </w:t>
      </w:r>
    </w:p>
    <w:p w14:paraId="213E63D4" w14:textId="77777777" w:rsidR="003B6E9C" w:rsidRPr="00AF1265" w:rsidRDefault="003B6E9C" w:rsidP="003B6E9C">
      <w:pPr>
        <w:autoSpaceDE w:val="0"/>
        <w:autoSpaceDN w:val="0"/>
        <w:adjustRightInd w:val="0"/>
        <w:rPr>
          <w:rFonts w:cs="Arial"/>
          <w:color w:val="000000"/>
          <w:szCs w:val="22"/>
        </w:rPr>
      </w:pPr>
    </w:p>
    <w:p w14:paraId="14726CE1" w14:textId="2C94A3C1" w:rsidR="003B6E9C" w:rsidRPr="00295A97" w:rsidRDefault="00FE4951" w:rsidP="003B6E9C">
      <w:pPr>
        <w:pStyle w:val="Heading2"/>
      </w:pPr>
      <w:bookmarkStart w:id="642" w:name="_Toc493596129"/>
      <w:bookmarkStart w:id="643" w:name="_Toc517167534"/>
      <w:r w:rsidRPr="00295A97">
        <w:rPr>
          <w:caps w:val="0"/>
        </w:rPr>
        <w:t>PARTS OPERATIONS / VEHICLE AND EQUIPMENT PARTS AND/OR SUPPLIES</w:t>
      </w:r>
      <w:bookmarkEnd w:id="642"/>
      <w:bookmarkEnd w:id="643"/>
    </w:p>
    <w:p w14:paraId="2E96FFF9" w14:textId="77777777" w:rsidR="00A562D8" w:rsidRPr="00A562D8" w:rsidRDefault="00A562D8" w:rsidP="00A562D8">
      <w:pPr>
        <w:rPr>
          <w:highlight w:val="yellow"/>
        </w:rPr>
      </w:pPr>
    </w:p>
    <w:p w14:paraId="622DCE4B" w14:textId="4CC2214B" w:rsidR="003B6E9C" w:rsidRDefault="003B6E9C" w:rsidP="003B6E9C">
      <w:pPr>
        <w:autoSpaceDE w:val="0"/>
        <w:autoSpaceDN w:val="0"/>
        <w:adjustRightInd w:val="0"/>
        <w:rPr>
          <w:rFonts w:cs="Arial"/>
          <w:color w:val="000000"/>
          <w:szCs w:val="22"/>
        </w:rPr>
      </w:pPr>
      <w:r w:rsidRPr="00295A97">
        <w:rPr>
          <w:rFonts w:cs="Arial"/>
          <w:color w:val="000000"/>
          <w:szCs w:val="22"/>
        </w:rPr>
        <w:t xml:space="preserve">The Vendor {Contractor} shall provide </w:t>
      </w:r>
      <w:r>
        <w:rPr>
          <w:rFonts w:cs="Arial"/>
          <w:color w:val="000000"/>
          <w:szCs w:val="22"/>
        </w:rPr>
        <w:t>OEM and A</w:t>
      </w:r>
      <w:r w:rsidRPr="00295A97">
        <w:rPr>
          <w:rFonts w:cs="Arial"/>
          <w:color w:val="000000"/>
          <w:szCs w:val="22"/>
        </w:rPr>
        <w:t xml:space="preserve">ftermarket </w:t>
      </w:r>
      <w:r>
        <w:rPr>
          <w:rFonts w:cs="Arial"/>
          <w:color w:val="000000"/>
          <w:szCs w:val="22"/>
        </w:rPr>
        <w:t>P</w:t>
      </w:r>
      <w:r w:rsidRPr="00295A97">
        <w:rPr>
          <w:rFonts w:cs="Arial"/>
          <w:color w:val="000000"/>
          <w:szCs w:val="22"/>
        </w:rPr>
        <w:t>arts and/or supplies as required by</w:t>
      </w:r>
      <w:r>
        <w:rPr>
          <w:rFonts w:cs="Arial"/>
          <w:color w:val="000000"/>
          <w:szCs w:val="22"/>
        </w:rPr>
        <w:t xml:space="preserve"> NJDOT at</w:t>
      </w:r>
      <w:r w:rsidRPr="00295A97">
        <w:rPr>
          <w:rFonts w:cs="Arial"/>
          <w:color w:val="000000"/>
          <w:szCs w:val="22"/>
        </w:rPr>
        <w:t xml:space="preserve"> each of the twelve (12) facilities. Each facility will specify the type/brand of </w:t>
      </w:r>
      <w:r>
        <w:rPr>
          <w:rFonts w:cs="Arial"/>
          <w:color w:val="000000"/>
          <w:szCs w:val="22"/>
        </w:rPr>
        <w:t>the</w:t>
      </w:r>
      <w:r w:rsidRPr="00295A97">
        <w:rPr>
          <w:rFonts w:cs="Arial"/>
          <w:color w:val="000000"/>
          <w:szCs w:val="22"/>
        </w:rPr>
        <w:t xml:space="preserve"> part</w:t>
      </w:r>
      <w:r>
        <w:rPr>
          <w:rFonts w:cs="Arial"/>
          <w:color w:val="000000"/>
          <w:szCs w:val="22"/>
        </w:rPr>
        <w:t>s required</w:t>
      </w:r>
      <w:r w:rsidRPr="00295A97">
        <w:rPr>
          <w:rFonts w:cs="Arial"/>
          <w:color w:val="000000"/>
          <w:szCs w:val="22"/>
        </w:rPr>
        <w:t xml:space="preserve"> for their vehicles. Any and all parts, especially substitutions, must be approved by </w:t>
      </w:r>
      <w:r>
        <w:rPr>
          <w:rFonts w:cs="Arial"/>
          <w:color w:val="000000"/>
          <w:szCs w:val="22"/>
        </w:rPr>
        <w:t xml:space="preserve">the requesting authorized </w:t>
      </w:r>
      <w:r w:rsidRPr="00295A97">
        <w:rPr>
          <w:rFonts w:cs="Arial"/>
          <w:color w:val="000000"/>
          <w:szCs w:val="22"/>
        </w:rPr>
        <w:t xml:space="preserve">NJDOT </w:t>
      </w:r>
      <w:r>
        <w:rPr>
          <w:rFonts w:cs="Arial"/>
          <w:color w:val="000000"/>
          <w:szCs w:val="22"/>
        </w:rPr>
        <w:t>personnel</w:t>
      </w:r>
      <w:r w:rsidRPr="00295A97">
        <w:rPr>
          <w:rFonts w:cs="Arial"/>
          <w:color w:val="000000"/>
          <w:szCs w:val="22"/>
        </w:rPr>
        <w:t xml:space="preserve"> prior to acceptance. All </w:t>
      </w:r>
      <w:r>
        <w:rPr>
          <w:rFonts w:cs="Arial"/>
          <w:color w:val="000000"/>
          <w:szCs w:val="22"/>
        </w:rPr>
        <w:t>i</w:t>
      </w:r>
      <w:r w:rsidRPr="00295A97">
        <w:rPr>
          <w:rFonts w:cs="Arial"/>
          <w:color w:val="000000"/>
          <w:szCs w:val="22"/>
        </w:rPr>
        <w:t>tems/</w:t>
      </w:r>
      <w:r>
        <w:rPr>
          <w:rFonts w:cs="Arial"/>
          <w:color w:val="000000"/>
          <w:szCs w:val="22"/>
        </w:rPr>
        <w:t>p</w:t>
      </w:r>
      <w:r w:rsidRPr="00295A97">
        <w:rPr>
          <w:rFonts w:cs="Arial"/>
          <w:color w:val="000000"/>
          <w:szCs w:val="22"/>
        </w:rPr>
        <w:t xml:space="preserve">arts inventoried at NJDOT facilities shall remain the property of the </w:t>
      </w:r>
      <w:r>
        <w:rPr>
          <w:rFonts w:cs="Arial"/>
          <w:color w:val="000000"/>
          <w:szCs w:val="22"/>
        </w:rPr>
        <w:t>Vendor {</w:t>
      </w:r>
      <w:r w:rsidRPr="00295A97">
        <w:rPr>
          <w:rFonts w:cs="Arial"/>
          <w:color w:val="000000"/>
          <w:szCs w:val="22"/>
        </w:rPr>
        <w:t>Contractor</w:t>
      </w:r>
      <w:r>
        <w:rPr>
          <w:rFonts w:cs="Arial"/>
          <w:color w:val="000000"/>
          <w:szCs w:val="22"/>
        </w:rPr>
        <w:t>}</w:t>
      </w:r>
      <w:r w:rsidRPr="00295A97">
        <w:rPr>
          <w:rFonts w:cs="Arial"/>
          <w:color w:val="000000"/>
          <w:szCs w:val="22"/>
        </w:rPr>
        <w:t xml:space="preserve"> until such part or item is </w:t>
      </w:r>
      <w:r>
        <w:rPr>
          <w:rFonts w:cs="Arial"/>
          <w:color w:val="000000"/>
          <w:szCs w:val="22"/>
        </w:rPr>
        <w:t>ordered by authorized NJDOT personnel</w:t>
      </w:r>
      <w:r w:rsidRPr="00295A97">
        <w:rPr>
          <w:rFonts w:cs="Arial"/>
          <w:color w:val="000000"/>
          <w:szCs w:val="22"/>
        </w:rPr>
        <w:t xml:space="preserve"> </w:t>
      </w:r>
      <w:r>
        <w:rPr>
          <w:rFonts w:cs="Arial"/>
          <w:color w:val="000000"/>
          <w:szCs w:val="22"/>
        </w:rPr>
        <w:t>using</w:t>
      </w:r>
      <w:r w:rsidRPr="00295A97">
        <w:rPr>
          <w:rFonts w:cs="Arial"/>
          <w:color w:val="000000"/>
          <w:szCs w:val="22"/>
        </w:rPr>
        <w:t xml:space="preserve"> an official </w:t>
      </w:r>
      <w:r>
        <w:rPr>
          <w:rFonts w:cs="Arial"/>
          <w:color w:val="000000"/>
          <w:szCs w:val="22"/>
        </w:rPr>
        <w:t>p</w:t>
      </w:r>
      <w:r w:rsidRPr="00295A97">
        <w:rPr>
          <w:rFonts w:cs="Arial"/>
          <w:color w:val="000000"/>
          <w:szCs w:val="22"/>
        </w:rPr>
        <w:t xml:space="preserve">arts </w:t>
      </w:r>
      <w:r>
        <w:rPr>
          <w:rFonts w:cs="Arial"/>
          <w:color w:val="000000"/>
          <w:szCs w:val="22"/>
        </w:rPr>
        <w:t>o</w:t>
      </w:r>
      <w:r w:rsidRPr="00295A97">
        <w:rPr>
          <w:rFonts w:cs="Arial"/>
          <w:color w:val="000000"/>
          <w:szCs w:val="22"/>
        </w:rPr>
        <w:t>rder and</w:t>
      </w:r>
      <w:r>
        <w:rPr>
          <w:rFonts w:cs="Arial"/>
          <w:color w:val="000000"/>
          <w:szCs w:val="22"/>
        </w:rPr>
        <w:t xml:space="preserve"> is</w:t>
      </w:r>
      <w:r w:rsidRPr="00295A97">
        <w:rPr>
          <w:rFonts w:cs="Arial"/>
          <w:color w:val="000000"/>
          <w:szCs w:val="22"/>
        </w:rPr>
        <w:t xml:space="preserve"> delivered to </w:t>
      </w:r>
      <w:r>
        <w:rPr>
          <w:rFonts w:cs="Arial"/>
          <w:color w:val="000000"/>
          <w:szCs w:val="22"/>
        </w:rPr>
        <w:t xml:space="preserve">authorized </w:t>
      </w:r>
      <w:r w:rsidRPr="00295A97">
        <w:rPr>
          <w:rFonts w:cs="Arial"/>
          <w:color w:val="000000"/>
          <w:szCs w:val="22"/>
        </w:rPr>
        <w:t>NJDOT personnel</w:t>
      </w:r>
      <w:r>
        <w:rPr>
          <w:rFonts w:cs="Arial"/>
          <w:color w:val="000000"/>
          <w:szCs w:val="22"/>
        </w:rPr>
        <w:t xml:space="preserve"> at each site</w:t>
      </w:r>
      <w:r w:rsidRPr="00295A97">
        <w:rPr>
          <w:rFonts w:cs="Arial"/>
          <w:color w:val="000000"/>
          <w:szCs w:val="22"/>
        </w:rPr>
        <w:t xml:space="preserve">. </w:t>
      </w:r>
    </w:p>
    <w:p w14:paraId="361112FA" w14:textId="77777777" w:rsidR="00E651D6" w:rsidRDefault="00E651D6" w:rsidP="00851065"/>
    <w:p w14:paraId="1D318E62" w14:textId="1EE3F117" w:rsidR="00AA76DF" w:rsidRPr="00AA76DF" w:rsidRDefault="00FE4951" w:rsidP="00AA76DF">
      <w:pPr>
        <w:pStyle w:val="Heading3"/>
      </w:pPr>
      <w:bookmarkStart w:id="644" w:name="_Toc493596130"/>
      <w:bookmarkStart w:id="645" w:name="_Toc517167535"/>
      <w:r w:rsidRPr="00AA76DF">
        <w:rPr>
          <w:caps w:val="0"/>
        </w:rPr>
        <w:t>PARTS/ITEMS</w:t>
      </w:r>
      <w:bookmarkEnd w:id="644"/>
      <w:bookmarkEnd w:id="645"/>
      <w:r w:rsidRPr="00AA76DF">
        <w:rPr>
          <w:caps w:val="0"/>
        </w:rPr>
        <w:t xml:space="preserve"> </w:t>
      </w:r>
    </w:p>
    <w:p w14:paraId="4811D2F1" w14:textId="77777777" w:rsidR="00E651D6" w:rsidRPr="00851065" w:rsidRDefault="00E651D6" w:rsidP="00851065"/>
    <w:p w14:paraId="69030F7E" w14:textId="77777777" w:rsidR="009E0CEE" w:rsidRPr="008E7A72" w:rsidRDefault="009E0CEE" w:rsidP="009E0CEE">
      <w:pPr>
        <w:autoSpaceDE w:val="0"/>
        <w:autoSpaceDN w:val="0"/>
        <w:adjustRightInd w:val="0"/>
        <w:rPr>
          <w:rFonts w:cs="Arial"/>
          <w:bCs/>
          <w:color w:val="000000"/>
          <w:szCs w:val="22"/>
        </w:rPr>
      </w:pPr>
      <w:r w:rsidRPr="008E7A72">
        <w:rPr>
          <w:rFonts w:cs="Arial"/>
          <w:bCs/>
          <w:color w:val="000000"/>
          <w:szCs w:val="22"/>
        </w:rPr>
        <w:t>Parts/Items shall be categorized as one of the following:</w:t>
      </w:r>
    </w:p>
    <w:p w14:paraId="35765128" w14:textId="77777777" w:rsidR="009E0CEE" w:rsidRPr="008E7A72" w:rsidRDefault="009E0CEE" w:rsidP="009E0CEE">
      <w:pPr>
        <w:autoSpaceDE w:val="0"/>
        <w:autoSpaceDN w:val="0"/>
        <w:adjustRightInd w:val="0"/>
        <w:rPr>
          <w:rFonts w:cs="Arial"/>
          <w:color w:val="000000"/>
          <w:szCs w:val="22"/>
        </w:rPr>
      </w:pPr>
    </w:p>
    <w:p w14:paraId="17143317" w14:textId="4C3218D4" w:rsidR="009E0CEE" w:rsidRPr="00BF0525" w:rsidRDefault="009E0CEE" w:rsidP="00BE648D">
      <w:pPr>
        <w:pStyle w:val="ListParagraph"/>
        <w:numPr>
          <w:ilvl w:val="0"/>
          <w:numId w:val="63"/>
        </w:numPr>
        <w:autoSpaceDE w:val="0"/>
        <w:autoSpaceDN w:val="0"/>
        <w:adjustRightInd w:val="0"/>
        <w:rPr>
          <w:rFonts w:cs="Arial"/>
          <w:color w:val="000000"/>
          <w:szCs w:val="22"/>
        </w:rPr>
      </w:pPr>
      <w:r w:rsidRPr="00BF0525">
        <w:rPr>
          <w:rFonts w:cs="Arial"/>
          <w:color w:val="000000"/>
          <w:szCs w:val="22"/>
          <w:u w:val="single"/>
        </w:rPr>
        <w:t>Aftermarket Parts and/or Supplies</w:t>
      </w:r>
      <w:r w:rsidRPr="00BF0525">
        <w:rPr>
          <w:rFonts w:cs="Arial"/>
          <w:color w:val="000000"/>
          <w:szCs w:val="22"/>
        </w:rPr>
        <w:t>: The offered part(s) shall be of similar kind and quality of what is made by the original manufacturer</w:t>
      </w:r>
      <w:r w:rsidR="00BE648D">
        <w:rPr>
          <w:rFonts w:cs="Arial"/>
          <w:color w:val="000000"/>
          <w:szCs w:val="22"/>
        </w:rPr>
        <w:t>;</w:t>
      </w:r>
    </w:p>
    <w:p w14:paraId="7CF8BEBC" w14:textId="77777777" w:rsidR="009E0CEE" w:rsidRPr="008E7A72" w:rsidRDefault="009E0CEE" w:rsidP="009E0CEE">
      <w:pPr>
        <w:autoSpaceDE w:val="0"/>
        <w:autoSpaceDN w:val="0"/>
        <w:adjustRightInd w:val="0"/>
        <w:rPr>
          <w:rFonts w:cs="Arial"/>
          <w:color w:val="000000"/>
          <w:szCs w:val="22"/>
        </w:rPr>
      </w:pPr>
    </w:p>
    <w:p w14:paraId="6DBA3A24" w14:textId="187FB492" w:rsidR="009E0CEE" w:rsidRPr="00BF0525" w:rsidRDefault="009E0CEE" w:rsidP="00BE648D">
      <w:pPr>
        <w:pStyle w:val="ListParagraph"/>
        <w:numPr>
          <w:ilvl w:val="0"/>
          <w:numId w:val="63"/>
        </w:numPr>
        <w:autoSpaceDE w:val="0"/>
        <w:autoSpaceDN w:val="0"/>
        <w:adjustRightInd w:val="0"/>
        <w:rPr>
          <w:rFonts w:cs="Arial"/>
          <w:color w:val="000000"/>
          <w:szCs w:val="22"/>
        </w:rPr>
      </w:pPr>
      <w:r w:rsidRPr="00BF0525">
        <w:rPr>
          <w:rFonts w:cs="Arial"/>
          <w:color w:val="000000"/>
          <w:szCs w:val="22"/>
          <w:u w:val="single"/>
        </w:rPr>
        <w:t>OEM Parts and/or Supplies</w:t>
      </w:r>
      <w:r w:rsidRPr="00BF0525">
        <w:rPr>
          <w:rFonts w:cs="Arial"/>
          <w:color w:val="000000"/>
          <w:szCs w:val="22"/>
        </w:rPr>
        <w:t>: The offered part(s) shall be made by the manufacturer of the original part</w:t>
      </w:r>
      <w:r w:rsidR="00BE648D">
        <w:rPr>
          <w:rFonts w:cs="Arial"/>
          <w:color w:val="000000"/>
          <w:szCs w:val="22"/>
        </w:rPr>
        <w:t xml:space="preserve">; </w:t>
      </w:r>
      <w:r w:rsidR="00584744">
        <w:rPr>
          <w:rFonts w:cs="Arial"/>
          <w:color w:val="000000"/>
          <w:szCs w:val="22"/>
        </w:rPr>
        <w:t xml:space="preserve">or </w:t>
      </w:r>
    </w:p>
    <w:p w14:paraId="1C555D0F" w14:textId="77777777" w:rsidR="009E0CEE" w:rsidRPr="008E7A72" w:rsidRDefault="009E0CEE" w:rsidP="009E0CEE">
      <w:pPr>
        <w:autoSpaceDE w:val="0"/>
        <w:autoSpaceDN w:val="0"/>
        <w:adjustRightInd w:val="0"/>
        <w:rPr>
          <w:rFonts w:cs="Arial"/>
          <w:color w:val="000000"/>
          <w:szCs w:val="22"/>
        </w:rPr>
      </w:pPr>
    </w:p>
    <w:p w14:paraId="11DFC42C" w14:textId="68678312" w:rsidR="009E0CEE" w:rsidRPr="00BF0525" w:rsidDel="00A7028E" w:rsidRDefault="009E0CEE" w:rsidP="00BE648D">
      <w:pPr>
        <w:pStyle w:val="ListParagraph"/>
        <w:numPr>
          <w:ilvl w:val="0"/>
          <w:numId w:val="63"/>
        </w:numPr>
        <w:autoSpaceDE w:val="0"/>
        <w:autoSpaceDN w:val="0"/>
        <w:adjustRightInd w:val="0"/>
        <w:rPr>
          <w:del w:id="646" w:author="Warren, Donald" w:date="2018-09-14T13:32:00Z"/>
          <w:rFonts w:cs="Arial"/>
          <w:color w:val="000000"/>
          <w:szCs w:val="22"/>
        </w:rPr>
      </w:pPr>
      <w:del w:id="647" w:author="Warren, Donald" w:date="2018-09-14T13:32:00Z">
        <w:r w:rsidRPr="00BF0525" w:rsidDel="00A7028E">
          <w:rPr>
            <w:rFonts w:cs="Arial"/>
            <w:color w:val="000000"/>
            <w:szCs w:val="22"/>
            <w:u w:val="single"/>
          </w:rPr>
          <w:delText>Warranty/Recall</w:delText>
        </w:r>
        <w:r w:rsidRPr="00BF0525" w:rsidDel="00A7028E">
          <w:rPr>
            <w:rFonts w:cs="Arial"/>
            <w:color w:val="000000"/>
            <w:szCs w:val="22"/>
          </w:rPr>
          <w:delText>: All Aftermarket Parts and OEM parts and/or supplies provided by the Vendor {Contractor} shall be warranted against defects in material and/or workmanship. The warranty and/or recall shall provide the full cost of the part(s) required to replace the defective part(s) and any labor, packing, shipping, etc. required to replace the defective part.</w:delText>
        </w:r>
      </w:del>
    </w:p>
    <w:p w14:paraId="4AB6E6E2" w14:textId="77777777" w:rsidR="00DB7BB2" w:rsidRDefault="00DB7BB2" w:rsidP="00584744"/>
    <w:p w14:paraId="0DCCADC7" w14:textId="6C278496" w:rsidR="00DB7BB2" w:rsidRDefault="00FE4951" w:rsidP="00DB7BB2">
      <w:pPr>
        <w:pStyle w:val="Heading3"/>
      </w:pPr>
      <w:bookmarkStart w:id="648" w:name="_Incorrect_Part/Item_or"/>
      <w:bookmarkStart w:id="649" w:name="_Toc493596131"/>
      <w:bookmarkStart w:id="650" w:name="_Toc517167536"/>
      <w:bookmarkEnd w:id="648"/>
      <w:r>
        <w:rPr>
          <w:caps w:val="0"/>
        </w:rPr>
        <w:t>I</w:t>
      </w:r>
      <w:r w:rsidRPr="00DB7BB2">
        <w:rPr>
          <w:caps w:val="0"/>
        </w:rPr>
        <w:t>NCORRECT PART/ITEM OR AN UNACCEPTABLE SUBSTITUTE PART/ITEM</w:t>
      </w:r>
      <w:bookmarkEnd w:id="649"/>
      <w:bookmarkEnd w:id="650"/>
    </w:p>
    <w:p w14:paraId="168F53F1" w14:textId="77777777" w:rsidR="009E0CEE" w:rsidRDefault="009E0CEE" w:rsidP="00DB7BB2">
      <w:pPr>
        <w:autoSpaceDE w:val="0"/>
        <w:autoSpaceDN w:val="0"/>
        <w:adjustRightInd w:val="0"/>
        <w:rPr>
          <w:bCs/>
          <w:color w:val="000000"/>
          <w:szCs w:val="22"/>
        </w:rPr>
      </w:pPr>
    </w:p>
    <w:p w14:paraId="1EF30E92" w14:textId="51940A11" w:rsidR="00DB7BB2" w:rsidRPr="005D4B0D" w:rsidRDefault="00DB7BB2" w:rsidP="00DB7BB2">
      <w:pPr>
        <w:autoSpaceDE w:val="0"/>
        <w:autoSpaceDN w:val="0"/>
        <w:adjustRightInd w:val="0"/>
        <w:rPr>
          <w:bCs/>
          <w:color w:val="000000"/>
          <w:szCs w:val="22"/>
        </w:rPr>
      </w:pPr>
      <w:r w:rsidRPr="008E7A72">
        <w:rPr>
          <w:bCs/>
          <w:color w:val="000000"/>
          <w:szCs w:val="22"/>
        </w:rPr>
        <w:t xml:space="preserve">During the </w:t>
      </w:r>
      <w:r>
        <w:rPr>
          <w:bCs/>
          <w:color w:val="000000"/>
          <w:szCs w:val="22"/>
        </w:rPr>
        <w:t>t</w:t>
      </w:r>
      <w:r w:rsidRPr="008E7A72">
        <w:rPr>
          <w:bCs/>
          <w:color w:val="000000"/>
          <w:szCs w:val="22"/>
        </w:rPr>
        <w:t xml:space="preserve">erm of this </w:t>
      </w:r>
      <w:r w:rsidR="002118DC">
        <w:rPr>
          <w:bCs/>
          <w:color w:val="000000"/>
          <w:szCs w:val="22"/>
        </w:rPr>
        <w:t>Blanket P.O.</w:t>
      </w:r>
      <w:r w:rsidRPr="008E7A72">
        <w:rPr>
          <w:bCs/>
          <w:color w:val="000000"/>
          <w:szCs w:val="22"/>
        </w:rPr>
        <w:t xml:space="preserve">, any </w:t>
      </w:r>
      <w:r>
        <w:rPr>
          <w:bCs/>
          <w:color w:val="000000"/>
          <w:szCs w:val="22"/>
        </w:rPr>
        <w:t>p</w:t>
      </w:r>
      <w:r w:rsidRPr="008E7A72">
        <w:rPr>
          <w:bCs/>
          <w:color w:val="000000"/>
          <w:szCs w:val="22"/>
        </w:rPr>
        <w:t xml:space="preserve">arts or </w:t>
      </w:r>
      <w:r>
        <w:rPr>
          <w:bCs/>
          <w:color w:val="000000"/>
          <w:szCs w:val="22"/>
        </w:rPr>
        <w:t>i</w:t>
      </w:r>
      <w:r w:rsidRPr="008E7A72">
        <w:rPr>
          <w:bCs/>
          <w:color w:val="000000"/>
          <w:szCs w:val="22"/>
        </w:rPr>
        <w:t>tems sourced and/or brought into inventory on-site by</w:t>
      </w:r>
      <w:r>
        <w:rPr>
          <w:bCs/>
          <w:color w:val="000000"/>
          <w:szCs w:val="22"/>
        </w:rPr>
        <w:t xml:space="preserve"> </w:t>
      </w:r>
      <w:r w:rsidR="00BE648D">
        <w:rPr>
          <w:bCs/>
          <w:color w:val="000000"/>
          <w:szCs w:val="22"/>
        </w:rPr>
        <w:t xml:space="preserve">the </w:t>
      </w:r>
      <w:r>
        <w:rPr>
          <w:bCs/>
          <w:color w:val="000000"/>
          <w:szCs w:val="22"/>
        </w:rPr>
        <w:t>Vendor</w:t>
      </w:r>
      <w:r w:rsidRPr="008E7A72">
        <w:rPr>
          <w:bCs/>
          <w:color w:val="000000"/>
          <w:szCs w:val="22"/>
        </w:rPr>
        <w:t xml:space="preserve"> </w:t>
      </w:r>
      <w:r>
        <w:rPr>
          <w:bCs/>
          <w:color w:val="000000"/>
          <w:szCs w:val="22"/>
        </w:rPr>
        <w:t>{</w:t>
      </w:r>
      <w:r w:rsidRPr="008E7A72">
        <w:rPr>
          <w:bCs/>
          <w:color w:val="000000"/>
          <w:szCs w:val="22"/>
        </w:rPr>
        <w:t>Contractor</w:t>
      </w:r>
      <w:r>
        <w:rPr>
          <w:bCs/>
          <w:color w:val="000000"/>
          <w:szCs w:val="22"/>
        </w:rPr>
        <w:t>}</w:t>
      </w:r>
      <w:r w:rsidRPr="008E7A72">
        <w:rPr>
          <w:bCs/>
          <w:color w:val="000000"/>
          <w:szCs w:val="22"/>
        </w:rPr>
        <w:t xml:space="preserve"> that result in an incorrect </w:t>
      </w:r>
      <w:r w:rsidR="00BE648D">
        <w:rPr>
          <w:bCs/>
          <w:color w:val="000000"/>
          <w:szCs w:val="22"/>
        </w:rPr>
        <w:t>p</w:t>
      </w:r>
      <w:r w:rsidRPr="008E7A72">
        <w:rPr>
          <w:bCs/>
          <w:color w:val="000000"/>
          <w:szCs w:val="22"/>
        </w:rPr>
        <w:t>art/</w:t>
      </w:r>
      <w:r w:rsidR="00BE648D">
        <w:rPr>
          <w:bCs/>
          <w:color w:val="000000"/>
          <w:szCs w:val="22"/>
        </w:rPr>
        <w:t>i</w:t>
      </w:r>
      <w:r w:rsidRPr="008E7A72">
        <w:rPr>
          <w:bCs/>
          <w:color w:val="000000"/>
          <w:szCs w:val="22"/>
        </w:rPr>
        <w:t xml:space="preserve">tem or an unacceptable substitute </w:t>
      </w:r>
      <w:r>
        <w:rPr>
          <w:bCs/>
          <w:color w:val="000000"/>
          <w:szCs w:val="22"/>
        </w:rPr>
        <w:t>p</w:t>
      </w:r>
      <w:r w:rsidRPr="008E7A72">
        <w:rPr>
          <w:bCs/>
          <w:color w:val="000000"/>
          <w:szCs w:val="22"/>
        </w:rPr>
        <w:t>art/</w:t>
      </w:r>
      <w:r>
        <w:rPr>
          <w:bCs/>
          <w:color w:val="000000"/>
          <w:szCs w:val="22"/>
        </w:rPr>
        <w:t>i</w:t>
      </w:r>
      <w:r w:rsidRPr="008E7A72">
        <w:rPr>
          <w:bCs/>
          <w:color w:val="000000"/>
          <w:szCs w:val="22"/>
        </w:rPr>
        <w:t xml:space="preserve">tem, shall be the financial responsibility of the </w:t>
      </w:r>
      <w:r>
        <w:rPr>
          <w:bCs/>
          <w:color w:val="000000"/>
          <w:szCs w:val="22"/>
        </w:rPr>
        <w:t>Vendor {</w:t>
      </w:r>
      <w:r w:rsidRPr="008E7A72">
        <w:rPr>
          <w:bCs/>
          <w:color w:val="000000"/>
          <w:szCs w:val="22"/>
        </w:rPr>
        <w:t>Contractor</w:t>
      </w:r>
      <w:r>
        <w:rPr>
          <w:bCs/>
          <w:color w:val="000000"/>
          <w:szCs w:val="22"/>
        </w:rPr>
        <w:t>}</w:t>
      </w:r>
      <w:r w:rsidRPr="008E7A72">
        <w:rPr>
          <w:bCs/>
          <w:color w:val="000000"/>
          <w:szCs w:val="22"/>
        </w:rPr>
        <w:t xml:space="preserve"> unless NJDOT personnel specifically requested that exact </w:t>
      </w:r>
      <w:r>
        <w:rPr>
          <w:bCs/>
          <w:color w:val="000000"/>
          <w:szCs w:val="22"/>
        </w:rPr>
        <w:t>p</w:t>
      </w:r>
      <w:r w:rsidRPr="008E7A72">
        <w:rPr>
          <w:bCs/>
          <w:color w:val="000000"/>
          <w:szCs w:val="22"/>
        </w:rPr>
        <w:t xml:space="preserve">art </w:t>
      </w:r>
      <w:r>
        <w:rPr>
          <w:bCs/>
          <w:color w:val="000000"/>
          <w:szCs w:val="22"/>
        </w:rPr>
        <w:t>n</w:t>
      </w:r>
      <w:r w:rsidRPr="008E7A72">
        <w:rPr>
          <w:bCs/>
          <w:color w:val="000000"/>
          <w:szCs w:val="22"/>
        </w:rPr>
        <w:t>umber brought into inventory. NJDOT shall reimburse for cost of parts incorrectly requested by NJDOT only</w:t>
      </w:r>
      <w:r>
        <w:rPr>
          <w:bCs/>
          <w:color w:val="000000"/>
          <w:szCs w:val="22"/>
        </w:rPr>
        <w:t>, including related restocking fees not to exceed five percent (5%) of the unit price of the part.</w:t>
      </w:r>
    </w:p>
    <w:p w14:paraId="6D82AEB5" w14:textId="77777777" w:rsidR="00DB7BB2" w:rsidRDefault="00DB7BB2" w:rsidP="00DB7BB2">
      <w:pPr>
        <w:autoSpaceDE w:val="0"/>
        <w:autoSpaceDN w:val="0"/>
        <w:adjustRightInd w:val="0"/>
        <w:rPr>
          <w:rFonts w:cs="Arial"/>
          <w:color w:val="000000"/>
          <w:szCs w:val="22"/>
        </w:rPr>
      </w:pPr>
    </w:p>
    <w:p w14:paraId="13940B10" w14:textId="1446F789" w:rsidR="009E0CEE" w:rsidRDefault="00DB7BB2" w:rsidP="009E0CEE">
      <w:pPr>
        <w:autoSpaceDE w:val="0"/>
        <w:autoSpaceDN w:val="0"/>
        <w:adjustRightInd w:val="0"/>
        <w:rPr>
          <w:rFonts w:cs="Arial"/>
          <w:color w:val="000000"/>
          <w:szCs w:val="22"/>
        </w:rPr>
      </w:pPr>
      <w:r w:rsidRPr="008E7A72">
        <w:rPr>
          <w:rFonts w:cs="Arial"/>
          <w:color w:val="000000"/>
          <w:szCs w:val="22"/>
        </w:rPr>
        <w:t xml:space="preserve">If the </w:t>
      </w:r>
      <w:r>
        <w:rPr>
          <w:rFonts w:cs="Arial"/>
          <w:color w:val="000000"/>
          <w:szCs w:val="22"/>
        </w:rPr>
        <w:t>Vendor {C</w:t>
      </w:r>
      <w:r w:rsidRPr="008E7A72">
        <w:rPr>
          <w:rFonts w:cs="Arial"/>
          <w:color w:val="000000"/>
          <w:szCs w:val="22"/>
        </w:rPr>
        <w:t>ontractor</w:t>
      </w:r>
      <w:r>
        <w:rPr>
          <w:rFonts w:cs="Arial"/>
          <w:color w:val="000000"/>
          <w:szCs w:val="22"/>
        </w:rPr>
        <w:t>}</w:t>
      </w:r>
      <w:r w:rsidRPr="008E7A72">
        <w:rPr>
          <w:rFonts w:cs="Arial"/>
          <w:color w:val="000000"/>
          <w:szCs w:val="22"/>
        </w:rPr>
        <w:t xml:space="preserve"> provides the incorrect part, it is the </w:t>
      </w:r>
      <w:r>
        <w:rPr>
          <w:rFonts w:cs="Arial"/>
          <w:color w:val="000000"/>
          <w:szCs w:val="22"/>
        </w:rPr>
        <w:t>Vendor {C</w:t>
      </w:r>
      <w:r w:rsidRPr="008E7A72">
        <w:rPr>
          <w:rFonts w:cs="Arial"/>
          <w:color w:val="000000"/>
          <w:szCs w:val="22"/>
        </w:rPr>
        <w:t>ontractor</w:t>
      </w:r>
      <w:r>
        <w:rPr>
          <w:rFonts w:cs="Arial"/>
          <w:color w:val="000000"/>
          <w:szCs w:val="22"/>
        </w:rPr>
        <w:t>}</w:t>
      </w:r>
      <w:r w:rsidRPr="008E7A72">
        <w:rPr>
          <w:rFonts w:cs="Arial"/>
          <w:color w:val="000000"/>
          <w:szCs w:val="22"/>
        </w:rPr>
        <w:t xml:space="preserve"> sole responsibility to absorb any cos</w:t>
      </w:r>
      <w:r w:rsidR="009E0CEE">
        <w:rPr>
          <w:rFonts w:cs="Arial"/>
          <w:color w:val="000000"/>
          <w:szCs w:val="22"/>
        </w:rPr>
        <w:t>ts of the return for the part.</w:t>
      </w:r>
      <w:r w:rsidR="00890D81">
        <w:rPr>
          <w:rFonts w:cs="Arial"/>
          <w:color w:val="000000"/>
          <w:szCs w:val="22"/>
        </w:rPr>
        <w:t xml:space="preserve"> </w:t>
      </w:r>
    </w:p>
    <w:p w14:paraId="528CC0FF" w14:textId="77777777" w:rsidR="009E0CEE" w:rsidRDefault="009E0CEE" w:rsidP="009E0CEE">
      <w:pPr>
        <w:autoSpaceDE w:val="0"/>
        <w:autoSpaceDN w:val="0"/>
        <w:adjustRightInd w:val="0"/>
        <w:rPr>
          <w:rFonts w:cs="Arial"/>
          <w:color w:val="000000"/>
          <w:szCs w:val="22"/>
        </w:rPr>
      </w:pPr>
    </w:p>
    <w:p w14:paraId="0928DDC1" w14:textId="64CA76AF" w:rsidR="009E0CEE" w:rsidRPr="009E0CEE" w:rsidRDefault="00FE4951" w:rsidP="009E0CEE">
      <w:pPr>
        <w:pStyle w:val="Heading3"/>
      </w:pPr>
      <w:bookmarkStart w:id="651" w:name="_Toc493596132"/>
      <w:bookmarkStart w:id="652" w:name="_Toc517167537"/>
      <w:r w:rsidRPr="009E0CEE">
        <w:rPr>
          <w:caps w:val="0"/>
        </w:rPr>
        <w:t>PARTS OPERATIONS</w:t>
      </w:r>
      <w:bookmarkEnd w:id="651"/>
      <w:bookmarkEnd w:id="652"/>
    </w:p>
    <w:p w14:paraId="7FCFDCF9" w14:textId="77777777" w:rsidR="009E0CEE" w:rsidRDefault="009E0CEE" w:rsidP="009E0CEE">
      <w:pPr>
        <w:autoSpaceDE w:val="0"/>
        <w:autoSpaceDN w:val="0"/>
        <w:adjustRightInd w:val="0"/>
        <w:jc w:val="left"/>
        <w:rPr>
          <w:rFonts w:cs="Arial"/>
          <w:color w:val="000000"/>
          <w:szCs w:val="22"/>
        </w:rPr>
      </w:pPr>
    </w:p>
    <w:p w14:paraId="645D2E92" w14:textId="3E26ED5E" w:rsidR="009E0CEE" w:rsidRPr="00D720E0" w:rsidRDefault="009E0CEE" w:rsidP="009E0CEE">
      <w:pPr>
        <w:autoSpaceDE w:val="0"/>
        <w:autoSpaceDN w:val="0"/>
        <w:adjustRightInd w:val="0"/>
        <w:rPr>
          <w:rFonts w:cs="Arial"/>
          <w:b/>
          <w:caps/>
          <w:color w:val="A3A3A3"/>
          <w:u w:val="single"/>
        </w:rPr>
      </w:pPr>
      <w:r w:rsidRPr="005D4B0D">
        <w:rPr>
          <w:rFonts w:cs="Arial"/>
        </w:rPr>
        <w:t>The Vendor’s {Contractor’s</w:t>
      </w:r>
      <w:r w:rsidRPr="005D14EC">
        <w:rPr>
          <w:rFonts w:cs="Arial"/>
        </w:rPr>
        <w:t xml:space="preserve">} parts operation shall provide </w:t>
      </w:r>
      <w:r w:rsidR="00BE648D">
        <w:rPr>
          <w:rFonts w:cs="Arial"/>
        </w:rPr>
        <w:t>at a minimum</w:t>
      </w:r>
      <w:r w:rsidRPr="00EF6DE3">
        <w:rPr>
          <w:rFonts w:cs="Arial"/>
          <w:caps/>
        </w:rPr>
        <w:t>:</w:t>
      </w:r>
      <w:r w:rsidRPr="00584744">
        <w:rPr>
          <w:rFonts w:cs="Arial"/>
          <w:b/>
          <w:caps/>
          <w:u w:val="single"/>
        </w:rPr>
        <w:t xml:space="preserve"> </w:t>
      </w:r>
    </w:p>
    <w:p w14:paraId="7D465306" w14:textId="77777777" w:rsidR="00BE648D" w:rsidRPr="00584744" w:rsidRDefault="00BE648D" w:rsidP="00584744"/>
    <w:p w14:paraId="0C360EFF" w14:textId="766D0649" w:rsidR="009E0CEE" w:rsidRPr="005D4B0D" w:rsidRDefault="009E0CEE" w:rsidP="00001C44">
      <w:pPr>
        <w:pStyle w:val="Heading4"/>
        <w:numPr>
          <w:ilvl w:val="0"/>
          <w:numId w:val="68"/>
        </w:numPr>
        <w:ind w:left="720"/>
        <w:rPr>
          <w:rFonts w:cs="Arial"/>
        </w:rPr>
      </w:pPr>
      <w:r w:rsidRPr="00D720E0">
        <w:rPr>
          <w:rFonts w:ascii="Arial" w:hAnsi="Arial" w:cs="Arial"/>
          <w:b w:val="0"/>
          <w:caps w:val="0"/>
          <w:u w:val="none"/>
        </w:rPr>
        <w:t>An inventory tailored to NJDOT maintenance needs</w:t>
      </w:r>
      <w:r w:rsidR="00BE648D">
        <w:rPr>
          <w:rFonts w:ascii="Arial" w:hAnsi="Arial" w:cs="Arial"/>
          <w:b w:val="0"/>
          <w:caps w:val="0"/>
          <w:u w:val="none"/>
        </w:rPr>
        <w:t>;</w:t>
      </w:r>
      <w:r w:rsidRPr="00D720E0">
        <w:rPr>
          <w:rFonts w:ascii="Arial" w:hAnsi="Arial" w:cs="Arial"/>
          <w:b w:val="0"/>
          <w:caps w:val="0"/>
          <w:u w:val="none"/>
        </w:rPr>
        <w:tab/>
      </w:r>
    </w:p>
    <w:p w14:paraId="10E9F6AD" w14:textId="77777777" w:rsidR="009E0CEE" w:rsidRPr="00C82485" w:rsidRDefault="009E0CEE" w:rsidP="00001C44">
      <w:pPr>
        <w:autoSpaceDE w:val="0"/>
        <w:autoSpaceDN w:val="0"/>
        <w:adjustRightInd w:val="0"/>
        <w:ind w:left="720"/>
        <w:rPr>
          <w:rFonts w:cs="Arial"/>
          <w:szCs w:val="22"/>
        </w:rPr>
      </w:pPr>
    </w:p>
    <w:p w14:paraId="7AA8FA80" w14:textId="2B220126" w:rsidR="009E0CEE" w:rsidRPr="008006BB" w:rsidRDefault="009E0CEE" w:rsidP="00001C44">
      <w:pPr>
        <w:pStyle w:val="Heading4"/>
        <w:numPr>
          <w:ilvl w:val="0"/>
          <w:numId w:val="68"/>
        </w:numPr>
        <w:ind w:left="720"/>
        <w:rPr>
          <w:rFonts w:cs="Arial"/>
        </w:rPr>
      </w:pPr>
      <w:r w:rsidRPr="008006BB">
        <w:rPr>
          <w:rFonts w:ascii="Arial" w:hAnsi="Arial" w:cs="Arial"/>
          <w:b w:val="0"/>
          <w:caps w:val="0"/>
          <w:u w:val="none"/>
        </w:rPr>
        <w:t>An inventory of stocked parts customized to the parts room service facility locations and tailored to the specific equipment assigned to that specific service facility which includes having readily available OEM, Medium/Heavy Duty Vehicle and Specialty Off-Road Vehicle and Equipment parts.</w:t>
      </w:r>
      <w:r w:rsidR="00193415" w:rsidRPr="008006BB">
        <w:rPr>
          <w:rFonts w:ascii="Arial" w:hAnsi="Arial" w:cs="Arial"/>
          <w:b w:val="0"/>
          <w:caps w:val="0"/>
          <w:u w:val="none"/>
        </w:rPr>
        <w:t xml:space="preserve"> </w:t>
      </w:r>
      <w:r w:rsidR="003E3327" w:rsidRPr="008006BB">
        <w:rPr>
          <w:rFonts w:ascii="Arial" w:hAnsi="Arial" w:cs="Arial"/>
          <w:b w:val="0"/>
          <w:caps w:val="0"/>
          <w:u w:val="none"/>
        </w:rPr>
        <w:t xml:space="preserve">Note: </w:t>
      </w:r>
      <w:r w:rsidRPr="008006BB">
        <w:rPr>
          <w:rFonts w:ascii="Arial" w:hAnsi="Arial" w:cs="Arial"/>
          <w:b w:val="0"/>
          <w:caps w:val="0"/>
          <w:u w:val="none"/>
        </w:rPr>
        <w:t xml:space="preserve">See </w:t>
      </w:r>
      <w:r w:rsidR="003E3327" w:rsidRPr="008006BB">
        <w:rPr>
          <w:rFonts w:ascii="Arial" w:hAnsi="Arial" w:cs="Arial"/>
          <w:b w:val="0"/>
          <w:caps w:val="0"/>
          <w:u w:val="none"/>
        </w:rPr>
        <w:t xml:space="preserve">Section 1.2.2 </w:t>
      </w:r>
      <w:r w:rsidRPr="008006BB">
        <w:rPr>
          <w:rFonts w:ascii="Arial" w:hAnsi="Arial" w:cs="Arial"/>
          <w:b w:val="0"/>
          <w:caps w:val="0"/>
          <w:u w:val="none"/>
        </w:rPr>
        <w:t>for vehicle/equipment types and approximate quantities by NJDOT location</w:t>
      </w:r>
      <w:r w:rsidR="00BE648D" w:rsidRPr="008006BB">
        <w:rPr>
          <w:rFonts w:ascii="Arial" w:hAnsi="Arial" w:cs="Arial"/>
          <w:b w:val="0"/>
          <w:caps w:val="0"/>
          <w:u w:val="none"/>
        </w:rPr>
        <w:t xml:space="preserve">; </w:t>
      </w:r>
    </w:p>
    <w:p w14:paraId="3F9EEE6C" w14:textId="77777777" w:rsidR="009E0CEE" w:rsidRDefault="009E0CEE" w:rsidP="00001C44">
      <w:pPr>
        <w:autoSpaceDE w:val="0"/>
        <w:autoSpaceDN w:val="0"/>
        <w:adjustRightInd w:val="0"/>
        <w:ind w:left="720"/>
        <w:jc w:val="left"/>
        <w:rPr>
          <w:rFonts w:cs="Arial"/>
          <w:szCs w:val="22"/>
        </w:rPr>
      </w:pPr>
    </w:p>
    <w:p w14:paraId="4430B961" w14:textId="6F01D285" w:rsidR="009E0CEE" w:rsidRPr="005D14EC" w:rsidRDefault="009E0CEE" w:rsidP="00001C44">
      <w:pPr>
        <w:pStyle w:val="ListParagraph"/>
        <w:numPr>
          <w:ilvl w:val="0"/>
          <w:numId w:val="68"/>
        </w:numPr>
        <w:ind w:left="720"/>
        <w:rPr>
          <w:rFonts w:cs="Arial"/>
          <w:szCs w:val="22"/>
        </w:rPr>
      </w:pPr>
      <w:r w:rsidRPr="005D4B0D">
        <w:rPr>
          <w:rFonts w:cs="Arial"/>
          <w:szCs w:val="22"/>
        </w:rPr>
        <w:t>Access to all area inventories of automotive and heavy-duty OEM or approved non-OEM replacement parts, paint, supplies and equipment</w:t>
      </w:r>
      <w:r w:rsidR="00FE4951">
        <w:rPr>
          <w:rFonts w:cs="Arial"/>
          <w:szCs w:val="22"/>
        </w:rPr>
        <w:t>;</w:t>
      </w:r>
    </w:p>
    <w:p w14:paraId="1C44A5B7" w14:textId="77777777" w:rsidR="009E0CEE" w:rsidRDefault="009E0CEE" w:rsidP="00001C44">
      <w:pPr>
        <w:ind w:left="720"/>
        <w:rPr>
          <w:rFonts w:cs="Arial"/>
          <w:szCs w:val="22"/>
        </w:rPr>
      </w:pPr>
    </w:p>
    <w:p w14:paraId="10963167" w14:textId="79641A8D" w:rsidR="009E0CEE" w:rsidRPr="0056070D" w:rsidRDefault="009E0CEE" w:rsidP="00001C44">
      <w:pPr>
        <w:pStyle w:val="ListParagraph"/>
        <w:numPr>
          <w:ilvl w:val="0"/>
          <w:numId w:val="68"/>
        </w:numPr>
        <w:autoSpaceDE w:val="0"/>
        <w:autoSpaceDN w:val="0"/>
        <w:adjustRightInd w:val="0"/>
        <w:ind w:left="720"/>
        <w:rPr>
          <w:rFonts w:ascii="Arial Narrow" w:hAnsi="Arial Narrow"/>
          <w:b/>
          <w:caps/>
          <w:u w:val="single"/>
        </w:rPr>
      </w:pPr>
      <w:r w:rsidRPr="00C82485">
        <w:t xml:space="preserve">Deliveries from the Vendor’s {Contractor’s} </w:t>
      </w:r>
      <w:r>
        <w:t>d</w:t>
      </w:r>
      <w:r w:rsidRPr="00C82485">
        <w:t xml:space="preserve">istribution </w:t>
      </w:r>
      <w:r>
        <w:t>c</w:t>
      </w:r>
      <w:r w:rsidRPr="00C82485">
        <w:t xml:space="preserve">enter and local stores shall be made on a regular basis </w:t>
      </w:r>
      <w:r w:rsidRPr="00C82485">
        <w:rPr>
          <w:rFonts w:cs="Arial"/>
          <w:szCs w:val="22"/>
        </w:rPr>
        <w:t>to NJDOT's facilities</w:t>
      </w:r>
      <w:r w:rsidRPr="00C82485">
        <w:t xml:space="preserve"> to replenish inventory and ensure stocked items are not depleted to a zero balance</w:t>
      </w:r>
      <w:r w:rsidR="00FE4951">
        <w:t>; and</w:t>
      </w:r>
    </w:p>
    <w:p w14:paraId="6CF200AD" w14:textId="77777777" w:rsidR="009E0CEE" w:rsidRPr="0056070D" w:rsidRDefault="009E0CEE" w:rsidP="00001C44">
      <w:pPr>
        <w:autoSpaceDE w:val="0"/>
        <w:autoSpaceDN w:val="0"/>
        <w:adjustRightInd w:val="0"/>
        <w:ind w:left="720"/>
        <w:rPr>
          <w:rFonts w:ascii="Arial Narrow" w:hAnsi="Arial Narrow"/>
          <w:b/>
          <w:caps/>
          <w:u w:val="single"/>
        </w:rPr>
      </w:pPr>
    </w:p>
    <w:p w14:paraId="1B10D8E6" w14:textId="77777777" w:rsidR="009E0CEE" w:rsidRPr="0056070D" w:rsidRDefault="009E0CEE" w:rsidP="00001C44">
      <w:pPr>
        <w:pStyle w:val="ListParagraph"/>
        <w:numPr>
          <w:ilvl w:val="0"/>
          <w:numId w:val="68"/>
        </w:numPr>
        <w:autoSpaceDE w:val="0"/>
        <w:autoSpaceDN w:val="0"/>
        <w:adjustRightInd w:val="0"/>
        <w:ind w:left="720"/>
        <w:rPr>
          <w:rFonts w:ascii="Arial Narrow" w:hAnsi="Arial Narrow"/>
          <w:b/>
          <w:caps/>
          <w:u w:val="single"/>
        </w:rPr>
      </w:pPr>
      <w:r w:rsidRPr="005D4B0D">
        <w:rPr>
          <w:bCs/>
          <w:szCs w:val="28"/>
        </w:rPr>
        <w:t>Prompt delivery of non-stock parts</w:t>
      </w:r>
      <w:r>
        <w:rPr>
          <w:bCs/>
          <w:szCs w:val="28"/>
        </w:rPr>
        <w:t>,</w:t>
      </w:r>
      <w:r w:rsidRPr="005D4B0D">
        <w:rPr>
          <w:bCs/>
          <w:szCs w:val="28"/>
        </w:rPr>
        <w:t xml:space="preserve"> including overnight and/or airfreight on a timely basis</w:t>
      </w:r>
      <w:r w:rsidRPr="0056070D">
        <w:rPr>
          <w:bCs/>
          <w:szCs w:val="28"/>
        </w:rPr>
        <w:t>.</w:t>
      </w:r>
    </w:p>
    <w:p w14:paraId="705DA055" w14:textId="77777777" w:rsidR="009E0CEE" w:rsidRDefault="009E0CEE" w:rsidP="009E0CEE">
      <w:pPr>
        <w:autoSpaceDE w:val="0"/>
        <w:autoSpaceDN w:val="0"/>
        <w:adjustRightInd w:val="0"/>
        <w:rPr>
          <w:rFonts w:ascii="Arial Narrow" w:hAnsi="Arial Narrow"/>
          <w:b/>
          <w:bCs/>
          <w:caps/>
          <w:u w:val="single"/>
        </w:rPr>
      </w:pPr>
    </w:p>
    <w:p w14:paraId="52DCC03C" w14:textId="532E958C" w:rsidR="009E0CEE" w:rsidRDefault="00FE4951" w:rsidP="009E0CEE">
      <w:pPr>
        <w:pStyle w:val="Heading2"/>
      </w:pPr>
      <w:bookmarkStart w:id="653" w:name="_Toc493596133"/>
      <w:bookmarkStart w:id="654" w:name="_Toc517167538"/>
      <w:r w:rsidRPr="00336404">
        <w:rPr>
          <w:caps w:val="0"/>
        </w:rPr>
        <w:t>PARTS INVENTORY REQUIREMENTS</w:t>
      </w:r>
      <w:bookmarkEnd w:id="653"/>
      <w:bookmarkEnd w:id="654"/>
    </w:p>
    <w:p w14:paraId="79C7923D" w14:textId="77777777" w:rsidR="009E0CEE" w:rsidRDefault="009E0CEE" w:rsidP="009E0CEE">
      <w:pPr>
        <w:autoSpaceDE w:val="0"/>
        <w:autoSpaceDN w:val="0"/>
        <w:adjustRightInd w:val="0"/>
        <w:ind w:left="720"/>
        <w:jc w:val="left"/>
        <w:rPr>
          <w:rFonts w:cs="Arial"/>
          <w:color w:val="000000"/>
          <w:szCs w:val="22"/>
        </w:rPr>
      </w:pPr>
    </w:p>
    <w:p w14:paraId="22114328" w14:textId="066D3E61" w:rsidR="009E0CEE" w:rsidRDefault="009E0CEE" w:rsidP="009E0CEE">
      <w:pPr>
        <w:autoSpaceDE w:val="0"/>
        <w:autoSpaceDN w:val="0"/>
        <w:adjustRightInd w:val="0"/>
        <w:rPr>
          <w:rFonts w:cs="Arial"/>
          <w:color w:val="000000"/>
          <w:szCs w:val="22"/>
        </w:rPr>
      </w:pPr>
      <w:r w:rsidRPr="006516F9">
        <w:rPr>
          <w:rFonts w:cs="Arial"/>
          <w:color w:val="000000"/>
          <w:szCs w:val="22"/>
        </w:rPr>
        <w:t xml:space="preserve">The respective NJDOT facilities </w:t>
      </w:r>
      <w:r>
        <w:rPr>
          <w:rFonts w:cs="Arial"/>
          <w:color w:val="000000"/>
          <w:szCs w:val="22"/>
        </w:rPr>
        <w:t>will</w:t>
      </w:r>
      <w:r w:rsidRPr="006516F9">
        <w:rPr>
          <w:rFonts w:cs="Arial"/>
          <w:color w:val="000000"/>
          <w:szCs w:val="22"/>
        </w:rPr>
        <w:t xml:space="preserve"> work with the </w:t>
      </w:r>
      <w:r>
        <w:rPr>
          <w:rFonts w:cs="Arial"/>
          <w:color w:val="000000"/>
          <w:szCs w:val="22"/>
        </w:rPr>
        <w:t>Vendor {</w:t>
      </w:r>
      <w:r w:rsidRPr="006516F9">
        <w:rPr>
          <w:rFonts w:cs="Arial"/>
          <w:color w:val="000000"/>
          <w:szCs w:val="22"/>
        </w:rPr>
        <w:t>Contractor</w:t>
      </w:r>
      <w:r>
        <w:rPr>
          <w:rFonts w:cs="Arial"/>
          <w:color w:val="000000"/>
          <w:szCs w:val="22"/>
        </w:rPr>
        <w:t>}</w:t>
      </w:r>
      <w:r w:rsidRPr="006516F9">
        <w:rPr>
          <w:rFonts w:cs="Arial"/>
          <w:color w:val="000000"/>
          <w:szCs w:val="22"/>
        </w:rPr>
        <w:t xml:space="preserve"> throughout the </w:t>
      </w:r>
      <w:r w:rsidR="002118DC">
        <w:rPr>
          <w:rFonts w:cs="Arial"/>
          <w:color w:val="000000"/>
          <w:szCs w:val="22"/>
        </w:rPr>
        <w:t>Blanket P.O.</w:t>
      </w:r>
      <w:r w:rsidRPr="006516F9">
        <w:rPr>
          <w:rFonts w:cs="Arial"/>
          <w:color w:val="000000"/>
          <w:szCs w:val="22"/>
        </w:rPr>
        <w:t xml:space="preserve"> period to determine</w:t>
      </w:r>
      <w:r>
        <w:rPr>
          <w:rFonts w:cs="Arial"/>
          <w:color w:val="000000"/>
          <w:szCs w:val="22"/>
        </w:rPr>
        <w:t xml:space="preserve"> which</w:t>
      </w:r>
      <w:r w:rsidRPr="006516F9">
        <w:rPr>
          <w:rFonts w:cs="Arial"/>
          <w:color w:val="000000"/>
          <w:szCs w:val="22"/>
        </w:rPr>
        <w:t xml:space="preserve"> parts</w:t>
      </w:r>
      <w:r>
        <w:rPr>
          <w:rFonts w:cs="Arial"/>
          <w:color w:val="000000"/>
          <w:szCs w:val="22"/>
        </w:rPr>
        <w:t>,</w:t>
      </w:r>
      <w:r w:rsidRPr="006516F9">
        <w:rPr>
          <w:rFonts w:cs="Arial"/>
          <w:color w:val="000000"/>
          <w:szCs w:val="22"/>
        </w:rPr>
        <w:t xml:space="preserve"> supplies</w:t>
      </w:r>
      <w:r w:rsidR="00FE4951">
        <w:rPr>
          <w:rFonts w:cs="Arial"/>
          <w:color w:val="000000"/>
          <w:szCs w:val="22"/>
        </w:rPr>
        <w:t>,</w:t>
      </w:r>
      <w:r w:rsidRPr="006516F9">
        <w:rPr>
          <w:rFonts w:cs="Arial"/>
          <w:color w:val="000000"/>
          <w:szCs w:val="22"/>
        </w:rPr>
        <w:t xml:space="preserve"> and equipment to carry in inventory.  </w:t>
      </w:r>
      <w:r>
        <w:rPr>
          <w:rFonts w:cs="Arial"/>
          <w:color w:val="000000"/>
          <w:szCs w:val="22"/>
        </w:rPr>
        <w:t>Determining what to carry in inventory</w:t>
      </w:r>
      <w:r w:rsidRPr="006516F9">
        <w:rPr>
          <w:rFonts w:cs="Arial"/>
          <w:color w:val="000000"/>
          <w:szCs w:val="22"/>
        </w:rPr>
        <w:t xml:space="preserve"> </w:t>
      </w:r>
      <w:r>
        <w:rPr>
          <w:rFonts w:cs="Arial"/>
          <w:color w:val="000000"/>
          <w:szCs w:val="22"/>
        </w:rPr>
        <w:t xml:space="preserve">will </w:t>
      </w:r>
      <w:r w:rsidRPr="006516F9">
        <w:rPr>
          <w:rFonts w:cs="Arial"/>
          <w:color w:val="000000"/>
          <w:szCs w:val="22"/>
        </w:rPr>
        <w:t>be based on usage, fleet size, the parts ordering turnaround time, or any combination of these factors.</w:t>
      </w:r>
    </w:p>
    <w:p w14:paraId="49251D7D" w14:textId="77777777" w:rsidR="009E0CEE" w:rsidRDefault="009E0CEE" w:rsidP="009E0CEE">
      <w:pPr>
        <w:autoSpaceDE w:val="0"/>
        <w:autoSpaceDN w:val="0"/>
        <w:adjustRightInd w:val="0"/>
        <w:rPr>
          <w:ins w:id="655" w:author="Warren, Donald" w:date="2018-09-20T11:05:00Z"/>
          <w:rFonts w:cs="Arial"/>
          <w:color w:val="000000"/>
          <w:szCs w:val="22"/>
        </w:rPr>
      </w:pPr>
    </w:p>
    <w:p w14:paraId="3E995E0A" w14:textId="0A05EE98" w:rsidR="006744FE" w:rsidRDefault="006744FE" w:rsidP="009E0CEE">
      <w:pPr>
        <w:autoSpaceDE w:val="0"/>
        <w:autoSpaceDN w:val="0"/>
        <w:adjustRightInd w:val="0"/>
        <w:rPr>
          <w:ins w:id="656" w:author="Warren, Donald" w:date="2018-09-20T11:07:00Z"/>
          <w:rFonts w:cs="Arial"/>
          <w:color w:val="000000"/>
          <w:szCs w:val="22"/>
        </w:rPr>
      </w:pPr>
      <w:ins w:id="657" w:author="Warren, Donald" w:date="2018-09-20T11:05:00Z">
        <w:r>
          <w:rPr>
            <w:rFonts w:cs="Arial"/>
            <w:color w:val="000000"/>
            <w:szCs w:val="22"/>
          </w:rPr>
          <w:t>A vehicle/</w:t>
        </w:r>
      </w:ins>
      <w:ins w:id="658" w:author="Warren, Donald" w:date="2018-09-20T11:06:00Z">
        <w:r>
          <w:rPr>
            <w:rFonts w:cs="Arial"/>
            <w:color w:val="000000"/>
            <w:szCs w:val="22"/>
          </w:rPr>
          <w:t>equipment</w:t>
        </w:r>
      </w:ins>
      <w:ins w:id="659" w:author="Warren, Donald" w:date="2018-09-20T11:05:00Z">
        <w:r>
          <w:rPr>
            <w:rFonts w:cs="Arial"/>
            <w:color w:val="000000"/>
            <w:szCs w:val="22"/>
          </w:rPr>
          <w:t xml:space="preserve"> </w:t>
        </w:r>
      </w:ins>
      <w:ins w:id="660" w:author="Warren, Donald" w:date="2018-09-20T11:06:00Z">
        <w:r>
          <w:rPr>
            <w:rFonts w:cs="Arial"/>
            <w:color w:val="000000"/>
            <w:szCs w:val="22"/>
          </w:rPr>
          <w:t xml:space="preserve">master list shall be provided by NJDOT prior to the kick-off meeting. This master list will be updated </w:t>
        </w:r>
      </w:ins>
      <w:ins w:id="661" w:author="Warren, Donald" w:date="2018-09-20T11:07:00Z">
        <w:r>
          <w:rPr>
            <w:rFonts w:cs="Arial"/>
            <w:color w:val="000000"/>
            <w:szCs w:val="22"/>
          </w:rPr>
          <w:t>quarterly by NJDOT.</w:t>
        </w:r>
      </w:ins>
    </w:p>
    <w:p w14:paraId="789512FA" w14:textId="77777777" w:rsidR="006744FE" w:rsidRDefault="006744FE" w:rsidP="009E0CEE">
      <w:pPr>
        <w:autoSpaceDE w:val="0"/>
        <w:autoSpaceDN w:val="0"/>
        <w:adjustRightInd w:val="0"/>
        <w:rPr>
          <w:rFonts w:cs="Arial"/>
          <w:color w:val="000000"/>
          <w:szCs w:val="22"/>
        </w:rPr>
      </w:pPr>
    </w:p>
    <w:p w14:paraId="45CE438F" w14:textId="3D1D17C9" w:rsidR="009E0CEE" w:rsidRDefault="00FE4951" w:rsidP="009E0CEE">
      <w:pPr>
        <w:pStyle w:val="Heading3"/>
      </w:pPr>
      <w:bookmarkStart w:id="662" w:name="_Toc493596134"/>
      <w:bookmarkStart w:id="663" w:name="_Toc517167539"/>
      <w:r w:rsidRPr="002B7FEB">
        <w:rPr>
          <w:caps w:val="0"/>
        </w:rPr>
        <w:t>BASE INVENTORY</w:t>
      </w:r>
      <w:bookmarkEnd w:id="662"/>
      <w:bookmarkEnd w:id="663"/>
    </w:p>
    <w:p w14:paraId="075176E6" w14:textId="77777777" w:rsidR="00304630" w:rsidRDefault="00304630" w:rsidP="00304630">
      <w:pPr>
        <w:rPr>
          <w:rStyle w:val="Heading4Char"/>
        </w:rPr>
      </w:pPr>
    </w:p>
    <w:p w14:paraId="7D79593E" w14:textId="7AEA22B3" w:rsidR="002B70DF" w:rsidRPr="00A15A5C" w:rsidRDefault="002B70DF" w:rsidP="002B70DF">
      <w:pPr>
        <w:rPr>
          <w:bCs/>
        </w:rPr>
      </w:pPr>
      <w:bookmarkStart w:id="664" w:name="_Toc493596135"/>
      <w:r w:rsidRPr="008006BB">
        <w:rPr>
          <w:rStyle w:val="Heading4Char"/>
        </w:rPr>
        <w:t>3.2.1.1</w:t>
      </w:r>
      <w:r w:rsidRPr="008006BB">
        <w:rPr>
          <w:rStyle w:val="Heading4Char"/>
          <w:b w:val="0"/>
          <w:u w:val="none"/>
        </w:rPr>
        <w:t xml:space="preserve"> </w:t>
      </w:r>
      <w:r w:rsidRPr="008006BB">
        <w:rPr>
          <w:bCs/>
        </w:rPr>
        <w:t xml:space="preserve">Prior to </w:t>
      </w:r>
      <w:r w:rsidR="008E538B" w:rsidRPr="008006BB">
        <w:rPr>
          <w:rFonts w:cs="Arial"/>
          <w:bCs/>
          <w:color w:val="000000"/>
          <w:szCs w:val="22"/>
        </w:rPr>
        <w:t>the completion of the Mobilization Phase (see Section 3.12)</w:t>
      </w:r>
      <w:r w:rsidRPr="008006BB">
        <w:rPr>
          <w:bCs/>
        </w:rPr>
        <w:t xml:space="preserve">, the Vendor {Contractor} shall </w:t>
      </w:r>
      <w:r w:rsidR="00985F59" w:rsidRPr="008006BB">
        <w:rPr>
          <w:bCs/>
        </w:rPr>
        <w:t xml:space="preserve">provide </w:t>
      </w:r>
      <w:r w:rsidRPr="008006BB">
        <w:rPr>
          <w:bCs/>
        </w:rPr>
        <w:t xml:space="preserve">NJDOT </w:t>
      </w:r>
      <w:r w:rsidR="00985F59" w:rsidRPr="008006BB">
        <w:rPr>
          <w:bCs/>
        </w:rPr>
        <w:t xml:space="preserve">with </w:t>
      </w:r>
      <w:r w:rsidRPr="008006BB">
        <w:rPr>
          <w:bCs/>
        </w:rPr>
        <w:t>a beginning Base Inventory to be stocked and maintained at each location. The beginning Base Inventory, including minimum and maximum unit levels will be defined and mutually agreed upon for each location.</w:t>
      </w:r>
      <w:ins w:id="665" w:author="Kerchner, Jeffrey" w:date="2018-10-19T09:12:00Z">
        <w:r w:rsidR="00976759" w:rsidRPr="00976759">
          <w:rPr>
            <w:bCs/>
          </w:rPr>
          <w:t xml:space="preserve"> </w:t>
        </w:r>
        <w:r w:rsidR="00976759">
          <w:rPr>
            <w:bCs/>
          </w:rPr>
          <w:t>NJDOT will provide usage data to assist in establishing the Base Inventory.</w:t>
        </w:r>
      </w:ins>
    </w:p>
    <w:p w14:paraId="3361A173" w14:textId="77777777" w:rsidR="002B70DF" w:rsidRDefault="002B70DF" w:rsidP="002B70DF">
      <w:pPr>
        <w:ind w:left="990"/>
        <w:rPr>
          <w:bCs/>
        </w:rPr>
      </w:pPr>
    </w:p>
    <w:p w14:paraId="437B916B" w14:textId="25437F99" w:rsidR="002B70DF" w:rsidRPr="00A15A5C" w:rsidRDefault="002B70DF" w:rsidP="002B70DF">
      <w:pPr>
        <w:rPr>
          <w:bCs/>
        </w:rPr>
      </w:pPr>
      <w:r w:rsidRPr="002B70DF">
        <w:rPr>
          <w:rStyle w:val="Heading4Char"/>
        </w:rPr>
        <w:t>3.2.1.</w:t>
      </w:r>
      <w:ins w:id="666" w:author="Warren, Donald" w:date="2018-10-23T09:21:00Z">
        <w:r w:rsidR="00AD0B0E">
          <w:rPr>
            <w:rStyle w:val="Heading4Char"/>
          </w:rPr>
          <w:t>2</w:t>
        </w:r>
      </w:ins>
      <w:del w:id="667" w:author="Warren, Donald" w:date="2018-10-23T09:21:00Z">
        <w:r w:rsidRPr="002B70DF" w:rsidDel="00AD0B0E">
          <w:rPr>
            <w:rStyle w:val="Heading4Char"/>
          </w:rPr>
          <w:delText>3</w:delText>
        </w:r>
      </w:del>
      <w:r>
        <w:rPr>
          <w:bCs/>
        </w:rPr>
        <w:t xml:space="preserve"> </w:t>
      </w:r>
      <w:r w:rsidRPr="00A15A5C">
        <w:rPr>
          <w:bCs/>
        </w:rPr>
        <w:t xml:space="preserve">The </w:t>
      </w:r>
      <w:r>
        <w:rPr>
          <w:bCs/>
        </w:rPr>
        <w:t>Vendor {Contractor}</w:t>
      </w:r>
      <w:r w:rsidRPr="00A15A5C">
        <w:rPr>
          <w:bCs/>
        </w:rPr>
        <w:t xml:space="preserve"> shall </w:t>
      </w:r>
      <w:r>
        <w:rPr>
          <w:bCs/>
        </w:rPr>
        <w:t>maintain</w:t>
      </w:r>
      <w:r w:rsidRPr="00A15A5C">
        <w:rPr>
          <w:bCs/>
        </w:rPr>
        <w:t xml:space="preserve"> the Base Inventory levels of parts/supplies to meet the needs of NJDOT.</w:t>
      </w:r>
    </w:p>
    <w:p w14:paraId="76868B23" w14:textId="77777777" w:rsidR="002B70DF" w:rsidRPr="00A15A5C" w:rsidRDefault="002B70DF" w:rsidP="002B70DF">
      <w:pPr>
        <w:ind w:left="990"/>
        <w:rPr>
          <w:bCs/>
        </w:rPr>
      </w:pPr>
    </w:p>
    <w:p w14:paraId="2294B2AE" w14:textId="2982CA0E" w:rsidR="002B70DF" w:rsidRPr="00A15A5C" w:rsidRDefault="002B70DF" w:rsidP="002B70DF">
      <w:r w:rsidRPr="002B70DF">
        <w:rPr>
          <w:rStyle w:val="Heading4Char"/>
        </w:rPr>
        <w:t>3.2.1.</w:t>
      </w:r>
      <w:ins w:id="668" w:author="Warren, Donald" w:date="2018-10-23T09:21:00Z">
        <w:r w:rsidR="00AD0B0E">
          <w:rPr>
            <w:rStyle w:val="Heading4Char"/>
          </w:rPr>
          <w:t>3</w:t>
        </w:r>
      </w:ins>
      <w:del w:id="669" w:author="Warren, Donald" w:date="2018-10-23T09:21:00Z">
        <w:r w:rsidRPr="002B70DF" w:rsidDel="00AD0B0E">
          <w:rPr>
            <w:rStyle w:val="Heading4Char"/>
          </w:rPr>
          <w:delText>4</w:delText>
        </w:r>
      </w:del>
      <w:r>
        <w:rPr>
          <w:rStyle w:val="Heading4Char"/>
          <w:b w:val="0"/>
          <w:u w:val="none"/>
        </w:rPr>
        <w:t xml:space="preserve"> </w:t>
      </w:r>
      <w:r w:rsidRPr="008006BB">
        <w:rPr>
          <w:rStyle w:val="Heading4Char"/>
          <w:rFonts w:ascii="Arial" w:hAnsi="Arial" w:cs="Arial"/>
          <w:b w:val="0"/>
          <w:u w:val="none"/>
        </w:rPr>
        <w:t>F</w:t>
      </w:r>
      <w:r w:rsidRPr="008006BB">
        <w:rPr>
          <w:rFonts w:cs="Arial"/>
          <w:bCs/>
        </w:rPr>
        <w:t>in</w:t>
      </w:r>
      <w:r w:rsidRPr="008006BB">
        <w:rPr>
          <w:bCs/>
        </w:rPr>
        <w:t xml:space="preserve">ancial responsibility for and ownership of the Base Inventory belongs entirely to the Vendor {Contractor} during the term of the </w:t>
      </w:r>
      <w:r w:rsidR="002118DC" w:rsidRPr="008006BB">
        <w:rPr>
          <w:bCs/>
        </w:rPr>
        <w:t xml:space="preserve">Blanket </w:t>
      </w:r>
      <w:r w:rsidR="00A3786D" w:rsidRPr="008006BB">
        <w:rPr>
          <w:bCs/>
        </w:rPr>
        <w:t>P.O.</w:t>
      </w:r>
      <w:r w:rsidRPr="008006BB">
        <w:rPr>
          <w:bCs/>
        </w:rPr>
        <w:t xml:space="preserve">  Upon </w:t>
      </w:r>
      <w:r w:rsidR="00C04758" w:rsidRPr="008006BB">
        <w:rPr>
          <w:bCs/>
        </w:rPr>
        <w:t>expiration</w:t>
      </w:r>
      <w:r w:rsidR="00FD5A4C" w:rsidRPr="008006BB">
        <w:rPr>
          <w:bCs/>
        </w:rPr>
        <w:t xml:space="preserve"> or </w:t>
      </w:r>
      <w:r w:rsidRPr="008006BB">
        <w:rPr>
          <w:bCs/>
        </w:rPr>
        <w:t xml:space="preserve">termination of the </w:t>
      </w:r>
      <w:r w:rsidR="002118DC" w:rsidRPr="008006BB">
        <w:rPr>
          <w:bCs/>
        </w:rPr>
        <w:t>Blanket P.O.</w:t>
      </w:r>
      <w:r w:rsidRPr="008006BB">
        <w:rPr>
          <w:bCs/>
        </w:rPr>
        <w:t xml:space="preserve">, NJDOT reserves the right to purchase the Base Inventory owned by the Vendor {Contractor} at the Vendor’s {Contractor’s} </w:t>
      </w:r>
      <w:r w:rsidR="00C04758" w:rsidRPr="008006BB">
        <w:rPr>
          <w:bCs/>
        </w:rPr>
        <w:t xml:space="preserve">originally purchased </w:t>
      </w:r>
      <w:r w:rsidRPr="008006BB">
        <w:rPr>
          <w:bCs/>
        </w:rPr>
        <w:t>cost.</w:t>
      </w:r>
      <w:r w:rsidRPr="00A15A5C">
        <w:rPr>
          <w:bCs/>
        </w:rPr>
        <w:t xml:space="preserve"> </w:t>
      </w:r>
    </w:p>
    <w:p w14:paraId="3D978584" w14:textId="77777777" w:rsidR="002B70DF" w:rsidRPr="00492583" w:rsidRDefault="002B70DF" w:rsidP="002B70DF">
      <w:pPr>
        <w:autoSpaceDE w:val="0"/>
        <w:autoSpaceDN w:val="0"/>
        <w:adjustRightInd w:val="0"/>
        <w:jc w:val="left"/>
        <w:rPr>
          <w:rFonts w:cs="Arial"/>
          <w:color w:val="000000"/>
          <w:szCs w:val="22"/>
        </w:rPr>
      </w:pPr>
    </w:p>
    <w:p w14:paraId="70C40094" w14:textId="08B2B83C" w:rsidR="00BF0525" w:rsidRPr="00020BBD" w:rsidRDefault="00AC645D" w:rsidP="00020BBD">
      <w:pPr>
        <w:pStyle w:val="Heading3"/>
      </w:pPr>
      <w:bookmarkStart w:id="670" w:name="_Toc517167540"/>
      <w:r w:rsidRPr="00020BBD">
        <w:rPr>
          <w:caps w:val="0"/>
        </w:rPr>
        <w:t>DEMAND INVENTORY</w:t>
      </w:r>
      <w:bookmarkEnd w:id="664"/>
      <w:bookmarkEnd w:id="670"/>
    </w:p>
    <w:p w14:paraId="2A572FEB" w14:textId="77777777" w:rsidR="00BF0525" w:rsidRDefault="00BF0525" w:rsidP="00BF0525"/>
    <w:p w14:paraId="2D470966" w14:textId="7243FA52" w:rsidR="00304630" w:rsidRPr="00304630" w:rsidRDefault="00304630" w:rsidP="00304630">
      <w:pPr>
        <w:autoSpaceDE w:val="0"/>
        <w:autoSpaceDN w:val="0"/>
        <w:adjustRightInd w:val="0"/>
        <w:rPr>
          <w:rFonts w:cs="Arial"/>
          <w:bCs/>
          <w:color w:val="000000"/>
          <w:szCs w:val="22"/>
        </w:rPr>
      </w:pPr>
      <w:r w:rsidRPr="002B70DF">
        <w:rPr>
          <w:rStyle w:val="Heading4Char"/>
        </w:rPr>
        <w:t>3.2.2.1</w:t>
      </w:r>
      <w:r>
        <w:rPr>
          <w:rFonts w:cs="Arial"/>
          <w:bCs/>
          <w:color w:val="000000"/>
          <w:szCs w:val="22"/>
        </w:rPr>
        <w:t xml:space="preserve"> </w:t>
      </w:r>
      <w:r w:rsidRPr="00304630">
        <w:rPr>
          <w:rFonts w:cs="Arial"/>
          <w:bCs/>
          <w:color w:val="000000"/>
          <w:szCs w:val="22"/>
        </w:rPr>
        <w:t xml:space="preserve">Demand Inventory parts/supplies and specialty items that may be required less frequently than common parts, shall still be the Vendor’s {Contractor’s} responsibility to keep in stock for NJDOT. </w:t>
      </w:r>
    </w:p>
    <w:p w14:paraId="19404CD9" w14:textId="77777777" w:rsidR="00304630" w:rsidRPr="00304630" w:rsidRDefault="00304630" w:rsidP="00304630">
      <w:pPr>
        <w:autoSpaceDE w:val="0"/>
        <w:autoSpaceDN w:val="0"/>
        <w:adjustRightInd w:val="0"/>
        <w:rPr>
          <w:rFonts w:cs="Arial"/>
          <w:bCs/>
          <w:color w:val="000000"/>
          <w:szCs w:val="22"/>
        </w:rPr>
      </w:pPr>
    </w:p>
    <w:p w14:paraId="52D0DC8D" w14:textId="0B0B9FCD" w:rsidR="00304630" w:rsidRPr="00304630" w:rsidRDefault="00304630" w:rsidP="00304630">
      <w:pPr>
        <w:autoSpaceDE w:val="0"/>
        <w:autoSpaceDN w:val="0"/>
        <w:adjustRightInd w:val="0"/>
        <w:rPr>
          <w:rFonts w:cs="Arial"/>
          <w:bCs/>
          <w:color w:val="000000"/>
          <w:szCs w:val="22"/>
        </w:rPr>
      </w:pPr>
      <w:r w:rsidRPr="008006BB">
        <w:rPr>
          <w:rStyle w:val="Heading4Char"/>
        </w:rPr>
        <w:t>3.2.2.2</w:t>
      </w:r>
      <w:r w:rsidRPr="008006BB">
        <w:rPr>
          <w:rFonts w:cs="Arial"/>
          <w:bCs/>
          <w:color w:val="000000"/>
          <w:szCs w:val="22"/>
        </w:rPr>
        <w:t xml:space="preserve"> Prior to </w:t>
      </w:r>
      <w:r w:rsidR="008E538B" w:rsidRPr="008006BB">
        <w:rPr>
          <w:rFonts w:cs="Arial"/>
          <w:bCs/>
          <w:color w:val="000000"/>
          <w:szCs w:val="22"/>
        </w:rPr>
        <w:t>the completion of the Mobilization Phase (see Section 3.12)</w:t>
      </w:r>
      <w:r w:rsidRPr="008006BB">
        <w:rPr>
          <w:rFonts w:cs="Arial"/>
          <w:bCs/>
          <w:color w:val="000000"/>
          <w:szCs w:val="22"/>
        </w:rPr>
        <w:t xml:space="preserve">, the Vendor {Contractor} shall </w:t>
      </w:r>
      <w:r w:rsidR="00985F59" w:rsidRPr="008006BB">
        <w:rPr>
          <w:rFonts w:cs="Arial"/>
          <w:bCs/>
          <w:color w:val="000000"/>
          <w:szCs w:val="22"/>
        </w:rPr>
        <w:t xml:space="preserve">provide </w:t>
      </w:r>
      <w:r w:rsidRPr="008006BB">
        <w:rPr>
          <w:rFonts w:cs="Arial"/>
          <w:bCs/>
          <w:color w:val="000000"/>
          <w:szCs w:val="22"/>
        </w:rPr>
        <w:t xml:space="preserve">NJDOT </w:t>
      </w:r>
      <w:r w:rsidR="00985F59" w:rsidRPr="008006BB">
        <w:rPr>
          <w:rFonts w:cs="Arial"/>
          <w:bCs/>
          <w:color w:val="000000"/>
          <w:szCs w:val="22"/>
        </w:rPr>
        <w:t>with</w:t>
      </w:r>
      <w:r w:rsidRPr="008006BB">
        <w:rPr>
          <w:rFonts w:cs="Arial"/>
          <w:bCs/>
          <w:color w:val="000000"/>
          <w:szCs w:val="22"/>
        </w:rPr>
        <w:t xml:space="preserve"> a beginning Demand Inventory to be stocked and maintained at each location. The beginning Demand Inventory, including minimum and maximum unit levels will be defined by NJDOT for each location.</w:t>
      </w:r>
      <w:ins w:id="671" w:author="Kerchner, Jeffrey" w:date="2018-10-19T09:13:00Z">
        <w:r w:rsidR="00976759" w:rsidRPr="00976759">
          <w:rPr>
            <w:bCs/>
          </w:rPr>
          <w:t xml:space="preserve"> </w:t>
        </w:r>
        <w:r w:rsidR="00976759">
          <w:rPr>
            <w:bCs/>
          </w:rPr>
          <w:t>NJDOT will provide usage data to assist in establishing the Demand Inventory.</w:t>
        </w:r>
      </w:ins>
    </w:p>
    <w:p w14:paraId="31A9DE25" w14:textId="77777777" w:rsidR="00304630" w:rsidRPr="00304630" w:rsidRDefault="00304630" w:rsidP="00304630">
      <w:pPr>
        <w:autoSpaceDE w:val="0"/>
        <w:autoSpaceDN w:val="0"/>
        <w:adjustRightInd w:val="0"/>
        <w:rPr>
          <w:rFonts w:cs="Arial"/>
          <w:bCs/>
          <w:color w:val="000000"/>
          <w:szCs w:val="22"/>
        </w:rPr>
      </w:pPr>
    </w:p>
    <w:p w14:paraId="5CBC11DF" w14:textId="57309BAE" w:rsidR="00304630" w:rsidRPr="00304630" w:rsidRDefault="00304630" w:rsidP="00304630">
      <w:pPr>
        <w:autoSpaceDE w:val="0"/>
        <w:autoSpaceDN w:val="0"/>
        <w:adjustRightInd w:val="0"/>
        <w:rPr>
          <w:rFonts w:cs="Arial"/>
          <w:bCs/>
          <w:color w:val="000000"/>
          <w:szCs w:val="22"/>
        </w:rPr>
      </w:pPr>
      <w:r w:rsidRPr="002B70DF">
        <w:rPr>
          <w:rStyle w:val="Heading4Char"/>
        </w:rPr>
        <w:t>3.2.2.3</w:t>
      </w:r>
      <w:r>
        <w:rPr>
          <w:rFonts w:cs="Arial"/>
          <w:bCs/>
          <w:color w:val="000000"/>
          <w:szCs w:val="22"/>
        </w:rPr>
        <w:t xml:space="preserve"> </w:t>
      </w:r>
      <w:r w:rsidRPr="00304630">
        <w:rPr>
          <w:rFonts w:cs="Arial"/>
          <w:bCs/>
          <w:color w:val="000000"/>
          <w:szCs w:val="22"/>
        </w:rPr>
        <w:t xml:space="preserve">The NJDOT </w:t>
      </w:r>
      <w:r w:rsidR="00BE09B1">
        <w:rPr>
          <w:rFonts w:cs="Arial"/>
          <w:bCs/>
          <w:color w:val="000000"/>
          <w:szCs w:val="22"/>
        </w:rPr>
        <w:t>SCM</w:t>
      </w:r>
      <w:r w:rsidRPr="00304630">
        <w:rPr>
          <w:rFonts w:cs="Arial"/>
          <w:bCs/>
          <w:color w:val="000000"/>
          <w:szCs w:val="22"/>
        </w:rPr>
        <w:t xml:space="preserve"> or his or her designee must approve, in writing, any additions, deletions, or changes to Demand Inventory list of the </w:t>
      </w:r>
      <w:r w:rsidR="002118DC">
        <w:rPr>
          <w:rFonts w:cs="Arial"/>
          <w:bCs/>
          <w:color w:val="000000"/>
          <w:szCs w:val="22"/>
        </w:rPr>
        <w:t xml:space="preserve">Blanket </w:t>
      </w:r>
      <w:r w:rsidR="00A3786D">
        <w:rPr>
          <w:rFonts w:cs="Arial"/>
          <w:bCs/>
          <w:color w:val="000000"/>
          <w:szCs w:val="22"/>
        </w:rPr>
        <w:t>P.O.</w:t>
      </w:r>
    </w:p>
    <w:p w14:paraId="36068F73" w14:textId="77777777" w:rsidR="00304630" w:rsidRPr="00304630" w:rsidRDefault="00304630" w:rsidP="00304630">
      <w:pPr>
        <w:autoSpaceDE w:val="0"/>
        <w:autoSpaceDN w:val="0"/>
        <w:adjustRightInd w:val="0"/>
        <w:rPr>
          <w:rFonts w:cs="Arial"/>
          <w:bCs/>
          <w:color w:val="000000"/>
          <w:szCs w:val="22"/>
        </w:rPr>
      </w:pPr>
    </w:p>
    <w:p w14:paraId="223A6C38" w14:textId="52A5066B" w:rsidR="00BF0525" w:rsidRDefault="00304630" w:rsidP="009E0CEE">
      <w:pPr>
        <w:autoSpaceDE w:val="0"/>
        <w:autoSpaceDN w:val="0"/>
        <w:adjustRightInd w:val="0"/>
        <w:rPr>
          <w:rFonts w:cs="Arial"/>
          <w:color w:val="000000"/>
          <w:szCs w:val="22"/>
        </w:rPr>
      </w:pPr>
      <w:r w:rsidRPr="002B70DF">
        <w:rPr>
          <w:rStyle w:val="Heading4Char"/>
        </w:rPr>
        <w:t>3.2.2.4</w:t>
      </w:r>
      <w:r w:rsidRPr="00304630">
        <w:rPr>
          <w:rFonts w:cs="Arial"/>
          <w:bCs/>
          <w:color w:val="000000"/>
          <w:szCs w:val="22"/>
        </w:rPr>
        <w:t xml:space="preserve"> Financial responsibility for and ownership of the Demand Inventory belongs entirely to the Vendor {Contractor} during the term of the </w:t>
      </w:r>
      <w:r w:rsidR="002118DC">
        <w:rPr>
          <w:rFonts w:cs="Arial"/>
          <w:bCs/>
          <w:color w:val="000000"/>
          <w:szCs w:val="22"/>
        </w:rPr>
        <w:t xml:space="preserve">Blanket </w:t>
      </w:r>
      <w:r w:rsidR="00A3786D">
        <w:rPr>
          <w:rFonts w:cs="Arial"/>
          <w:bCs/>
          <w:color w:val="000000"/>
          <w:szCs w:val="22"/>
        </w:rPr>
        <w:t>P.O.</w:t>
      </w:r>
      <w:r w:rsidR="00A3786D" w:rsidRPr="00304630">
        <w:rPr>
          <w:rFonts w:cs="Arial"/>
          <w:bCs/>
          <w:color w:val="000000"/>
          <w:szCs w:val="22"/>
        </w:rPr>
        <w:t xml:space="preserve"> </w:t>
      </w:r>
      <w:r w:rsidRPr="00304630">
        <w:rPr>
          <w:rFonts w:cs="Arial"/>
          <w:bCs/>
          <w:color w:val="000000"/>
          <w:szCs w:val="22"/>
        </w:rPr>
        <w:t xml:space="preserve">Upon </w:t>
      </w:r>
      <w:r w:rsidR="00C04758" w:rsidRPr="008006BB">
        <w:rPr>
          <w:rFonts w:cs="Arial"/>
          <w:bCs/>
          <w:color w:val="000000"/>
          <w:szCs w:val="22"/>
        </w:rPr>
        <w:t>expiration</w:t>
      </w:r>
      <w:r w:rsidR="00FD5A4C" w:rsidRPr="008006BB">
        <w:rPr>
          <w:rFonts w:cs="Arial"/>
          <w:bCs/>
          <w:color w:val="000000"/>
          <w:szCs w:val="22"/>
        </w:rPr>
        <w:t xml:space="preserve"> or </w:t>
      </w:r>
      <w:r w:rsidRPr="008006BB">
        <w:rPr>
          <w:rFonts w:cs="Arial"/>
          <w:bCs/>
          <w:color w:val="000000"/>
          <w:szCs w:val="22"/>
        </w:rPr>
        <w:t>termination of</w:t>
      </w:r>
      <w:r w:rsidRPr="00304630">
        <w:rPr>
          <w:rFonts w:cs="Arial"/>
          <w:bCs/>
          <w:color w:val="000000"/>
          <w:szCs w:val="22"/>
        </w:rPr>
        <w:t xml:space="preserve"> the </w:t>
      </w:r>
      <w:r w:rsidR="002118DC">
        <w:rPr>
          <w:rFonts w:cs="Arial"/>
          <w:bCs/>
          <w:color w:val="000000"/>
          <w:szCs w:val="22"/>
        </w:rPr>
        <w:t>Blanket P.O.</w:t>
      </w:r>
      <w:r w:rsidRPr="00304630">
        <w:rPr>
          <w:rFonts w:cs="Arial"/>
          <w:bCs/>
          <w:color w:val="000000"/>
          <w:szCs w:val="22"/>
        </w:rPr>
        <w:t xml:space="preserve">, NJDOT reserves the right to purchase the Demand Inventory owned by the Vendor {Contractor} at the Vendor’s {Contractor’s} </w:t>
      </w:r>
      <w:r w:rsidR="00C04758">
        <w:rPr>
          <w:rFonts w:cs="Arial"/>
          <w:bCs/>
          <w:color w:val="000000"/>
          <w:szCs w:val="22"/>
        </w:rPr>
        <w:t xml:space="preserve">originally purchased </w:t>
      </w:r>
      <w:r w:rsidRPr="00304630">
        <w:rPr>
          <w:rFonts w:cs="Arial"/>
          <w:bCs/>
          <w:color w:val="000000"/>
          <w:szCs w:val="22"/>
        </w:rPr>
        <w:t xml:space="preserve">cost.  </w:t>
      </w:r>
    </w:p>
    <w:p w14:paraId="4497B11A" w14:textId="77777777" w:rsidR="002B70DF" w:rsidRDefault="002B70DF" w:rsidP="009E0CEE">
      <w:pPr>
        <w:autoSpaceDE w:val="0"/>
        <w:autoSpaceDN w:val="0"/>
        <w:adjustRightInd w:val="0"/>
        <w:rPr>
          <w:rFonts w:cs="Arial"/>
          <w:color w:val="000000"/>
          <w:szCs w:val="22"/>
        </w:rPr>
      </w:pPr>
    </w:p>
    <w:p w14:paraId="0B70E1EB" w14:textId="19225D6D" w:rsidR="002B70DF" w:rsidRPr="00A15A5C" w:rsidRDefault="00AC645D" w:rsidP="002B70DF">
      <w:pPr>
        <w:pStyle w:val="Heading2"/>
      </w:pPr>
      <w:bookmarkStart w:id="672" w:name="_Toc493596136"/>
      <w:bookmarkStart w:id="673" w:name="_Toc517167541"/>
      <w:r w:rsidRPr="00A15A5C">
        <w:rPr>
          <w:caps w:val="0"/>
        </w:rPr>
        <w:t>PARTS EQUIPMENT</w:t>
      </w:r>
      <w:bookmarkEnd w:id="672"/>
      <w:bookmarkEnd w:id="673"/>
    </w:p>
    <w:p w14:paraId="5FE9F651" w14:textId="77777777" w:rsidR="002B70DF" w:rsidRDefault="002B70DF" w:rsidP="009E0CEE">
      <w:pPr>
        <w:autoSpaceDE w:val="0"/>
        <w:autoSpaceDN w:val="0"/>
        <w:adjustRightInd w:val="0"/>
        <w:rPr>
          <w:rFonts w:cs="Arial"/>
          <w:color w:val="000000"/>
          <w:szCs w:val="22"/>
        </w:rPr>
      </w:pPr>
    </w:p>
    <w:p w14:paraId="5CF6F501" w14:textId="366305BB" w:rsidR="002B70DF" w:rsidRDefault="002B70DF" w:rsidP="00C04758">
      <w:pPr>
        <w:numPr>
          <w:ilvl w:val="2"/>
          <w:numId w:val="3"/>
        </w:numPr>
        <w:autoSpaceDE w:val="0"/>
        <w:autoSpaceDN w:val="0"/>
        <w:adjustRightInd w:val="0"/>
        <w:rPr>
          <w:rFonts w:cs="Arial"/>
          <w:bCs/>
          <w:color w:val="000000"/>
          <w:szCs w:val="22"/>
        </w:rPr>
      </w:pPr>
      <w:r w:rsidRPr="002B70DF">
        <w:rPr>
          <w:rFonts w:cs="Arial"/>
          <w:bCs/>
          <w:color w:val="000000"/>
          <w:szCs w:val="22"/>
        </w:rPr>
        <w:t>The Vendor {Contractor} shall procure and furnish all parts, materials, supplies</w:t>
      </w:r>
      <w:r w:rsidR="00C04758">
        <w:rPr>
          <w:rFonts w:cs="Arial"/>
          <w:bCs/>
          <w:color w:val="000000"/>
          <w:szCs w:val="22"/>
        </w:rPr>
        <w:t>,</w:t>
      </w:r>
      <w:r w:rsidRPr="002B70DF">
        <w:rPr>
          <w:rFonts w:cs="Arial"/>
          <w:bCs/>
          <w:color w:val="000000"/>
          <w:szCs w:val="22"/>
        </w:rPr>
        <w:t xml:space="preserve"> and fluids required for the operation, maintenance</w:t>
      </w:r>
      <w:r w:rsidR="00C04758">
        <w:rPr>
          <w:rFonts w:cs="Arial"/>
          <w:bCs/>
          <w:color w:val="000000"/>
          <w:szCs w:val="22"/>
        </w:rPr>
        <w:t>,</w:t>
      </w:r>
      <w:r w:rsidRPr="002B70DF">
        <w:rPr>
          <w:rFonts w:cs="Arial"/>
          <w:bCs/>
          <w:color w:val="000000"/>
          <w:szCs w:val="22"/>
        </w:rPr>
        <w:t xml:space="preserve"> and servicing of vehicles, Fleet Accessories and equipment in accordance with the quality and availability standards outlined in this </w:t>
      </w:r>
      <w:r w:rsidR="002118DC">
        <w:rPr>
          <w:rFonts w:cs="Arial"/>
          <w:bCs/>
          <w:color w:val="000000"/>
          <w:szCs w:val="22"/>
        </w:rPr>
        <w:t>Bid Solicitation</w:t>
      </w:r>
      <w:r w:rsidRPr="002B70DF">
        <w:rPr>
          <w:rFonts w:cs="Arial"/>
          <w:bCs/>
          <w:color w:val="000000"/>
          <w:szCs w:val="22"/>
        </w:rPr>
        <w:t>.</w:t>
      </w:r>
      <w:r w:rsidR="00C04758">
        <w:rPr>
          <w:rFonts w:cs="Arial"/>
          <w:bCs/>
          <w:color w:val="000000"/>
          <w:szCs w:val="22"/>
        </w:rPr>
        <w:t xml:space="preserve"> Note: N</w:t>
      </w:r>
      <w:r w:rsidRPr="00C04758">
        <w:rPr>
          <w:rFonts w:cs="Arial"/>
          <w:bCs/>
          <w:color w:val="000000"/>
          <w:szCs w:val="22"/>
        </w:rPr>
        <w:t xml:space="preserve">JDOT reserves the right to purchase parts directly from other sources if the Vendor {Contractor} fails to perform in accordance with performance standards, special needs, or during emergency situations which may arise during the term of the </w:t>
      </w:r>
      <w:r w:rsidR="002118DC">
        <w:rPr>
          <w:rFonts w:cs="Arial"/>
          <w:bCs/>
          <w:color w:val="000000"/>
          <w:szCs w:val="22"/>
        </w:rPr>
        <w:t>Blanket P.O.</w:t>
      </w:r>
      <w:r w:rsidRPr="00C04758">
        <w:rPr>
          <w:rFonts w:cs="Arial"/>
          <w:bCs/>
          <w:color w:val="000000"/>
          <w:szCs w:val="22"/>
        </w:rPr>
        <w:t xml:space="preserve"> or any renewals and/or extensions.</w:t>
      </w:r>
      <w:ins w:id="674" w:author="Kerchner, Jeffrey" w:date="2018-10-16T15:38:00Z">
        <w:r w:rsidR="00391DF5">
          <w:rPr>
            <w:rFonts w:cs="Arial"/>
            <w:bCs/>
            <w:color w:val="000000"/>
            <w:szCs w:val="22"/>
          </w:rPr>
          <w:t xml:space="preserve"> The Vendor {Contractor} will be notified by NJDOT prior to purchasing p</w:t>
        </w:r>
        <w:r w:rsidR="0042111C">
          <w:rPr>
            <w:rFonts w:cs="Arial"/>
            <w:bCs/>
            <w:color w:val="000000"/>
            <w:szCs w:val="22"/>
          </w:rPr>
          <w:t xml:space="preserve">arts from other sources. </w:t>
        </w:r>
      </w:ins>
      <w:ins w:id="675" w:author="Kerchner, Jeffrey" w:date="2018-10-16T15:46:00Z">
        <w:r w:rsidR="008A3584">
          <w:rPr>
            <w:rFonts w:cs="Arial"/>
            <w:bCs/>
            <w:color w:val="000000"/>
            <w:szCs w:val="22"/>
          </w:rPr>
          <w:t>Vendor {Contractor} shall respond to</w:t>
        </w:r>
      </w:ins>
      <w:ins w:id="676" w:author="Kerchner, Jeffrey" w:date="2018-10-16T15:50:00Z">
        <w:r w:rsidR="00BB0985">
          <w:rPr>
            <w:rFonts w:cs="Arial"/>
            <w:bCs/>
            <w:color w:val="000000"/>
            <w:szCs w:val="22"/>
          </w:rPr>
          <w:t xml:space="preserve"> NJDOT</w:t>
        </w:r>
        <w:r w:rsidR="00BB0985" w:rsidRPr="00BB0985">
          <w:rPr>
            <w:rFonts w:cs="Arial"/>
            <w:bCs/>
            <w:color w:val="000000"/>
            <w:szCs w:val="22"/>
          </w:rPr>
          <w:t xml:space="preserve"> </w:t>
        </w:r>
        <w:r w:rsidR="00BB0985">
          <w:rPr>
            <w:rFonts w:cs="Arial"/>
            <w:bCs/>
            <w:color w:val="000000"/>
            <w:szCs w:val="22"/>
          </w:rPr>
          <w:t>within two (2) hours of notification. Any</w:t>
        </w:r>
      </w:ins>
      <w:ins w:id="677" w:author="Kerchner, Jeffrey" w:date="2018-10-16T15:38:00Z">
        <w:r w:rsidR="0042111C">
          <w:rPr>
            <w:rFonts w:cs="Arial"/>
            <w:bCs/>
            <w:color w:val="000000"/>
            <w:szCs w:val="22"/>
          </w:rPr>
          <w:t xml:space="preserve"> corrective action to be taken by the Vendor</w:t>
        </w:r>
      </w:ins>
      <w:ins w:id="678" w:author="Kerchner, Jeffrey" w:date="2018-10-16T15:41:00Z">
        <w:r w:rsidR="0042111C">
          <w:rPr>
            <w:rFonts w:cs="Arial"/>
            <w:bCs/>
            <w:color w:val="000000"/>
            <w:szCs w:val="22"/>
          </w:rPr>
          <w:t xml:space="preserve"> </w:t>
        </w:r>
      </w:ins>
      <w:ins w:id="679" w:author="Kerchner, Jeffrey" w:date="2018-10-16T15:38:00Z">
        <w:r w:rsidR="0042111C">
          <w:rPr>
            <w:rFonts w:cs="Arial"/>
            <w:bCs/>
            <w:color w:val="000000"/>
            <w:szCs w:val="22"/>
          </w:rPr>
          <w:t xml:space="preserve">{Contractor} </w:t>
        </w:r>
      </w:ins>
      <w:ins w:id="680" w:author="Kerchner, Jeffrey" w:date="2018-10-16T15:42:00Z">
        <w:r w:rsidR="00447274">
          <w:rPr>
            <w:rFonts w:cs="Arial"/>
            <w:bCs/>
            <w:color w:val="000000"/>
            <w:szCs w:val="22"/>
          </w:rPr>
          <w:t>must be approved by NJDOT</w:t>
        </w:r>
      </w:ins>
      <w:ins w:id="681" w:author="Kerchner, Jeffrey" w:date="2018-10-16T15:50:00Z">
        <w:r w:rsidR="00BB0985">
          <w:rPr>
            <w:rFonts w:cs="Arial"/>
            <w:bCs/>
            <w:color w:val="000000"/>
            <w:szCs w:val="22"/>
          </w:rPr>
          <w:t>.</w:t>
        </w:r>
      </w:ins>
    </w:p>
    <w:p w14:paraId="4EACE104" w14:textId="2358A112" w:rsidR="000A4DCC" w:rsidRDefault="000A4DCC" w:rsidP="000A4DCC">
      <w:pPr>
        <w:autoSpaceDE w:val="0"/>
        <w:autoSpaceDN w:val="0"/>
        <w:adjustRightInd w:val="0"/>
        <w:ind w:left="720"/>
        <w:rPr>
          <w:rFonts w:cs="Arial"/>
          <w:bCs/>
          <w:color w:val="000000"/>
          <w:szCs w:val="22"/>
        </w:rPr>
      </w:pPr>
    </w:p>
    <w:p w14:paraId="51CE1B4C" w14:textId="61C82E6D" w:rsidR="00EE036B" w:rsidRPr="00C04758" w:rsidRDefault="00EE036B" w:rsidP="00EE036B">
      <w:pPr>
        <w:autoSpaceDE w:val="0"/>
        <w:autoSpaceDN w:val="0"/>
        <w:adjustRightInd w:val="0"/>
        <w:ind w:left="720"/>
        <w:rPr>
          <w:ins w:id="682" w:author="Warren, Donald" w:date="2018-09-20T14:08:00Z"/>
          <w:rFonts w:cs="Arial"/>
          <w:bCs/>
          <w:color w:val="000000"/>
          <w:szCs w:val="22"/>
        </w:rPr>
      </w:pPr>
      <w:ins w:id="683" w:author="Warren, Donald" w:date="2018-09-20T14:08:00Z">
        <w:del w:id="684" w:author="Kerchner, Jeffrey" w:date="2018-10-16T16:25:00Z">
          <w:r w:rsidRPr="000A4DCC" w:rsidDel="009C573B">
            <w:rPr>
              <w:rFonts w:cs="Arial"/>
              <w:bCs/>
              <w:color w:val="000000"/>
              <w:szCs w:val="22"/>
            </w:rPr>
            <w:delText>If the Vendor {Contractor} is not meeting the performance standards, the Vendor {Contractor} would be notified that the NJDOT will be planning to purchase the part by their own means. In the event of an emergency the Vendor {Contractor} would be the first call. In the event that there isn’t a response to the NJDOT call</w:delText>
          </w:r>
        </w:del>
      </w:ins>
      <w:ins w:id="685" w:author="Warren, Donald" w:date="2018-10-16T11:01:00Z">
        <w:del w:id="686" w:author="Kerchner, Jeffrey" w:date="2018-10-16T16:25:00Z">
          <w:r w:rsidR="00D0240D" w:rsidDel="009C573B">
            <w:rPr>
              <w:rFonts w:cs="Arial"/>
              <w:bCs/>
              <w:color w:val="000000"/>
              <w:szCs w:val="22"/>
            </w:rPr>
            <w:delText xml:space="preserve"> within two (2) hours</w:delText>
          </w:r>
        </w:del>
      </w:ins>
      <w:ins w:id="687" w:author="Warren, Donald" w:date="2018-09-20T14:08:00Z">
        <w:del w:id="688" w:author="Kerchner, Jeffrey" w:date="2018-10-16T16:25:00Z">
          <w:r w:rsidRPr="000A4DCC" w:rsidDel="009C573B">
            <w:rPr>
              <w:rFonts w:cs="Arial"/>
              <w:bCs/>
              <w:color w:val="000000"/>
              <w:szCs w:val="22"/>
            </w:rPr>
            <w:delText>, then the NJDOT would need to find an alternate source as soon as possible</w:delText>
          </w:r>
        </w:del>
      </w:ins>
      <w:ins w:id="689" w:author="Warren, Donald" w:date="2018-10-16T11:00:00Z">
        <w:del w:id="690" w:author="Kerchner, Jeffrey" w:date="2018-10-16T16:25:00Z">
          <w:r w:rsidR="00D0240D" w:rsidDel="009C573B">
            <w:rPr>
              <w:rFonts w:cs="Arial"/>
              <w:bCs/>
              <w:color w:val="000000"/>
              <w:szCs w:val="22"/>
            </w:rPr>
            <w:delText xml:space="preserve"> </w:delText>
          </w:r>
        </w:del>
      </w:ins>
      <w:ins w:id="691" w:author="Warren, Donald" w:date="2018-09-20T14:08:00Z">
        <w:del w:id="692" w:author="Kerchner, Jeffrey" w:date="2018-10-16T16:25:00Z">
          <w:r w:rsidRPr="000A4DCC" w:rsidDel="009C573B">
            <w:rPr>
              <w:rFonts w:cs="Arial"/>
              <w:bCs/>
              <w:color w:val="000000"/>
              <w:szCs w:val="22"/>
            </w:rPr>
            <w:delText xml:space="preserve"> to ensure to maintain work efficiency.</w:delText>
          </w:r>
        </w:del>
      </w:ins>
    </w:p>
    <w:p w14:paraId="3ED12121" w14:textId="77777777" w:rsidR="00EE036B" w:rsidRPr="002B70DF" w:rsidRDefault="00EE036B" w:rsidP="00EE036B">
      <w:pPr>
        <w:autoSpaceDE w:val="0"/>
        <w:autoSpaceDN w:val="0"/>
        <w:adjustRightInd w:val="0"/>
        <w:ind w:left="720"/>
        <w:rPr>
          <w:rFonts w:cs="Arial"/>
          <w:color w:val="000000"/>
          <w:szCs w:val="22"/>
        </w:rPr>
      </w:pPr>
    </w:p>
    <w:p w14:paraId="7907F463" w14:textId="55AFE1BB" w:rsidR="002B70DF" w:rsidRPr="002B70DF" w:rsidRDefault="00C04758" w:rsidP="00C23C93">
      <w:pPr>
        <w:numPr>
          <w:ilvl w:val="2"/>
          <w:numId w:val="3"/>
        </w:numPr>
        <w:autoSpaceDE w:val="0"/>
        <w:autoSpaceDN w:val="0"/>
        <w:adjustRightInd w:val="0"/>
        <w:rPr>
          <w:rFonts w:cs="Arial"/>
          <w:bCs/>
          <w:color w:val="000000"/>
          <w:szCs w:val="22"/>
        </w:rPr>
      </w:pPr>
      <w:r>
        <w:rPr>
          <w:rFonts w:cs="Arial"/>
          <w:bCs/>
          <w:color w:val="000000"/>
          <w:szCs w:val="22"/>
        </w:rPr>
        <w:t>Upon request,</w:t>
      </w:r>
      <w:r w:rsidR="002B70DF" w:rsidRPr="002B70DF">
        <w:rPr>
          <w:rFonts w:cs="Arial"/>
          <w:bCs/>
          <w:color w:val="000000"/>
          <w:szCs w:val="22"/>
        </w:rPr>
        <w:t xml:space="preserve"> the Vendor {Contractor} </w:t>
      </w:r>
      <w:r>
        <w:rPr>
          <w:rFonts w:cs="Arial"/>
          <w:bCs/>
          <w:color w:val="000000"/>
          <w:szCs w:val="22"/>
        </w:rPr>
        <w:t>shall</w:t>
      </w:r>
      <w:r w:rsidR="002B70DF" w:rsidRPr="002B70DF">
        <w:rPr>
          <w:rFonts w:cs="Arial"/>
          <w:bCs/>
          <w:color w:val="000000"/>
          <w:szCs w:val="22"/>
        </w:rPr>
        <w:t xml:space="preserve"> purchase parts from suppliers designated by NJDOT</w:t>
      </w:r>
      <w:r>
        <w:rPr>
          <w:rFonts w:cs="Arial"/>
          <w:bCs/>
          <w:color w:val="000000"/>
          <w:szCs w:val="22"/>
        </w:rPr>
        <w:t>,</w:t>
      </w:r>
      <w:r w:rsidR="002B70DF" w:rsidRPr="002B70DF">
        <w:rPr>
          <w:rFonts w:cs="Arial"/>
          <w:bCs/>
          <w:color w:val="000000"/>
          <w:szCs w:val="22"/>
        </w:rPr>
        <w:t xml:space="preserve"> if the price or quality of the part provided by the Vendor {Contractor} is not satisfactory.</w:t>
      </w:r>
    </w:p>
    <w:p w14:paraId="41376E54" w14:textId="77777777" w:rsidR="002B70DF" w:rsidRPr="002B70DF" w:rsidRDefault="002B70DF" w:rsidP="002B70DF">
      <w:pPr>
        <w:autoSpaceDE w:val="0"/>
        <w:autoSpaceDN w:val="0"/>
        <w:adjustRightInd w:val="0"/>
        <w:rPr>
          <w:rFonts w:cs="Arial"/>
          <w:color w:val="000000"/>
          <w:szCs w:val="22"/>
        </w:rPr>
      </w:pPr>
    </w:p>
    <w:p w14:paraId="069069CE" w14:textId="19B1A85A" w:rsidR="002B70DF" w:rsidRPr="002B70DF" w:rsidRDefault="00C04758" w:rsidP="00C23C93">
      <w:pPr>
        <w:numPr>
          <w:ilvl w:val="2"/>
          <w:numId w:val="3"/>
        </w:numPr>
        <w:autoSpaceDE w:val="0"/>
        <w:autoSpaceDN w:val="0"/>
        <w:adjustRightInd w:val="0"/>
        <w:rPr>
          <w:rFonts w:cs="Arial"/>
          <w:bCs/>
          <w:color w:val="000000"/>
          <w:szCs w:val="22"/>
        </w:rPr>
      </w:pPr>
      <w:r>
        <w:rPr>
          <w:rFonts w:cs="Arial"/>
          <w:bCs/>
          <w:color w:val="000000"/>
          <w:szCs w:val="22"/>
        </w:rPr>
        <w:t xml:space="preserve">Upon request, </w:t>
      </w:r>
      <w:r w:rsidR="002B70DF" w:rsidRPr="002B70DF">
        <w:rPr>
          <w:rFonts w:cs="Arial"/>
          <w:bCs/>
          <w:color w:val="000000"/>
          <w:szCs w:val="22"/>
        </w:rPr>
        <w:t xml:space="preserve">the Vendor {Contractor} </w:t>
      </w:r>
      <w:r>
        <w:rPr>
          <w:rFonts w:cs="Arial"/>
          <w:bCs/>
          <w:color w:val="000000"/>
          <w:szCs w:val="22"/>
        </w:rPr>
        <w:t>shall</w:t>
      </w:r>
      <w:r w:rsidRPr="002B70DF">
        <w:rPr>
          <w:rFonts w:cs="Arial"/>
          <w:bCs/>
          <w:color w:val="000000"/>
          <w:szCs w:val="22"/>
        </w:rPr>
        <w:t xml:space="preserve"> </w:t>
      </w:r>
      <w:r w:rsidR="002B70DF" w:rsidRPr="002B70DF">
        <w:rPr>
          <w:rFonts w:cs="Arial"/>
          <w:bCs/>
          <w:color w:val="000000"/>
          <w:szCs w:val="22"/>
        </w:rPr>
        <w:t>solicit multiple vendors and competitively purchase parts at the best value to NJDOT. Conversely, if NJDOT has documented, negative operational experience with a certain vendor, NJDOT reserves the right to require the Vendor {Contractor} to purchase parts from another vendor.</w:t>
      </w:r>
    </w:p>
    <w:p w14:paraId="6D37BCC7" w14:textId="77777777" w:rsidR="002B70DF" w:rsidRPr="002B70DF" w:rsidRDefault="002B70DF" w:rsidP="002B70DF">
      <w:pPr>
        <w:autoSpaceDE w:val="0"/>
        <w:autoSpaceDN w:val="0"/>
        <w:adjustRightInd w:val="0"/>
        <w:rPr>
          <w:rFonts w:cs="Arial"/>
          <w:color w:val="000000"/>
          <w:szCs w:val="22"/>
        </w:rPr>
      </w:pPr>
    </w:p>
    <w:p w14:paraId="0E52204C" w14:textId="714DE3AC" w:rsidR="002B70DF" w:rsidRPr="002B70DF" w:rsidRDefault="002B70DF" w:rsidP="00C23C93">
      <w:pPr>
        <w:numPr>
          <w:ilvl w:val="2"/>
          <w:numId w:val="3"/>
        </w:numPr>
        <w:autoSpaceDE w:val="0"/>
        <w:autoSpaceDN w:val="0"/>
        <w:adjustRightInd w:val="0"/>
        <w:rPr>
          <w:rFonts w:cs="Arial"/>
          <w:bCs/>
          <w:color w:val="000000"/>
          <w:szCs w:val="22"/>
        </w:rPr>
      </w:pPr>
      <w:r w:rsidRPr="002B70DF">
        <w:rPr>
          <w:rFonts w:cs="Arial"/>
          <w:bCs/>
          <w:color w:val="000000"/>
          <w:szCs w:val="22"/>
        </w:rPr>
        <w:t xml:space="preserve">All issued parts shall be new or rebuilt/remanufactured and meet or exceed OEM specifications. NJDOT </w:t>
      </w:r>
      <w:r w:rsidR="00AC645D">
        <w:rPr>
          <w:rFonts w:cs="Arial"/>
          <w:bCs/>
          <w:color w:val="000000"/>
          <w:szCs w:val="22"/>
        </w:rPr>
        <w:t>will</w:t>
      </w:r>
      <w:r w:rsidR="00AC645D" w:rsidRPr="002B70DF">
        <w:rPr>
          <w:rFonts w:cs="Arial"/>
          <w:bCs/>
          <w:color w:val="000000"/>
          <w:szCs w:val="22"/>
        </w:rPr>
        <w:t xml:space="preserve"> </w:t>
      </w:r>
      <w:r w:rsidRPr="002B70DF">
        <w:rPr>
          <w:rFonts w:cs="Arial"/>
          <w:bCs/>
          <w:color w:val="000000"/>
          <w:szCs w:val="22"/>
        </w:rPr>
        <w:t>not a</w:t>
      </w:r>
      <w:r w:rsidR="004E68AB">
        <w:rPr>
          <w:rFonts w:cs="Arial"/>
          <w:bCs/>
          <w:color w:val="000000"/>
          <w:szCs w:val="22"/>
        </w:rPr>
        <w:t xml:space="preserve">ccept White Box or Grey Market. </w:t>
      </w:r>
      <w:r w:rsidRPr="002B70DF">
        <w:rPr>
          <w:rFonts w:cs="Arial"/>
          <w:bCs/>
          <w:color w:val="000000"/>
          <w:szCs w:val="22"/>
        </w:rPr>
        <w:t>Rebuilt or remanufactured parts may be used</w:t>
      </w:r>
      <w:r w:rsidR="00AC645D">
        <w:rPr>
          <w:rFonts w:cs="Arial"/>
          <w:bCs/>
          <w:color w:val="000000"/>
          <w:szCs w:val="22"/>
        </w:rPr>
        <w:t>; however, the Vendor {Contractor} must obtain</w:t>
      </w:r>
      <w:r w:rsidR="00CC0FB2">
        <w:rPr>
          <w:rFonts w:cs="Arial"/>
          <w:bCs/>
          <w:color w:val="000000"/>
          <w:szCs w:val="22"/>
        </w:rPr>
        <w:t xml:space="preserve"> </w:t>
      </w:r>
      <w:r w:rsidRPr="002B70DF">
        <w:rPr>
          <w:rFonts w:cs="Arial"/>
          <w:bCs/>
          <w:color w:val="000000"/>
          <w:szCs w:val="22"/>
        </w:rPr>
        <w:t>prior written approval of NJDOT.</w:t>
      </w:r>
    </w:p>
    <w:p w14:paraId="13CB0BD3" w14:textId="77777777" w:rsidR="00B33FDE" w:rsidRDefault="00B33FDE" w:rsidP="00B33FDE">
      <w:pPr>
        <w:autoSpaceDE w:val="0"/>
        <w:autoSpaceDN w:val="0"/>
        <w:adjustRightInd w:val="0"/>
        <w:ind w:left="720"/>
        <w:rPr>
          <w:rFonts w:cs="Arial"/>
          <w:b/>
          <w:bCs/>
          <w:color w:val="000000"/>
          <w:szCs w:val="22"/>
        </w:rPr>
      </w:pPr>
    </w:p>
    <w:p w14:paraId="5BFF48D6" w14:textId="77777777" w:rsidR="00B33FDE" w:rsidRPr="002B70DF" w:rsidRDefault="00B33FDE" w:rsidP="00B33FDE">
      <w:pPr>
        <w:autoSpaceDE w:val="0"/>
        <w:autoSpaceDN w:val="0"/>
        <w:adjustRightInd w:val="0"/>
        <w:ind w:left="720"/>
        <w:rPr>
          <w:rFonts w:cs="Arial"/>
          <w:bCs/>
          <w:color w:val="000000"/>
          <w:szCs w:val="22"/>
        </w:rPr>
      </w:pPr>
      <w:r w:rsidRPr="00A61114">
        <w:rPr>
          <w:rFonts w:cs="Arial"/>
          <w:b/>
          <w:bCs/>
          <w:color w:val="000000"/>
          <w:szCs w:val="22"/>
        </w:rPr>
        <w:t>Note:</w:t>
      </w:r>
      <w:r>
        <w:rPr>
          <w:rFonts w:cs="Arial"/>
          <w:bCs/>
          <w:color w:val="000000"/>
          <w:szCs w:val="22"/>
        </w:rPr>
        <w:t xml:space="preserve"> </w:t>
      </w:r>
      <w:r w:rsidRPr="002B70DF">
        <w:rPr>
          <w:rFonts w:cs="Arial"/>
          <w:bCs/>
          <w:color w:val="000000"/>
          <w:szCs w:val="22"/>
        </w:rPr>
        <w:t>NJDOT reserves the right to determine the minimum grade rating of fasteners, including but not limited to nuts, bolts and washers.</w:t>
      </w:r>
    </w:p>
    <w:p w14:paraId="7FADBCC7" w14:textId="77777777" w:rsidR="002B70DF" w:rsidRPr="002B70DF" w:rsidRDefault="002B70DF" w:rsidP="005042B0">
      <w:pPr>
        <w:autoSpaceDE w:val="0"/>
        <w:autoSpaceDN w:val="0"/>
        <w:adjustRightInd w:val="0"/>
        <w:ind w:left="720"/>
        <w:rPr>
          <w:rFonts w:cs="Arial"/>
          <w:color w:val="000000"/>
          <w:szCs w:val="22"/>
        </w:rPr>
      </w:pPr>
    </w:p>
    <w:p w14:paraId="19B5FAFD" w14:textId="77777777" w:rsidR="002B70DF" w:rsidRPr="002B70DF" w:rsidRDefault="002B70DF" w:rsidP="002B70DF">
      <w:pPr>
        <w:autoSpaceDE w:val="0"/>
        <w:autoSpaceDN w:val="0"/>
        <w:adjustRightInd w:val="0"/>
        <w:rPr>
          <w:rFonts w:cs="Arial"/>
          <w:color w:val="000000"/>
          <w:szCs w:val="22"/>
        </w:rPr>
      </w:pPr>
    </w:p>
    <w:p w14:paraId="756A8E2E" w14:textId="77C3587A" w:rsidR="002B70DF" w:rsidRPr="004E68AB" w:rsidRDefault="002B70DF" w:rsidP="00C23C93">
      <w:pPr>
        <w:numPr>
          <w:ilvl w:val="2"/>
          <w:numId w:val="3"/>
        </w:numPr>
        <w:autoSpaceDE w:val="0"/>
        <w:autoSpaceDN w:val="0"/>
        <w:adjustRightInd w:val="0"/>
        <w:rPr>
          <w:rFonts w:cs="Arial"/>
          <w:color w:val="000000"/>
          <w:szCs w:val="22"/>
        </w:rPr>
      </w:pPr>
      <w:r w:rsidRPr="002B70DF">
        <w:rPr>
          <w:rFonts w:cs="Arial"/>
          <w:bCs/>
          <w:color w:val="000000"/>
          <w:szCs w:val="22"/>
        </w:rPr>
        <w:t xml:space="preserve">The Vendor {Contractor} shall stock and provide bulk fluids including, but not limited to, petroleum fluids, washer fluids, diesel exhaust fluid, grease and lube oils as required by NJDOT. </w:t>
      </w:r>
      <w:ins w:id="693" w:author="Warren, Donald" w:date="2018-10-16T11:04:00Z">
        <w:r w:rsidR="00D0240D">
          <w:rPr>
            <w:rFonts w:cs="Arial"/>
            <w:bCs/>
            <w:color w:val="000000"/>
            <w:szCs w:val="22"/>
          </w:rPr>
          <w:t>D</w:t>
        </w:r>
        <w:r w:rsidR="00D0240D" w:rsidRPr="00D0240D">
          <w:rPr>
            <w:rFonts w:cs="Arial"/>
            <w:bCs/>
            <w:color w:val="000000"/>
            <w:szCs w:val="22"/>
          </w:rPr>
          <w:t>ispensing equipment will be made available for the vendors use but will remain the property of the NJDOT.</w:t>
        </w:r>
        <w:r w:rsidR="00D0240D">
          <w:rPr>
            <w:rFonts w:cs="Arial"/>
            <w:bCs/>
            <w:color w:val="000000"/>
            <w:szCs w:val="22"/>
          </w:rPr>
          <w:t xml:space="preserve"> </w:t>
        </w:r>
      </w:ins>
      <w:ins w:id="694" w:author="Warren, Donald" w:date="2018-08-17T09:12:00Z">
        <w:r w:rsidR="00125D41">
          <w:rPr>
            <w:rFonts w:cs="Arial"/>
            <w:bCs/>
            <w:color w:val="000000"/>
            <w:szCs w:val="22"/>
          </w:rPr>
          <w:t xml:space="preserve">For more information on </w:t>
        </w:r>
      </w:ins>
      <w:ins w:id="695" w:author="Warren, Donald" w:date="2018-08-17T09:14:00Z">
        <w:r w:rsidR="00125D41">
          <w:rPr>
            <w:rFonts w:cs="Arial"/>
            <w:bCs/>
            <w:color w:val="000000"/>
            <w:szCs w:val="22"/>
          </w:rPr>
          <w:t xml:space="preserve">NJDOT’s </w:t>
        </w:r>
      </w:ins>
      <w:ins w:id="696" w:author="Warren, Donald" w:date="2018-08-17T09:12:00Z">
        <w:r w:rsidR="00125D41">
          <w:rPr>
            <w:rFonts w:cs="Arial"/>
            <w:bCs/>
            <w:color w:val="000000"/>
            <w:szCs w:val="22"/>
          </w:rPr>
          <w:t>stocked</w:t>
        </w:r>
      </w:ins>
      <w:ins w:id="697" w:author="Warren, Donald" w:date="2018-08-17T09:14:00Z">
        <w:r w:rsidR="00125D41">
          <w:rPr>
            <w:rFonts w:cs="Arial"/>
            <w:bCs/>
            <w:color w:val="000000"/>
            <w:szCs w:val="22"/>
          </w:rPr>
          <w:t xml:space="preserve"> bulk</w:t>
        </w:r>
      </w:ins>
      <w:ins w:id="698" w:author="Warren, Donald" w:date="2018-08-17T09:12:00Z">
        <w:r w:rsidR="00125D41">
          <w:rPr>
            <w:rFonts w:cs="Arial"/>
            <w:bCs/>
            <w:color w:val="000000"/>
            <w:szCs w:val="22"/>
          </w:rPr>
          <w:t xml:space="preserve"> fluids, p</w:t>
        </w:r>
      </w:ins>
      <w:ins w:id="699" w:author="Warren, Donald" w:date="2018-08-17T09:07:00Z">
        <w:r w:rsidR="001E4B7E">
          <w:rPr>
            <w:rFonts w:cs="Arial"/>
            <w:bCs/>
            <w:color w:val="000000"/>
            <w:szCs w:val="22"/>
          </w:rPr>
          <w:t xml:space="preserve">lease refer to the </w:t>
        </w:r>
      </w:ins>
      <w:ins w:id="700" w:author="Warren, Donald" w:date="2018-08-17T09:08:00Z">
        <w:r w:rsidR="001E4B7E">
          <w:rPr>
            <w:rFonts w:cs="Arial"/>
            <w:bCs/>
            <w:color w:val="000000"/>
            <w:szCs w:val="22"/>
          </w:rPr>
          <w:t>attachment</w:t>
        </w:r>
      </w:ins>
      <w:ins w:id="701" w:author="Warren, Donald" w:date="2018-08-17T09:07:00Z">
        <w:r w:rsidR="001E4B7E">
          <w:rPr>
            <w:rFonts w:cs="Arial"/>
            <w:bCs/>
            <w:color w:val="000000"/>
            <w:szCs w:val="22"/>
          </w:rPr>
          <w:t xml:space="preserve"> </w:t>
        </w:r>
      </w:ins>
      <w:ins w:id="702" w:author="Warren, Donald" w:date="2018-08-17T09:08:00Z">
        <w:r w:rsidR="001E4B7E">
          <w:rPr>
            <w:rFonts w:cs="Arial"/>
            <w:bCs/>
            <w:color w:val="000000"/>
            <w:szCs w:val="22"/>
          </w:rPr>
          <w:t>entitled “</w:t>
        </w:r>
      </w:ins>
      <w:ins w:id="703" w:author="Warren, Donald" w:date="2018-08-17T09:10:00Z">
        <w:r w:rsidR="001E4B7E">
          <w:rPr>
            <w:rFonts w:cs="Arial"/>
            <w:bCs/>
            <w:color w:val="000000"/>
            <w:szCs w:val="22"/>
          </w:rPr>
          <w:t xml:space="preserve">NJDOT Stocked Bulk Fluids, Locations and </w:t>
        </w:r>
      </w:ins>
      <w:ins w:id="704" w:author="Warren, Donald" w:date="2018-08-17T09:11:00Z">
        <w:r w:rsidR="00125D41">
          <w:rPr>
            <w:rFonts w:cs="Arial"/>
            <w:bCs/>
            <w:color w:val="000000"/>
            <w:szCs w:val="22"/>
          </w:rPr>
          <w:t>Tank Sizes”</w:t>
        </w:r>
      </w:ins>
      <w:ins w:id="705" w:author="Warren, Donald" w:date="2018-10-16T11:04:00Z">
        <w:r w:rsidR="00D0240D">
          <w:rPr>
            <w:rFonts w:cs="Arial"/>
            <w:bCs/>
            <w:color w:val="000000"/>
            <w:szCs w:val="22"/>
          </w:rPr>
          <w:t xml:space="preserve">. </w:t>
        </w:r>
      </w:ins>
      <w:ins w:id="706" w:author="Warren, Donald" w:date="2018-08-17T09:08:00Z">
        <w:r w:rsidR="001E4B7E">
          <w:rPr>
            <w:rFonts w:cs="Arial"/>
            <w:bCs/>
            <w:color w:val="000000"/>
            <w:szCs w:val="22"/>
          </w:rPr>
          <w:t xml:space="preserve"> </w:t>
        </w:r>
      </w:ins>
    </w:p>
    <w:p w14:paraId="07EDF6FE" w14:textId="77777777" w:rsidR="004E68AB" w:rsidRPr="002B70DF" w:rsidRDefault="004E68AB" w:rsidP="004E68AB">
      <w:pPr>
        <w:autoSpaceDE w:val="0"/>
        <w:autoSpaceDN w:val="0"/>
        <w:adjustRightInd w:val="0"/>
        <w:rPr>
          <w:rFonts w:cs="Arial"/>
          <w:color w:val="000000"/>
          <w:szCs w:val="22"/>
        </w:rPr>
      </w:pPr>
    </w:p>
    <w:p w14:paraId="5CACB209" w14:textId="63A79471" w:rsidR="00AD7915" w:rsidRPr="00AD7915" w:rsidRDefault="002B70DF" w:rsidP="00F64575">
      <w:pPr>
        <w:numPr>
          <w:ilvl w:val="2"/>
          <w:numId w:val="3"/>
        </w:numPr>
        <w:autoSpaceDE w:val="0"/>
        <w:autoSpaceDN w:val="0"/>
        <w:adjustRightInd w:val="0"/>
        <w:rPr>
          <w:ins w:id="707" w:author="Boyer, Melissa" w:date="2018-10-25T17:08:00Z"/>
          <w:rFonts w:cs="Arial"/>
          <w:color w:val="000000"/>
          <w:szCs w:val="22"/>
        </w:rPr>
      </w:pPr>
      <w:r w:rsidRPr="00AD7915">
        <w:rPr>
          <w:rFonts w:cs="Arial"/>
          <w:bCs/>
          <w:color w:val="000000"/>
          <w:szCs w:val="22"/>
        </w:rPr>
        <w:t xml:space="preserve">The Vendor {Contractor} shall stock and provide bulk gaseous products including, but not limited to, </w:t>
      </w:r>
      <w:del w:id="708" w:author="Warren, Donald" w:date="2018-11-13T13:46:00Z">
        <w:r w:rsidRPr="00AD7915" w:rsidDel="00697883">
          <w:rPr>
            <w:rFonts w:cs="Arial"/>
            <w:bCs/>
            <w:color w:val="000000"/>
            <w:szCs w:val="22"/>
          </w:rPr>
          <w:delText>F</w:delText>
        </w:r>
      </w:del>
      <w:proofErr w:type="spellStart"/>
      <w:ins w:id="709" w:author="Warren, Donald" w:date="2018-11-13T13:46:00Z">
        <w:r w:rsidR="00697883">
          <w:rPr>
            <w:rFonts w:cs="Arial"/>
            <w:bCs/>
            <w:color w:val="000000"/>
            <w:szCs w:val="22"/>
          </w:rPr>
          <w:t>f</w:t>
        </w:r>
      </w:ins>
      <w:r w:rsidRPr="00AD7915">
        <w:rPr>
          <w:rFonts w:cs="Arial"/>
          <w:bCs/>
          <w:color w:val="000000"/>
          <w:szCs w:val="22"/>
        </w:rPr>
        <w:t>reon</w:t>
      </w:r>
      <w:proofErr w:type="spellEnd"/>
      <w:r w:rsidRPr="00AD7915">
        <w:rPr>
          <w:rFonts w:cs="Arial"/>
          <w:bCs/>
          <w:color w:val="000000"/>
          <w:szCs w:val="22"/>
        </w:rPr>
        <w:t>, oxygen, acetylene</w:t>
      </w:r>
      <w:ins w:id="710" w:author="Warren, Donald" w:date="2018-11-13T13:47:00Z">
        <w:r w:rsidR="00697883">
          <w:rPr>
            <w:rFonts w:cs="Arial"/>
            <w:bCs/>
            <w:color w:val="000000"/>
            <w:szCs w:val="22"/>
          </w:rPr>
          <w:t>,</w:t>
        </w:r>
      </w:ins>
      <w:ins w:id="711" w:author="Warren, Donald" w:date="2018-11-13T13:48:00Z">
        <w:r w:rsidR="00697883">
          <w:rPr>
            <w:rFonts w:cs="Arial"/>
            <w:bCs/>
            <w:color w:val="000000"/>
            <w:szCs w:val="22"/>
          </w:rPr>
          <w:t xml:space="preserve"> propane, nitrogen, tri-mix,</w:t>
        </w:r>
      </w:ins>
      <w:ins w:id="712" w:author="Warren, Donald" w:date="2018-11-13T13:47:00Z">
        <w:r w:rsidR="00697883">
          <w:rPr>
            <w:rFonts w:cs="Arial"/>
            <w:bCs/>
            <w:color w:val="000000"/>
            <w:szCs w:val="22"/>
          </w:rPr>
          <w:t xml:space="preserve"> argon/Co2 mix</w:t>
        </w:r>
      </w:ins>
      <w:r w:rsidRPr="00AD7915">
        <w:rPr>
          <w:rFonts w:cs="Arial"/>
          <w:bCs/>
          <w:color w:val="000000"/>
          <w:szCs w:val="22"/>
        </w:rPr>
        <w:t xml:space="preserve"> and argon as required by NJDOT.</w:t>
      </w:r>
      <w:ins w:id="713" w:author="Warren, Donald" w:date="2018-11-13T13:45:00Z">
        <w:r w:rsidR="00697883">
          <w:rPr>
            <w:rFonts w:cs="Arial"/>
            <w:bCs/>
            <w:color w:val="000000"/>
            <w:szCs w:val="22"/>
          </w:rPr>
          <w:t xml:space="preserve"> NJDOT will not provide gas tanks/cylinders; however NJDOT will reimburse the Vendor {Contractor} for any related tank</w:t>
        </w:r>
      </w:ins>
      <w:ins w:id="714" w:author="Warren, Donald" w:date="2018-11-13T13:51:00Z">
        <w:r w:rsidR="00697883">
          <w:rPr>
            <w:rFonts w:cs="Arial"/>
            <w:bCs/>
            <w:color w:val="000000"/>
            <w:szCs w:val="22"/>
          </w:rPr>
          <w:t>/cylinder costs.</w:t>
        </w:r>
      </w:ins>
      <w:del w:id="715" w:author="Warren, Donald" w:date="2018-11-13T13:49:00Z">
        <w:r w:rsidRPr="00AD7915" w:rsidDel="00697883">
          <w:rPr>
            <w:rFonts w:cs="Arial"/>
            <w:bCs/>
            <w:color w:val="000000"/>
            <w:szCs w:val="22"/>
          </w:rPr>
          <w:delText xml:space="preserve"> </w:delText>
        </w:r>
      </w:del>
      <w:r w:rsidRPr="00AD7915">
        <w:rPr>
          <w:rFonts w:cs="Arial"/>
          <w:bCs/>
          <w:color w:val="000000"/>
          <w:szCs w:val="22"/>
        </w:rPr>
        <w:t xml:space="preserve"> </w:t>
      </w:r>
    </w:p>
    <w:p w14:paraId="13DD657D" w14:textId="0F81FACF" w:rsidR="002B70DF" w:rsidRPr="004E68AB" w:rsidDel="00AD7915" w:rsidRDefault="002B70DF" w:rsidP="00F64575">
      <w:pPr>
        <w:autoSpaceDE w:val="0"/>
        <w:autoSpaceDN w:val="0"/>
        <w:adjustRightInd w:val="0"/>
        <w:ind w:left="720"/>
        <w:rPr>
          <w:del w:id="716" w:author="Boyer, Melissa" w:date="2018-10-25T17:07:00Z"/>
          <w:rFonts w:cs="Arial"/>
          <w:color w:val="000000"/>
          <w:szCs w:val="22"/>
        </w:rPr>
      </w:pPr>
    </w:p>
    <w:p w14:paraId="5DE3D1A1" w14:textId="77777777" w:rsidR="004E68AB" w:rsidRPr="00AD7915" w:rsidRDefault="004E68AB" w:rsidP="00AD7915">
      <w:pPr>
        <w:autoSpaceDE w:val="0"/>
        <w:autoSpaceDN w:val="0"/>
        <w:adjustRightInd w:val="0"/>
        <w:ind w:left="720"/>
        <w:rPr>
          <w:rFonts w:cs="Arial"/>
          <w:color w:val="000000"/>
          <w:szCs w:val="22"/>
        </w:rPr>
      </w:pPr>
    </w:p>
    <w:p w14:paraId="2F8B19BE" w14:textId="48797D9F" w:rsidR="002B70DF" w:rsidRPr="008006BB" w:rsidRDefault="002B70DF" w:rsidP="00C23C93">
      <w:pPr>
        <w:numPr>
          <w:ilvl w:val="2"/>
          <w:numId w:val="3"/>
        </w:numPr>
        <w:autoSpaceDE w:val="0"/>
        <w:autoSpaceDN w:val="0"/>
        <w:adjustRightInd w:val="0"/>
        <w:rPr>
          <w:rFonts w:cs="Arial"/>
          <w:bCs/>
          <w:color w:val="000000"/>
          <w:szCs w:val="22"/>
        </w:rPr>
      </w:pPr>
      <w:r w:rsidRPr="008006BB">
        <w:rPr>
          <w:rFonts w:cs="Arial"/>
          <w:bCs/>
          <w:color w:val="000000"/>
          <w:szCs w:val="22"/>
        </w:rPr>
        <w:t xml:space="preserve">Prior to </w:t>
      </w:r>
      <w:r w:rsidR="008E538B" w:rsidRPr="008006BB">
        <w:rPr>
          <w:rFonts w:cs="Arial"/>
          <w:bCs/>
          <w:color w:val="000000"/>
          <w:szCs w:val="22"/>
        </w:rPr>
        <w:t>the completion of the Mobilization Phase (see Section 3.12)</w:t>
      </w:r>
      <w:r w:rsidRPr="008006BB">
        <w:rPr>
          <w:rFonts w:cs="Arial"/>
          <w:bCs/>
          <w:color w:val="000000"/>
          <w:szCs w:val="22"/>
        </w:rPr>
        <w:t>, the Vendor {Contractor} shall provide NJDOT with descriptions and codes used to describe part categories and sub categories.</w:t>
      </w:r>
    </w:p>
    <w:p w14:paraId="066763BF" w14:textId="77777777" w:rsidR="002B70DF" w:rsidRPr="008006BB" w:rsidRDefault="002B70DF" w:rsidP="002B70DF">
      <w:pPr>
        <w:autoSpaceDE w:val="0"/>
        <w:autoSpaceDN w:val="0"/>
        <w:adjustRightInd w:val="0"/>
        <w:rPr>
          <w:rFonts w:cs="Arial"/>
          <w:color w:val="000000"/>
          <w:szCs w:val="22"/>
        </w:rPr>
      </w:pPr>
    </w:p>
    <w:p w14:paraId="476A4212" w14:textId="4DB80C8B" w:rsidR="002B70DF" w:rsidRPr="008006BB" w:rsidRDefault="00E162D4" w:rsidP="00C23C93">
      <w:pPr>
        <w:numPr>
          <w:ilvl w:val="2"/>
          <w:numId w:val="3"/>
        </w:numPr>
        <w:autoSpaceDE w:val="0"/>
        <w:autoSpaceDN w:val="0"/>
        <w:adjustRightInd w:val="0"/>
        <w:rPr>
          <w:rFonts w:cs="Arial"/>
          <w:bCs/>
          <w:color w:val="000000"/>
          <w:szCs w:val="22"/>
        </w:rPr>
      </w:pPr>
      <w:r w:rsidRPr="008006BB">
        <w:rPr>
          <w:rFonts w:cs="Arial"/>
          <w:bCs/>
          <w:color w:val="000000"/>
          <w:szCs w:val="22"/>
        </w:rPr>
        <w:t xml:space="preserve">Prior to the completion of the Mobilization Phase (see Sec 3.12), </w:t>
      </w:r>
      <w:r w:rsidR="002B70DF" w:rsidRPr="008006BB">
        <w:rPr>
          <w:rFonts w:cs="Arial"/>
          <w:bCs/>
          <w:color w:val="000000"/>
          <w:szCs w:val="22"/>
        </w:rPr>
        <w:t>the Vendor {Contractor} shall provide NJDOT with a Planogram, which shall be mutually agreed upon for each location.</w:t>
      </w:r>
    </w:p>
    <w:p w14:paraId="70AB7FD5" w14:textId="77777777" w:rsidR="002B70DF" w:rsidRPr="002B70DF" w:rsidRDefault="002B70DF" w:rsidP="002B70DF">
      <w:pPr>
        <w:autoSpaceDE w:val="0"/>
        <w:autoSpaceDN w:val="0"/>
        <w:adjustRightInd w:val="0"/>
        <w:rPr>
          <w:rFonts w:cs="Arial"/>
          <w:color w:val="000000"/>
          <w:szCs w:val="22"/>
        </w:rPr>
      </w:pPr>
    </w:p>
    <w:p w14:paraId="2D9B6C20" w14:textId="171C56AB" w:rsidR="002B70DF" w:rsidRPr="008E333E" w:rsidRDefault="002B70DF" w:rsidP="008E333E">
      <w:pPr>
        <w:numPr>
          <w:ilvl w:val="2"/>
          <w:numId w:val="3"/>
        </w:numPr>
        <w:autoSpaceDE w:val="0"/>
        <w:autoSpaceDN w:val="0"/>
        <w:adjustRightInd w:val="0"/>
        <w:rPr>
          <w:rFonts w:cs="Arial"/>
          <w:color w:val="000000"/>
          <w:szCs w:val="22"/>
        </w:rPr>
      </w:pPr>
      <w:r w:rsidRPr="008E333E">
        <w:rPr>
          <w:rFonts w:cs="Arial"/>
          <w:bCs/>
          <w:color w:val="000000"/>
          <w:szCs w:val="22"/>
        </w:rPr>
        <w:t>All items/parts delivered and inventoried at NJDOT facilities must have the appropriate Material Safety Data Sheets (MSDS) included with item as required by law.</w:t>
      </w:r>
    </w:p>
    <w:p w14:paraId="0AE2EB00" w14:textId="1A71DC88" w:rsidR="00AC645D" w:rsidRDefault="00AC645D" w:rsidP="009E0CEE">
      <w:pPr>
        <w:autoSpaceDE w:val="0"/>
        <w:autoSpaceDN w:val="0"/>
        <w:adjustRightInd w:val="0"/>
        <w:rPr>
          <w:rFonts w:cs="Arial"/>
          <w:color w:val="000000"/>
          <w:szCs w:val="22"/>
        </w:rPr>
      </w:pPr>
    </w:p>
    <w:p w14:paraId="6E2245EC" w14:textId="60EC0110" w:rsidR="00B33FDE" w:rsidRDefault="00B33FDE" w:rsidP="009E0CEE">
      <w:pPr>
        <w:autoSpaceDE w:val="0"/>
        <w:autoSpaceDN w:val="0"/>
        <w:adjustRightInd w:val="0"/>
        <w:rPr>
          <w:rFonts w:cs="Arial"/>
          <w:bCs/>
          <w:color w:val="000000"/>
          <w:szCs w:val="22"/>
        </w:rPr>
      </w:pPr>
      <w:r w:rsidRPr="00B33FDE">
        <w:rPr>
          <w:rFonts w:cs="Arial"/>
          <w:b/>
          <w:color w:val="000000"/>
          <w:szCs w:val="22"/>
        </w:rPr>
        <w:t>Note:</w:t>
      </w:r>
      <w:r w:rsidRPr="00B33FDE">
        <w:rPr>
          <w:rFonts w:cs="Arial"/>
          <w:color w:val="000000"/>
          <w:szCs w:val="22"/>
        </w:rPr>
        <w:t xml:space="preserve"> </w:t>
      </w:r>
      <w:r w:rsidRPr="00B33FDE">
        <w:rPr>
          <w:rFonts w:cs="Arial"/>
          <w:bCs/>
          <w:color w:val="000000"/>
          <w:szCs w:val="22"/>
        </w:rPr>
        <w:t>NJDOT reserves the right to inspect the quality of materials, supplies, and equipment proposed by the Vendor {Contractor} and to reject any items deemed not to meet OEM standards and performance.  The NJDOT may elect to purchase or maintain ownership of certain specialized parts or items if it is deemed in its best interest to do so.</w:t>
      </w:r>
    </w:p>
    <w:p w14:paraId="34DDF0FC" w14:textId="77777777" w:rsidR="00B33FDE" w:rsidRDefault="00B33FDE" w:rsidP="009E0CEE">
      <w:pPr>
        <w:autoSpaceDE w:val="0"/>
        <w:autoSpaceDN w:val="0"/>
        <w:adjustRightInd w:val="0"/>
        <w:rPr>
          <w:rFonts w:cs="Arial"/>
          <w:color w:val="000000"/>
          <w:szCs w:val="22"/>
        </w:rPr>
      </w:pPr>
    </w:p>
    <w:p w14:paraId="5D289C7C" w14:textId="60EC0110" w:rsidR="002B70DF" w:rsidRDefault="00AC645D" w:rsidP="00A918A3">
      <w:pPr>
        <w:pStyle w:val="Heading2"/>
      </w:pPr>
      <w:bookmarkStart w:id="717" w:name="_Toc493596137"/>
      <w:bookmarkStart w:id="718" w:name="_Toc517167542"/>
      <w:r w:rsidRPr="002B70DF">
        <w:rPr>
          <w:caps w:val="0"/>
        </w:rPr>
        <w:t>PERFORMANCE REQUIREMENTS</w:t>
      </w:r>
      <w:bookmarkEnd w:id="717"/>
      <w:bookmarkEnd w:id="718"/>
    </w:p>
    <w:p w14:paraId="140C0B57" w14:textId="77777777" w:rsidR="00A918A3" w:rsidRDefault="00A918A3" w:rsidP="00A918A3"/>
    <w:p w14:paraId="46013BFC" w14:textId="77777777" w:rsidR="00723CA0" w:rsidRDefault="00A918A3" w:rsidP="00A918A3">
      <w:pPr>
        <w:rPr>
          <w:ins w:id="719" w:author="Warren, Donald" w:date="2018-09-20T09:51:00Z"/>
        </w:rPr>
      </w:pPr>
      <w:r w:rsidRPr="00A918A3">
        <w:t>The Vendor {Contractor} shall adhere to</w:t>
      </w:r>
      <w:r w:rsidR="00AC645D">
        <w:t xml:space="preserve"> the below cited NJDOT performance requirements.</w:t>
      </w:r>
      <w:r w:rsidRPr="00A918A3">
        <w:t xml:space="preserve"> </w:t>
      </w:r>
      <w:r w:rsidR="00AC645D">
        <w:t>T</w:t>
      </w:r>
      <w:r w:rsidRPr="00A918A3">
        <w:t xml:space="preserve">hese guidelines </w:t>
      </w:r>
      <w:r w:rsidR="00AC645D">
        <w:t xml:space="preserve">shall apply to </w:t>
      </w:r>
      <w:r w:rsidRPr="00A918A3">
        <w:t>all parts ordered, stocked</w:t>
      </w:r>
      <w:r w:rsidR="00AC645D">
        <w:t>,</w:t>
      </w:r>
      <w:r w:rsidRPr="00A918A3">
        <w:t xml:space="preserve"> or supplied to NJDOT. </w:t>
      </w:r>
    </w:p>
    <w:p w14:paraId="0E6DDA0B" w14:textId="67992812" w:rsidR="00A918A3" w:rsidDel="00723CA0" w:rsidRDefault="00A918A3" w:rsidP="00A918A3">
      <w:pPr>
        <w:rPr>
          <w:del w:id="720" w:author="Warren, Donald" w:date="2018-09-20T09:51:00Z"/>
        </w:rPr>
      </w:pPr>
      <w:del w:id="721" w:author="Warren, Donald" w:date="2018-09-20T09:51:00Z">
        <w:r w:rsidRPr="00A918A3" w:rsidDel="00723CA0">
          <w:delText xml:space="preserve"> </w:delText>
        </w:r>
      </w:del>
    </w:p>
    <w:p w14:paraId="23473633" w14:textId="77777777" w:rsidR="00AC645D" w:rsidDel="00723CA0" w:rsidRDefault="00AC645D" w:rsidP="00A918A3">
      <w:pPr>
        <w:rPr>
          <w:del w:id="722" w:author="Warren, Donald" w:date="2018-09-20T09:51:00Z"/>
        </w:rPr>
      </w:pPr>
    </w:p>
    <w:p w14:paraId="5D1CF749" w14:textId="3B47A13C" w:rsidR="00723CA0" w:rsidRDefault="00AC645D" w:rsidP="00AC645D">
      <w:pPr>
        <w:autoSpaceDE w:val="0"/>
        <w:autoSpaceDN w:val="0"/>
        <w:adjustRightInd w:val="0"/>
        <w:rPr>
          <w:rFonts w:cs="Arial"/>
          <w:color w:val="000000"/>
          <w:szCs w:val="22"/>
        </w:rPr>
      </w:pPr>
      <w:r w:rsidRPr="00AF1265">
        <w:rPr>
          <w:rFonts w:cs="Arial"/>
          <w:color w:val="000000"/>
          <w:szCs w:val="22"/>
        </w:rPr>
        <w:t xml:space="preserve">Failure of the </w:t>
      </w:r>
      <w:r>
        <w:rPr>
          <w:rFonts w:cs="Arial"/>
          <w:color w:val="000000"/>
          <w:szCs w:val="22"/>
        </w:rPr>
        <w:t>Vendor {C</w:t>
      </w:r>
      <w:r w:rsidRPr="00AF1265">
        <w:rPr>
          <w:rFonts w:cs="Arial"/>
          <w:color w:val="000000"/>
          <w:szCs w:val="22"/>
        </w:rPr>
        <w:t>ontractor</w:t>
      </w:r>
      <w:r>
        <w:rPr>
          <w:rFonts w:cs="Arial"/>
          <w:color w:val="000000"/>
          <w:szCs w:val="22"/>
        </w:rPr>
        <w:t>}</w:t>
      </w:r>
      <w:r w:rsidRPr="00AF1265">
        <w:rPr>
          <w:rFonts w:cs="Arial"/>
          <w:color w:val="000000"/>
          <w:szCs w:val="22"/>
        </w:rPr>
        <w:t xml:space="preserve"> to meet the performance standards set forth within the </w:t>
      </w:r>
      <w:r w:rsidR="002118DC">
        <w:rPr>
          <w:rFonts w:cs="Arial"/>
          <w:color w:val="000000"/>
          <w:szCs w:val="22"/>
        </w:rPr>
        <w:t>Bid Solicitation</w:t>
      </w:r>
      <w:r w:rsidRPr="00AF1265">
        <w:rPr>
          <w:rFonts w:cs="Arial"/>
          <w:color w:val="000000"/>
          <w:szCs w:val="22"/>
        </w:rPr>
        <w:t xml:space="preserve"> will result in NJDOT filing a formal complaint with the Division of Purchase and Property’s Contract Compliance and Audit Unit (CCAU), which may result in administrative action, up to and including </w:t>
      </w:r>
      <w:r w:rsidR="002118DC">
        <w:rPr>
          <w:rFonts w:cs="Arial"/>
          <w:color w:val="000000"/>
          <w:szCs w:val="22"/>
        </w:rPr>
        <w:t>Blanket P.O.</w:t>
      </w:r>
      <w:r w:rsidRPr="00AF1265">
        <w:rPr>
          <w:rFonts w:cs="Arial"/>
          <w:color w:val="000000"/>
          <w:szCs w:val="22"/>
        </w:rPr>
        <w:t xml:space="preserve"> termination.</w:t>
      </w:r>
    </w:p>
    <w:p w14:paraId="2D4DBEEF" w14:textId="77777777" w:rsidR="00AC645D" w:rsidRPr="00A918A3" w:rsidRDefault="00AC645D" w:rsidP="00A918A3"/>
    <w:p w14:paraId="2752910E" w14:textId="537578FD" w:rsidR="00A918A3" w:rsidRDefault="00A918A3" w:rsidP="00A918A3">
      <w:pPr>
        <w:rPr>
          <w:ins w:id="723" w:author="Warren, Donald" w:date="2018-09-20T09:51:00Z"/>
        </w:rPr>
      </w:pPr>
      <w:r w:rsidRPr="00A918A3">
        <w:t>Please note</w:t>
      </w:r>
      <w:r w:rsidR="00D33761">
        <w:t xml:space="preserve">: </w:t>
      </w:r>
      <w:r w:rsidRPr="00A918A3">
        <w:t>All performance standard requirements stated and referenced below are based on complete</w:t>
      </w:r>
      <w:r w:rsidR="00FC7E8E">
        <w:t>d “Parts Orders,” not itemized p</w:t>
      </w:r>
      <w:r w:rsidRPr="00A918A3">
        <w:t>arts within an order processed, i.e. partial order. The Vendor {Contractor} shall be evaluated based on the percentage of completed “Parts Orders” fulfilled daily.</w:t>
      </w:r>
    </w:p>
    <w:p w14:paraId="7CDF8932" w14:textId="77777777" w:rsidR="001C45BC" w:rsidRDefault="001C45BC" w:rsidP="00A918A3">
      <w:pPr>
        <w:rPr>
          <w:ins w:id="724" w:author="Warren, Donald" w:date="2018-09-20T09:51:00Z"/>
        </w:rPr>
      </w:pPr>
    </w:p>
    <w:p w14:paraId="269F471D" w14:textId="65E590AD" w:rsidR="001C45BC" w:rsidRPr="00A918A3" w:rsidRDefault="001C45BC" w:rsidP="00A918A3">
      <w:ins w:id="725" w:author="Warren, Donald" w:date="2018-09-20T09:51:00Z">
        <w:r>
          <w:t>The Vendor</w:t>
        </w:r>
      </w:ins>
      <w:ins w:id="726" w:author="Warren, Donald" w:date="2018-09-20T09:52:00Z">
        <w:r>
          <w:t xml:space="preserve">’s {Contractor’s} performance will be measured based on the last </w:t>
        </w:r>
      </w:ins>
      <w:ins w:id="727" w:author="Boyer, Melissa" w:date="2018-09-27T12:24:00Z">
        <w:r w:rsidR="00947DD7">
          <w:t xml:space="preserve">part received </w:t>
        </w:r>
      </w:ins>
      <w:ins w:id="728" w:author="Boyer, Melissa" w:date="2018-09-27T12:25:00Z">
        <w:r w:rsidR="00947DD7">
          <w:t>to complete the</w:t>
        </w:r>
      </w:ins>
      <w:ins w:id="729" w:author="Boyer, Melissa" w:date="2018-09-27T12:24:00Z">
        <w:r w:rsidR="00947DD7">
          <w:t xml:space="preserve"> order.</w:t>
        </w:r>
      </w:ins>
      <w:ins w:id="730" w:author="Boyer, Melissa" w:date="2018-09-27T12:26:00Z">
        <w:r w:rsidR="00947DD7">
          <w:t xml:space="preserve">  It will be considered a Non-Stock Part order if the last part received was a Non-Stock Part.  </w:t>
        </w:r>
      </w:ins>
    </w:p>
    <w:p w14:paraId="259398FF" w14:textId="77777777" w:rsidR="00A918A3" w:rsidRPr="00A918A3" w:rsidRDefault="00A918A3" w:rsidP="00A918A3"/>
    <w:p w14:paraId="2A6134BC" w14:textId="6C3A5960" w:rsidR="00A918A3" w:rsidRPr="00A918A3" w:rsidRDefault="00AC645D" w:rsidP="00CC0FB2">
      <w:pPr>
        <w:pStyle w:val="Heading3"/>
        <w:keepNext/>
      </w:pPr>
      <w:bookmarkStart w:id="731" w:name="_Toc493596138"/>
      <w:bookmarkStart w:id="732" w:name="_Toc517167543"/>
      <w:r w:rsidRPr="00A918A3">
        <w:rPr>
          <w:caps w:val="0"/>
        </w:rPr>
        <w:t>LIGHT DUTY VEHICLE / AUTOMOTIVE NEEDS</w:t>
      </w:r>
      <w:bookmarkEnd w:id="731"/>
      <w:bookmarkEnd w:id="732"/>
    </w:p>
    <w:p w14:paraId="6E30D411" w14:textId="77777777" w:rsidR="00A918A3" w:rsidRPr="00A918A3" w:rsidRDefault="00A918A3" w:rsidP="00CC0FB2">
      <w:pPr>
        <w:keepNext/>
      </w:pPr>
    </w:p>
    <w:p w14:paraId="62448879" w14:textId="17BE0022" w:rsidR="00A918A3" w:rsidRPr="00A918A3" w:rsidRDefault="00A918A3" w:rsidP="00CC0FB2">
      <w:pPr>
        <w:keepNext/>
      </w:pPr>
      <w:r w:rsidRPr="00A918A3">
        <w:t>Light Duty Parts</w:t>
      </w:r>
    </w:p>
    <w:p w14:paraId="7A346897" w14:textId="77777777" w:rsidR="00A918A3" w:rsidRPr="00A918A3" w:rsidRDefault="00A918A3" w:rsidP="00CC0FB2">
      <w:pPr>
        <w:keepNext/>
        <w:rPr>
          <w:u w:val="single"/>
        </w:rPr>
      </w:pPr>
      <w:r w:rsidRPr="00A918A3">
        <w:tab/>
      </w:r>
    </w:p>
    <w:tbl>
      <w:tblPr>
        <w:tblStyle w:val="TableGrid"/>
        <w:tblW w:w="8437" w:type="dxa"/>
        <w:tblInd w:w="828" w:type="dxa"/>
        <w:tblLook w:val="04A0" w:firstRow="1" w:lastRow="0" w:firstColumn="1" w:lastColumn="0" w:noHBand="0" w:noVBand="1"/>
      </w:tblPr>
      <w:tblGrid>
        <w:gridCol w:w="5287"/>
        <w:gridCol w:w="3150"/>
      </w:tblGrid>
      <w:tr w:rsidR="00A918A3" w:rsidRPr="00A918A3" w14:paraId="4B685B4D" w14:textId="77777777" w:rsidTr="001A4CDA">
        <w:tc>
          <w:tcPr>
            <w:tcW w:w="5287" w:type="dxa"/>
          </w:tcPr>
          <w:p w14:paraId="479D5281" w14:textId="7DFD2519" w:rsidR="00A918A3" w:rsidRPr="00A918A3" w:rsidRDefault="00A918A3" w:rsidP="001A4CDA">
            <w:pPr>
              <w:keepNext/>
            </w:pPr>
            <w:r w:rsidRPr="00A918A3">
              <w:t xml:space="preserve">Base and Demand Parts </w:t>
            </w:r>
            <w:ins w:id="733" w:author="Warren, Donald" w:date="2018-08-17T09:20:00Z">
              <w:r w:rsidR="00170A39">
                <w:t xml:space="preserve">Within One (1) </w:t>
              </w:r>
            </w:ins>
            <w:ins w:id="734" w:author="Warren, Donald" w:date="2018-08-17T09:22:00Z">
              <w:r w:rsidR="001A4CDA">
                <w:t>H</w:t>
              </w:r>
            </w:ins>
            <w:ins w:id="735" w:author="Warren, Donald" w:date="2018-08-17T09:20:00Z">
              <w:r w:rsidR="00170A39">
                <w:t>our</w:t>
              </w:r>
            </w:ins>
          </w:p>
        </w:tc>
        <w:tc>
          <w:tcPr>
            <w:tcW w:w="3150" w:type="dxa"/>
          </w:tcPr>
          <w:p w14:paraId="7972FD32" w14:textId="77777777" w:rsidR="00A918A3" w:rsidRPr="00A918A3" w:rsidRDefault="00A918A3" w:rsidP="00CC0FB2">
            <w:pPr>
              <w:keepNext/>
            </w:pPr>
            <w:r w:rsidRPr="00A918A3">
              <w:t>90% of orders accurately filled</w:t>
            </w:r>
          </w:p>
        </w:tc>
      </w:tr>
      <w:tr w:rsidR="00A918A3" w:rsidRPr="00A918A3" w14:paraId="440113B9" w14:textId="77777777" w:rsidTr="001A4CDA">
        <w:tc>
          <w:tcPr>
            <w:tcW w:w="5287" w:type="dxa"/>
          </w:tcPr>
          <w:p w14:paraId="7D8387CA" w14:textId="3FF8585C" w:rsidR="00A918A3" w:rsidRPr="00A918A3" w:rsidRDefault="001A4CDA" w:rsidP="002C7B81">
            <w:ins w:id="736" w:author="Warren, Donald" w:date="2018-08-17T09:23:00Z">
              <w:r>
                <w:t xml:space="preserve">Non-Stocked Parts </w:t>
              </w:r>
            </w:ins>
            <w:r w:rsidR="00A918A3" w:rsidRPr="00A918A3">
              <w:t xml:space="preserve">Within </w:t>
            </w:r>
            <w:del w:id="737" w:author="Warren, Donald" w:date="2018-08-17T13:30:00Z">
              <w:r w:rsidR="00A918A3" w:rsidRPr="00A918A3" w:rsidDel="002C7B81">
                <w:delText xml:space="preserve">2 Calendar </w:delText>
              </w:r>
            </w:del>
            <w:ins w:id="738" w:author="Warren, Donald" w:date="2018-08-17T13:30:00Z">
              <w:r w:rsidR="002C7B81">
                <w:t xml:space="preserve"> 2 Business </w:t>
              </w:r>
            </w:ins>
            <w:r w:rsidR="00A918A3" w:rsidRPr="00A918A3">
              <w:t>Days</w:t>
            </w:r>
          </w:p>
        </w:tc>
        <w:tc>
          <w:tcPr>
            <w:tcW w:w="3150" w:type="dxa"/>
          </w:tcPr>
          <w:p w14:paraId="39FD4306" w14:textId="77777777" w:rsidR="00A918A3" w:rsidRPr="00A918A3" w:rsidRDefault="00A918A3" w:rsidP="00A918A3">
            <w:r w:rsidRPr="00A918A3">
              <w:t>95% of orders accurately filled</w:t>
            </w:r>
          </w:p>
        </w:tc>
      </w:tr>
      <w:tr w:rsidR="00A918A3" w:rsidRPr="00A918A3" w14:paraId="282FCDDA" w14:textId="77777777" w:rsidTr="001A4CDA">
        <w:tc>
          <w:tcPr>
            <w:tcW w:w="5287" w:type="dxa"/>
          </w:tcPr>
          <w:p w14:paraId="785E722D" w14:textId="13196A49" w:rsidR="00A918A3" w:rsidRPr="00A918A3" w:rsidRDefault="001A4CDA" w:rsidP="002C7B81">
            <w:ins w:id="739" w:author="Warren, Donald" w:date="2018-08-17T09:23:00Z">
              <w:r>
                <w:t xml:space="preserve">Non-Stocked Parts </w:t>
              </w:r>
            </w:ins>
            <w:r w:rsidR="00A918A3" w:rsidRPr="00A918A3">
              <w:t xml:space="preserve">Within </w:t>
            </w:r>
            <w:del w:id="740" w:author="Warren, Donald" w:date="2018-08-17T13:30:00Z">
              <w:r w:rsidR="00A918A3" w:rsidRPr="00A918A3" w:rsidDel="002C7B81">
                <w:delText xml:space="preserve">3 Calendar </w:delText>
              </w:r>
            </w:del>
            <w:ins w:id="741" w:author="Warren, Donald" w:date="2018-08-17T13:30:00Z">
              <w:r w:rsidR="002C7B81">
                <w:t xml:space="preserve"> 3 Business </w:t>
              </w:r>
            </w:ins>
            <w:r w:rsidR="00A918A3" w:rsidRPr="00A918A3">
              <w:t>Days or Less</w:t>
            </w:r>
          </w:p>
        </w:tc>
        <w:tc>
          <w:tcPr>
            <w:tcW w:w="3150" w:type="dxa"/>
          </w:tcPr>
          <w:p w14:paraId="5A4F1D9C" w14:textId="77777777" w:rsidR="00A918A3" w:rsidRPr="00A918A3" w:rsidRDefault="00A918A3" w:rsidP="00A918A3">
            <w:r w:rsidRPr="00A918A3">
              <w:t>98% of orders accurately filled</w:t>
            </w:r>
          </w:p>
        </w:tc>
      </w:tr>
    </w:tbl>
    <w:p w14:paraId="4CF8F86A" w14:textId="77777777" w:rsidR="00A918A3" w:rsidRPr="00A918A3" w:rsidRDefault="00A918A3" w:rsidP="00A918A3"/>
    <w:p w14:paraId="065EDAA5" w14:textId="6827C072" w:rsidR="00A918A3" w:rsidRPr="00A918A3" w:rsidRDefault="00AC645D" w:rsidP="00A918A3">
      <w:pPr>
        <w:pStyle w:val="Heading3"/>
      </w:pPr>
      <w:bookmarkStart w:id="742" w:name="_Toc493596139"/>
      <w:bookmarkStart w:id="743" w:name="_Toc517167544"/>
      <w:r w:rsidRPr="00A918A3">
        <w:rPr>
          <w:caps w:val="0"/>
        </w:rPr>
        <w:t>MEDIUM / HEAVY DUTY VEHICLE NEEDS</w:t>
      </w:r>
      <w:bookmarkEnd w:id="742"/>
      <w:bookmarkEnd w:id="743"/>
    </w:p>
    <w:p w14:paraId="7FF6A123" w14:textId="77777777" w:rsidR="00A918A3" w:rsidRPr="00A918A3" w:rsidRDefault="00A918A3" w:rsidP="00A918A3"/>
    <w:p w14:paraId="3390BA92" w14:textId="77777777" w:rsidR="00A918A3" w:rsidRPr="00A918A3" w:rsidRDefault="00A918A3" w:rsidP="00A918A3">
      <w:r w:rsidRPr="00A918A3">
        <w:t>Medium/Heavy Duty Parts</w:t>
      </w:r>
    </w:p>
    <w:p w14:paraId="52523A72" w14:textId="77777777" w:rsidR="00A918A3" w:rsidRPr="00A918A3" w:rsidRDefault="00A918A3" w:rsidP="00A918A3">
      <w:pPr>
        <w:rPr>
          <w:u w:val="single"/>
        </w:rPr>
      </w:pPr>
      <w:r w:rsidRPr="00A918A3">
        <w:tab/>
      </w:r>
    </w:p>
    <w:tbl>
      <w:tblPr>
        <w:tblStyle w:val="TableGrid"/>
        <w:tblW w:w="8437" w:type="dxa"/>
        <w:tblInd w:w="828" w:type="dxa"/>
        <w:tblLook w:val="04A0" w:firstRow="1" w:lastRow="0" w:firstColumn="1" w:lastColumn="0" w:noHBand="0" w:noVBand="1"/>
      </w:tblPr>
      <w:tblGrid>
        <w:gridCol w:w="5287"/>
        <w:gridCol w:w="3150"/>
      </w:tblGrid>
      <w:tr w:rsidR="00A918A3" w:rsidRPr="00A918A3" w14:paraId="7BF6721C" w14:textId="77777777" w:rsidTr="001A4CDA">
        <w:tc>
          <w:tcPr>
            <w:tcW w:w="5287" w:type="dxa"/>
          </w:tcPr>
          <w:p w14:paraId="3799053A" w14:textId="68F6FD05" w:rsidR="00A918A3" w:rsidRPr="00A918A3" w:rsidRDefault="00A918A3" w:rsidP="00A918A3">
            <w:r w:rsidRPr="00A918A3">
              <w:t xml:space="preserve">Base and Demand Parts </w:t>
            </w:r>
            <w:ins w:id="744" w:author="Warren, Donald" w:date="2018-08-17T09:21:00Z">
              <w:r w:rsidR="001A4CDA">
                <w:t>Within One (1) Hour</w:t>
              </w:r>
            </w:ins>
          </w:p>
        </w:tc>
        <w:tc>
          <w:tcPr>
            <w:tcW w:w="3150" w:type="dxa"/>
          </w:tcPr>
          <w:p w14:paraId="046A456F" w14:textId="77777777" w:rsidR="00A918A3" w:rsidRPr="00A918A3" w:rsidRDefault="00A918A3" w:rsidP="00A918A3">
            <w:r w:rsidRPr="00A918A3">
              <w:t>80% of orders accurately filled</w:t>
            </w:r>
          </w:p>
        </w:tc>
      </w:tr>
      <w:tr w:rsidR="00A918A3" w:rsidRPr="00A918A3" w14:paraId="0B4A9419" w14:textId="77777777" w:rsidTr="001A4CDA">
        <w:tc>
          <w:tcPr>
            <w:tcW w:w="5287" w:type="dxa"/>
          </w:tcPr>
          <w:p w14:paraId="3884A49E" w14:textId="46F37B37" w:rsidR="00A918A3" w:rsidRPr="00A918A3" w:rsidRDefault="001A4CDA" w:rsidP="002C7B81">
            <w:ins w:id="745" w:author="Warren, Donald" w:date="2018-08-17T09:23:00Z">
              <w:r>
                <w:t xml:space="preserve">Non-Stocked Parts </w:t>
              </w:r>
            </w:ins>
            <w:r w:rsidR="00A918A3" w:rsidRPr="00A918A3">
              <w:t xml:space="preserve">Within </w:t>
            </w:r>
            <w:del w:id="746" w:author="Warren, Donald" w:date="2018-08-17T13:30:00Z">
              <w:r w:rsidR="00A918A3" w:rsidRPr="00A918A3" w:rsidDel="002C7B81">
                <w:delText xml:space="preserve">5 Calendar </w:delText>
              </w:r>
            </w:del>
            <w:ins w:id="747" w:author="Warren, Donald" w:date="2018-08-17T13:30:00Z">
              <w:r w:rsidR="002C7B81">
                <w:t xml:space="preserve"> 3 Business </w:t>
              </w:r>
            </w:ins>
            <w:r w:rsidR="00A918A3" w:rsidRPr="00A918A3">
              <w:t>Days</w:t>
            </w:r>
          </w:p>
        </w:tc>
        <w:tc>
          <w:tcPr>
            <w:tcW w:w="3150" w:type="dxa"/>
          </w:tcPr>
          <w:p w14:paraId="53AC1265" w14:textId="77777777" w:rsidR="00A918A3" w:rsidRPr="00A918A3" w:rsidRDefault="00A918A3" w:rsidP="00A918A3">
            <w:r w:rsidRPr="00A918A3">
              <w:t>90% of orders accurately filled</w:t>
            </w:r>
          </w:p>
        </w:tc>
      </w:tr>
      <w:tr w:rsidR="00A918A3" w:rsidRPr="00A918A3" w14:paraId="5EC8D0F5" w14:textId="77777777" w:rsidTr="001A4CDA">
        <w:tc>
          <w:tcPr>
            <w:tcW w:w="5287" w:type="dxa"/>
          </w:tcPr>
          <w:p w14:paraId="472029AC" w14:textId="32ECA52E" w:rsidR="00A918A3" w:rsidRPr="00A918A3" w:rsidRDefault="001A4CDA" w:rsidP="002C7B81">
            <w:ins w:id="748" w:author="Warren, Donald" w:date="2018-08-17T09:23:00Z">
              <w:r>
                <w:t xml:space="preserve">Non-Stocked Parts </w:t>
              </w:r>
            </w:ins>
            <w:r w:rsidR="00A918A3" w:rsidRPr="00A918A3">
              <w:t xml:space="preserve">Within </w:t>
            </w:r>
            <w:del w:id="749" w:author="Warren, Donald" w:date="2018-08-17T13:31:00Z">
              <w:r w:rsidR="00A918A3" w:rsidRPr="00A918A3" w:rsidDel="002C7B81">
                <w:delText xml:space="preserve">10 Calendar </w:delText>
              </w:r>
            </w:del>
            <w:ins w:id="750" w:author="Warren, Donald" w:date="2018-08-17T13:31:00Z">
              <w:r w:rsidR="002C7B81">
                <w:t xml:space="preserve"> 7 Business </w:t>
              </w:r>
            </w:ins>
            <w:r w:rsidR="00A918A3" w:rsidRPr="00A918A3">
              <w:t>Days or Less</w:t>
            </w:r>
          </w:p>
        </w:tc>
        <w:tc>
          <w:tcPr>
            <w:tcW w:w="3150" w:type="dxa"/>
          </w:tcPr>
          <w:p w14:paraId="37EB73DE" w14:textId="77777777" w:rsidR="00A918A3" w:rsidRPr="00A918A3" w:rsidRDefault="00A918A3" w:rsidP="00A918A3">
            <w:r w:rsidRPr="00A918A3">
              <w:t>95% of orders accurately filled</w:t>
            </w:r>
          </w:p>
        </w:tc>
      </w:tr>
    </w:tbl>
    <w:p w14:paraId="59052184" w14:textId="77777777" w:rsidR="00A918A3" w:rsidRDefault="00A918A3" w:rsidP="00A918A3">
      <w:r w:rsidRPr="00A918A3">
        <w:tab/>
      </w:r>
    </w:p>
    <w:p w14:paraId="1DBC877C" w14:textId="44E5541A" w:rsidR="00A918A3" w:rsidRDefault="00F3312E" w:rsidP="00CC0FB2">
      <w:pPr>
        <w:pStyle w:val="Heading3"/>
        <w:keepNext/>
      </w:pPr>
      <w:bookmarkStart w:id="751" w:name="_Toc493596140"/>
      <w:bookmarkStart w:id="752" w:name="_Toc517167545"/>
      <w:r w:rsidRPr="00A918A3">
        <w:rPr>
          <w:caps w:val="0"/>
        </w:rPr>
        <w:t>SPECIALTY / OFF-ROAD VEHICLE NEEDS</w:t>
      </w:r>
      <w:bookmarkEnd w:id="751"/>
      <w:bookmarkEnd w:id="752"/>
    </w:p>
    <w:p w14:paraId="1D01D206" w14:textId="77777777" w:rsidR="00A918A3" w:rsidRPr="00A918A3" w:rsidRDefault="00A918A3" w:rsidP="00CC0FB2">
      <w:pPr>
        <w:keepNext/>
      </w:pPr>
    </w:p>
    <w:p w14:paraId="64A671A4" w14:textId="77777777" w:rsidR="00A918A3" w:rsidRPr="00A918A3" w:rsidRDefault="00A918A3" w:rsidP="00CC0FB2">
      <w:pPr>
        <w:keepNext/>
      </w:pPr>
      <w:r w:rsidRPr="00A918A3">
        <w:t>Specialty/Off-Road Vehicle and Equipment Parts</w:t>
      </w:r>
    </w:p>
    <w:p w14:paraId="6062995C" w14:textId="77777777" w:rsidR="00A918A3" w:rsidRPr="00A918A3" w:rsidRDefault="00A918A3" w:rsidP="00CC0FB2">
      <w:pPr>
        <w:keepNext/>
        <w:rPr>
          <w:u w:val="single"/>
        </w:rPr>
      </w:pPr>
      <w:r w:rsidRPr="00A918A3">
        <w:tab/>
      </w:r>
    </w:p>
    <w:tbl>
      <w:tblPr>
        <w:tblStyle w:val="TableGrid"/>
        <w:tblW w:w="8437" w:type="dxa"/>
        <w:tblInd w:w="828" w:type="dxa"/>
        <w:tblLook w:val="04A0" w:firstRow="1" w:lastRow="0" w:firstColumn="1" w:lastColumn="0" w:noHBand="0" w:noVBand="1"/>
      </w:tblPr>
      <w:tblGrid>
        <w:gridCol w:w="5287"/>
        <w:gridCol w:w="3150"/>
      </w:tblGrid>
      <w:tr w:rsidR="00A918A3" w:rsidRPr="00A918A3" w14:paraId="640B9B6E" w14:textId="77777777" w:rsidTr="001A4CDA">
        <w:tc>
          <w:tcPr>
            <w:tcW w:w="5287" w:type="dxa"/>
          </w:tcPr>
          <w:p w14:paraId="41A25722" w14:textId="11D7E2FA" w:rsidR="00A918A3" w:rsidRPr="00A918A3" w:rsidRDefault="00A918A3" w:rsidP="00CC0FB2">
            <w:pPr>
              <w:keepNext/>
            </w:pPr>
            <w:r w:rsidRPr="00A918A3">
              <w:t>Base and Demand Parts</w:t>
            </w:r>
            <w:ins w:id="753" w:author="Warren, Donald" w:date="2018-08-17T09:22:00Z">
              <w:r w:rsidR="001A4CDA">
                <w:t xml:space="preserve"> </w:t>
              </w:r>
              <w:r w:rsidR="001A4CDA" w:rsidRPr="001A4CDA">
                <w:t>Within One (1) Hour</w:t>
              </w:r>
            </w:ins>
          </w:p>
        </w:tc>
        <w:tc>
          <w:tcPr>
            <w:tcW w:w="3150" w:type="dxa"/>
          </w:tcPr>
          <w:p w14:paraId="0BF57EBC" w14:textId="77777777" w:rsidR="00A918A3" w:rsidRPr="00A918A3" w:rsidRDefault="00A918A3" w:rsidP="00CC0FB2">
            <w:pPr>
              <w:keepNext/>
            </w:pPr>
            <w:r w:rsidRPr="00A918A3">
              <w:t>70% of orders accurately filled</w:t>
            </w:r>
          </w:p>
        </w:tc>
      </w:tr>
      <w:tr w:rsidR="00A918A3" w:rsidRPr="00A918A3" w14:paraId="06F8EC7D" w14:textId="77777777" w:rsidTr="001A4CDA">
        <w:tc>
          <w:tcPr>
            <w:tcW w:w="5287" w:type="dxa"/>
          </w:tcPr>
          <w:p w14:paraId="2C56C073" w14:textId="0EE66C87" w:rsidR="00A918A3" w:rsidRPr="00A918A3" w:rsidRDefault="001A4CDA" w:rsidP="002C7B81">
            <w:ins w:id="754" w:author="Warren, Donald" w:date="2018-08-17T09:22:00Z">
              <w:r>
                <w:t xml:space="preserve">Non-Stocked Parts </w:t>
              </w:r>
            </w:ins>
            <w:r w:rsidR="00A918A3" w:rsidRPr="00A918A3">
              <w:t xml:space="preserve">Within </w:t>
            </w:r>
            <w:del w:id="755" w:author="Warren, Donald" w:date="2018-08-17T13:31:00Z">
              <w:r w:rsidR="00A918A3" w:rsidRPr="00A918A3" w:rsidDel="002C7B81">
                <w:delText xml:space="preserve">5 Calendar </w:delText>
              </w:r>
            </w:del>
            <w:ins w:id="756" w:author="Warren, Donald" w:date="2018-08-17T13:31:00Z">
              <w:r w:rsidR="002C7B81">
                <w:t xml:space="preserve"> 3 Business </w:t>
              </w:r>
            </w:ins>
            <w:r w:rsidR="00A918A3" w:rsidRPr="00A918A3">
              <w:t>Days</w:t>
            </w:r>
          </w:p>
        </w:tc>
        <w:tc>
          <w:tcPr>
            <w:tcW w:w="3150" w:type="dxa"/>
          </w:tcPr>
          <w:p w14:paraId="1721CE6D" w14:textId="77777777" w:rsidR="00A918A3" w:rsidRPr="00A918A3" w:rsidRDefault="00A918A3" w:rsidP="00A918A3">
            <w:r w:rsidRPr="00A918A3">
              <w:t>80% of orders accurately filled</w:t>
            </w:r>
          </w:p>
        </w:tc>
      </w:tr>
      <w:tr w:rsidR="00A918A3" w:rsidRPr="00A918A3" w14:paraId="76558343" w14:textId="77777777" w:rsidTr="001A4CDA">
        <w:tc>
          <w:tcPr>
            <w:tcW w:w="5287" w:type="dxa"/>
          </w:tcPr>
          <w:p w14:paraId="1695366D" w14:textId="2E891005" w:rsidR="00A918A3" w:rsidRPr="00A918A3" w:rsidRDefault="001A4CDA" w:rsidP="002C7B81">
            <w:ins w:id="757" w:author="Warren, Donald" w:date="2018-08-17T09:23:00Z">
              <w:r>
                <w:t xml:space="preserve">Non-Stocked Parts </w:t>
              </w:r>
            </w:ins>
            <w:r w:rsidR="00A918A3" w:rsidRPr="00A918A3">
              <w:t xml:space="preserve">Within </w:t>
            </w:r>
            <w:del w:id="758" w:author="Warren, Donald" w:date="2018-08-17T13:31:00Z">
              <w:r w:rsidR="00A918A3" w:rsidRPr="00A918A3" w:rsidDel="002C7B81">
                <w:delText xml:space="preserve">10 Calendar </w:delText>
              </w:r>
            </w:del>
            <w:ins w:id="759" w:author="Warren, Donald" w:date="2018-08-17T13:31:00Z">
              <w:r w:rsidR="002C7B81">
                <w:t xml:space="preserve"> 7 Business </w:t>
              </w:r>
            </w:ins>
            <w:r w:rsidR="00A918A3" w:rsidRPr="00A918A3">
              <w:t>Days or Less</w:t>
            </w:r>
          </w:p>
        </w:tc>
        <w:tc>
          <w:tcPr>
            <w:tcW w:w="3150" w:type="dxa"/>
          </w:tcPr>
          <w:p w14:paraId="7555C438" w14:textId="77777777" w:rsidR="00A918A3" w:rsidRPr="00A918A3" w:rsidRDefault="00A918A3" w:rsidP="00A918A3">
            <w:r w:rsidRPr="00A918A3">
              <w:t>90% of orders accurately filled</w:t>
            </w:r>
          </w:p>
        </w:tc>
      </w:tr>
    </w:tbl>
    <w:p w14:paraId="4999A956" w14:textId="77777777" w:rsidR="00A918A3" w:rsidRPr="00A918A3" w:rsidRDefault="00A918A3" w:rsidP="00A918A3"/>
    <w:p w14:paraId="270215CB" w14:textId="20C85EA4" w:rsidR="00A918A3" w:rsidRPr="00A918A3" w:rsidRDefault="00A918A3" w:rsidP="00A918A3">
      <w:r w:rsidRPr="00A918A3">
        <w:t xml:space="preserve">Base Inventory and Demand Inventory parts for locations having </w:t>
      </w:r>
      <w:r w:rsidR="00F3312E">
        <w:t>p</w:t>
      </w:r>
      <w:r w:rsidRPr="00A918A3">
        <w:t xml:space="preserve">arts </w:t>
      </w:r>
      <w:r w:rsidR="00F3312E">
        <w:t>r</w:t>
      </w:r>
      <w:r w:rsidRPr="00A918A3">
        <w:t xml:space="preserve">ooms </w:t>
      </w:r>
      <w:r w:rsidR="00AC645D">
        <w:t>o</w:t>
      </w:r>
      <w:r w:rsidRPr="00A918A3">
        <w:t>n-site must be in stock</w:t>
      </w:r>
      <w:r w:rsidR="00F3312E">
        <w:t>.</w:t>
      </w:r>
    </w:p>
    <w:p w14:paraId="36D3DE7E" w14:textId="77777777" w:rsidR="00A918A3" w:rsidRDefault="00A918A3" w:rsidP="00A918A3"/>
    <w:p w14:paraId="3ADA2E36" w14:textId="614D4BDC" w:rsidR="00A918A3" w:rsidRPr="00A918A3" w:rsidRDefault="00F3312E" w:rsidP="00A918A3">
      <w:pPr>
        <w:pStyle w:val="Heading2"/>
      </w:pPr>
      <w:bookmarkStart w:id="760" w:name="_Toc493596141"/>
      <w:bookmarkStart w:id="761" w:name="_Toc517167546"/>
      <w:r w:rsidRPr="00A918A3">
        <w:rPr>
          <w:caps w:val="0"/>
        </w:rPr>
        <w:t>GENERAL REQUIREMENTS</w:t>
      </w:r>
      <w:bookmarkEnd w:id="760"/>
      <w:bookmarkEnd w:id="761"/>
    </w:p>
    <w:p w14:paraId="6B5D31BB" w14:textId="77777777" w:rsidR="00A918A3" w:rsidRPr="00A918A3" w:rsidRDefault="00A918A3" w:rsidP="00A918A3"/>
    <w:p w14:paraId="7149B743" w14:textId="2E0E4E3F" w:rsidR="00A918A3" w:rsidRPr="00A918A3" w:rsidRDefault="00A918A3" w:rsidP="00C23C93">
      <w:pPr>
        <w:numPr>
          <w:ilvl w:val="2"/>
          <w:numId w:val="3"/>
        </w:numPr>
      </w:pPr>
      <w:r w:rsidRPr="00A918A3">
        <w:rPr>
          <w:bCs/>
        </w:rPr>
        <w:t xml:space="preserve">The Vendor {Contractor} shall be responsible for securing its on-site parts inventory in a stock area available at each NJDOT facility.  </w:t>
      </w:r>
      <w:ins w:id="762" w:author="Warren, Donald" w:date="2018-12-14T10:46:00Z">
        <w:r w:rsidR="003D1D7A" w:rsidRPr="00C600C9">
          <w:rPr>
            <w:bCs/>
            <w:iCs/>
          </w:rPr>
          <w:t>NJDOT will maintain/repair/adjust any asset security feature that is already ins</w:t>
        </w:r>
        <w:r w:rsidR="00C600C9" w:rsidRPr="00C600C9">
          <w:rPr>
            <w:bCs/>
            <w:iCs/>
          </w:rPr>
          <w:t xml:space="preserve">talled in the space the Vendor </w:t>
        </w:r>
        <w:r w:rsidR="003D1D7A" w:rsidRPr="00C600C9">
          <w:rPr>
            <w:bCs/>
            <w:iCs/>
          </w:rPr>
          <w:t>{Contractor} will occupy. All requests for building improvements or modifications must be approved by the NJDOT and shall be made by the NJDOT. Costs for requested building improvements or modifications may be shared between the Vendor {Contractor} and the NJDOT.  Any required cost share amount will be negotiated prior to approval of requested</w:t>
        </w:r>
      </w:ins>
      <w:ins w:id="763" w:author="Warren, Donald" w:date="2018-12-14T10:47:00Z">
        <w:r w:rsidR="003D1D7A">
          <w:rPr>
            <w:bCs/>
            <w:iCs/>
          </w:rPr>
          <w:t xml:space="preserve"> building improvements or modifications</w:t>
        </w:r>
      </w:ins>
      <w:ins w:id="764" w:author="Warren, Donald" w:date="2018-12-14T10:46:00Z">
        <w:r w:rsidR="003D1D7A" w:rsidRPr="00C600C9">
          <w:rPr>
            <w:bCs/>
            <w:iCs/>
          </w:rPr>
          <w:t>.</w:t>
        </w:r>
      </w:ins>
    </w:p>
    <w:p w14:paraId="65CD7415" w14:textId="77777777" w:rsidR="00A918A3" w:rsidRPr="00A918A3" w:rsidRDefault="00A918A3" w:rsidP="00A918A3">
      <w:pPr>
        <w:ind w:left="720"/>
      </w:pPr>
    </w:p>
    <w:p w14:paraId="3B89A835" w14:textId="0B4EA8F5" w:rsidR="00DF0D77" w:rsidRPr="00DF0D77" w:rsidRDefault="00A918A3" w:rsidP="00DF0D77">
      <w:pPr>
        <w:numPr>
          <w:ilvl w:val="2"/>
          <w:numId w:val="3"/>
        </w:numPr>
        <w:rPr>
          <w:ins w:id="765" w:author="Kerchner, Jeffrey" w:date="2018-10-18T13:21:00Z"/>
          <w:bCs/>
        </w:rPr>
      </w:pPr>
      <w:del w:id="766" w:author="Kerchner, Jeffrey" w:date="2018-10-18T13:20:00Z">
        <w:r w:rsidRPr="00A918A3" w:rsidDel="00DF0D77">
          <w:rPr>
            <w:bCs/>
          </w:rPr>
          <w:delText>The Vendor {Contractor} shall agree to acquire NJDOT</w:delText>
        </w:r>
        <w:r w:rsidRPr="00A918A3" w:rsidDel="00DF0D77">
          <w:delText>’s</w:delText>
        </w:r>
        <w:r w:rsidRPr="00A918A3" w:rsidDel="00DF0D77">
          <w:rPr>
            <w:bCs/>
          </w:rPr>
          <w:delText xml:space="preserve"> current inventory at NJDOT’s original cost</w:delText>
        </w:r>
      </w:del>
      <w:del w:id="767" w:author="Kerchner, Jeffrey" w:date="2018-10-17T11:22:00Z">
        <w:r w:rsidRPr="00A918A3" w:rsidDel="00C60FC9">
          <w:rPr>
            <w:bCs/>
          </w:rPr>
          <w:delText>,</w:delText>
        </w:r>
      </w:del>
      <w:del w:id="768" w:author="Kerchner, Jeffrey" w:date="2018-10-18T13:20:00Z">
        <w:r w:rsidRPr="00A918A3" w:rsidDel="00DF0D77">
          <w:rPr>
            <w:bCs/>
          </w:rPr>
          <w:delText xml:space="preserve"> </w:delText>
        </w:r>
      </w:del>
      <w:del w:id="769" w:author="Kerchner, Jeffrey" w:date="2018-10-17T11:22:00Z">
        <w:r w:rsidRPr="00A918A3" w:rsidDel="00C60FC9">
          <w:rPr>
            <w:bCs/>
          </w:rPr>
          <w:delText xml:space="preserve">and make payment for NJDOT’s current inventory within </w:delText>
        </w:r>
        <w:r w:rsidR="00E43DEC" w:rsidDel="00C60FC9">
          <w:rPr>
            <w:bCs/>
          </w:rPr>
          <w:delText>30</w:delText>
        </w:r>
        <w:r w:rsidRPr="00A918A3" w:rsidDel="00C60FC9">
          <w:rPr>
            <w:bCs/>
          </w:rPr>
          <w:delText xml:space="preserve"> </w:delText>
        </w:r>
        <w:r w:rsidR="00CC0FB2" w:rsidDel="00C60FC9">
          <w:rPr>
            <w:bCs/>
          </w:rPr>
          <w:delText xml:space="preserve">calendar </w:delText>
        </w:r>
        <w:r w:rsidRPr="00A918A3" w:rsidDel="00C60FC9">
          <w:rPr>
            <w:bCs/>
          </w:rPr>
          <w:delText xml:space="preserve">days of notice of award. </w:delText>
        </w:r>
      </w:del>
      <w:del w:id="770" w:author="Kerchner, Jeffrey" w:date="2018-10-18T13:20:00Z">
        <w:r w:rsidRPr="00A918A3" w:rsidDel="00DF0D77">
          <w:rPr>
            <w:bCs/>
          </w:rPr>
          <w:delText xml:space="preserve"> </w:delText>
        </w:r>
      </w:del>
      <w:ins w:id="771" w:author="Kerchner, Jeffrey" w:date="2018-10-18T13:21:00Z">
        <w:r w:rsidR="00DF0D77">
          <w:rPr>
            <w:bCs/>
          </w:rPr>
          <w:t xml:space="preserve"> </w:t>
        </w:r>
        <w:r w:rsidR="00DF0D77" w:rsidRPr="00DF0D77">
          <w:rPr>
            <w:bCs/>
          </w:rPr>
          <w:t xml:space="preserve">The Vendor {Contractor} shall agree to acquire NJDOT’s current inventory at an average of NJDOT’s original cost per part per facility. All obsolete parts (as defined in Section 2.3) shall be removed from stock prior to the start of the Blanket P.O. All parts will be in good condition. A full inventory at each facility will be completed prior to the transfer of parts from NJDOT to the Vendor {Contractor}.  A representative from the Vendor {Contractor} and the NJDOT will be present at the time of inventory. Based on this inventory, the full list of parts to be acquired by the vendor per facility shall be agreed upon by both parties in writing.  The Vendor {Contractor} shall make payment to NJDOT for the full list of parts to be acquired per facility within 30 calendar days of written agreement of </w:t>
        </w:r>
      </w:ins>
      <w:ins w:id="772" w:author="Kerchner, Jeffrey" w:date="2018-10-19T11:19:00Z">
        <w:r w:rsidR="00CA333A">
          <w:rPr>
            <w:bCs/>
          </w:rPr>
          <w:t>said list</w:t>
        </w:r>
      </w:ins>
      <w:ins w:id="773" w:author="Kerchner, Jeffrey" w:date="2018-10-18T13:21:00Z">
        <w:r w:rsidR="00DF0D77" w:rsidRPr="00DF0D77">
          <w:rPr>
            <w:bCs/>
          </w:rPr>
          <w:t>.</w:t>
        </w:r>
      </w:ins>
    </w:p>
    <w:p w14:paraId="34086792" w14:textId="794F6DF9" w:rsidR="00A918A3" w:rsidRPr="00A918A3" w:rsidRDefault="00A918A3" w:rsidP="008D1F4F">
      <w:pPr>
        <w:ind w:left="720"/>
      </w:pPr>
      <w:r w:rsidRPr="00A918A3">
        <w:rPr>
          <w:bCs/>
        </w:rPr>
        <w:t>The estimated value of stock at each location is given in the table below.</w:t>
      </w:r>
      <w:ins w:id="774" w:author="Warren, Donald" w:date="2018-09-21T13:53:00Z">
        <w:r w:rsidR="00690202">
          <w:rPr>
            <w:bCs/>
          </w:rPr>
          <w:t xml:space="preserve"> </w:t>
        </w:r>
        <w:del w:id="775" w:author="Kerchner, Jeffrey" w:date="2018-10-18T13:06:00Z">
          <w:r w:rsidR="00690202" w:rsidDel="00CF530A">
            <w:rPr>
              <w:bCs/>
            </w:rPr>
            <w:delText>(See Section 3.12)</w:delText>
          </w:r>
        </w:del>
      </w:ins>
    </w:p>
    <w:p w14:paraId="417A2AF9" w14:textId="77777777" w:rsidR="00A918A3" w:rsidRPr="00A918A3" w:rsidRDefault="00A918A3" w:rsidP="00A918A3">
      <w:pPr>
        <w:rPr>
          <w:b/>
          <w:u w:val="single"/>
        </w:rPr>
      </w:pPr>
    </w:p>
    <w:tbl>
      <w:tblPr>
        <w:tblStyle w:val="TableGrid"/>
        <w:tblW w:w="5177" w:type="dxa"/>
        <w:jc w:val="center"/>
        <w:tblLayout w:type="fixed"/>
        <w:tblLook w:val="04A0" w:firstRow="1" w:lastRow="0" w:firstColumn="1" w:lastColumn="0" w:noHBand="0" w:noVBand="1"/>
      </w:tblPr>
      <w:tblGrid>
        <w:gridCol w:w="2815"/>
        <w:gridCol w:w="2362"/>
      </w:tblGrid>
      <w:tr w:rsidR="00A918A3" w:rsidRPr="00A918A3" w14:paraId="5F468819" w14:textId="77777777" w:rsidTr="00A918A3">
        <w:trPr>
          <w:trHeight w:val="256"/>
          <w:jc w:val="center"/>
        </w:trPr>
        <w:tc>
          <w:tcPr>
            <w:tcW w:w="5177" w:type="dxa"/>
            <w:gridSpan w:val="2"/>
            <w:tcBorders>
              <w:top w:val="double" w:sz="4" w:space="0" w:color="auto"/>
              <w:left w:val="double" w:sz="4" w:space="0" w:color="auto"/>
              <w:bottom w:val="double" w:sz="4" w:space="0" w:color="auto"/>
              <w:right w:val="double" w:sz="4" w:space="0" w:color="auto"/>
            </w:tcBorders>
          </w:tcPr>
          <w:p w14:paraId="06CF719F" w14:textId="3A4FB910" w:rsidR="00A918A3" w:rsidRPr="00A918A3" w:rsidRDefault="00A918A3" w:rsidP="00A918A3">
            <w:pPr>
              <w:rPr>
                <w:b/>
              </w:rPr>
            </w:pPr>
            <w:del w:id="776" w:author="Kerchner, Jeffrey" w:date="2018-10-17T10:36:00Z">
              <w:r w:rsidRPr="00A918A3" w:rsidDel="008960C1">
                <w:rPr>
                  <w:b/>
                </w:rPr>
                <w:delText>Estimated Value of Current NJDOT Stock</w:delText>
              </w:r>
            </w:del>
          </w:p>
        </w:tc>
      </w:tr>
      <w:tr w:rsidR="00A918A3" w:rsidRPr="00A918A3" w14:paraId="4A5A07F1" w14:textId="77777777" w:rsidTr="00A918A3">
        <w:trPr>
          <w:trHeight w:val="244"/>
          <w:jc w:val="center"/>
        </w:trPr>
        <w:tc>
          <w:tcPr>
            <w:tcW w:w="2815" w:type="dxa"/>
            <w:tcBorders>
              <w:top w:val="double" w:sz="4" w:space="0" w:color="auto"/>
              <w:left w:val="double" w:sz="4" w:space="0" w:color="auto"/>
              <w:right w:val="double" w:sz="4" w:space="0" w:color="auto"/>
            </w:tcBorders>
          </w:tcPr>
          <w:p w14:paraId="2FE00EC9" w14:textId="5BEB26D3" w:rsidR="00A918A3" w:rsidRPr="00A918A3" w:rsidRDefault="00A918A3" w:rsidP="00A918A3">
            <w:pPr>
              <w:rPr>
                <w:b/>
              </w:rPr>
            </w:pPr>
            <w:del w:id="777" w:author="Kerchner, Jeffrey" w:date="2018-10-17T10:36:00Z">
              <w:r w:rsidRPr="00A918A3" w:rsidDel="008960C1">
                <w:rPr>
                  <w:b/>
                </w:rPr>
                <w:delText>Fernwood</w:delText>
              </w:r>
            </w:del>
          </w:p>
        </w:tc>
        <w:tc>
          <w:tcPr>
            <w:tcW w:w="2361" w:type="dxa"/>
            <w:tcBorders>
              <w:top w:val="double" w:sz="4" w:space="0" w:color="auto"/>
              <w:left w:val="double" w:sz="4" w:space="0" w:color="auto"/>
              <w:right w:val="double" w:sz="4" w:space="0" w:color="auto"/>
            </w:tcBorders>
          </w:tcPr>
          <w:p w14:paraId="41A3F77B" w14:textId="1F7B6555" w:rsidR="00A918A3" w:rsidRPr="00A918A3" w:rsidRDefault="00A918A3" w:rsidP="00A918A3">
            <w:pPr>
              <w:rPr>
                <w:b/>
              </w:rPr>
            </w:pPr>
            <w:del w:id="778" w:author="Kerchner, Jeffrey" w:date="2018-10-17T10:36:00Z">
              <w:r w:rsidRPr="00A918A3" w:rsidDel="008960C1">
                <w:rPr>
                  <w:b/>
                </w:rPr>
                <w:delText>$180,000</w:delText>
              </w:r>
            </w:del>
          </w:p>
        </w:tc>
      </w:tr>
      <w:tr w:rsidR="00A918A3" w:rsidRPr="00A918A3" w14:paraId="0EB8792F" w14:textId="77777777" w:rsidTr="00A918A3">
        <w:trPr>
          <w:trHeight w:val="256"/>
          <w:jc w:val="center"/>
        </w:trPr>
        <w:tc>
          <w:tcPr>
            <w:tcW w:w="2815" w:type="dxa"/>
            <w:tcBorders>
              <w:left w:val="double" w:sz="4" w:space="0" w:color="auto"/>
              <w:right w:val="double" w:sz="4" w:space="0" w:color="auto"/>
            </w:tcBorders>
          </w:tcPr>
          <w:p w14:paraId="7AEF95B8" w14:textId="350B1E58" w:rsidR="00A918A3" w:rsidRPr="00A918A3" w:rsidRDefault="00A918A3" w:rsidP="00A918A3">
            <w:pPr>
              <w:rPr>
                <w:b/>
              </w:rPr>
            </w:pPr>
            <w:del w:id="779" w:author="Kerchner, Jeffrey" w:date="2018-10-17T10:36:00Z">
              <w:r w:rsidRPr="00A918A3" w:rsidDel="008960C1">
                <w:rPr>
                  <w:b/>
                </w:rPr>
                <w:delText>Lafayette</w:delText>
              </w:r>
            </w:del>
          </w:p>
        </w:tc>
        <w:tc>
          <w:tcPr>
            <w:tcW w:w="2361" w:type="dxa"/>
            <w:tcBorders>
              <w:left w:val="double" w:sz="4" w:space="0" w:color="auto"/>
              <w:right w:val="double" w:sz="4" w:space="0" w:color="auto"/>
            </w:tcBorders>
          </w:tcPr>
          <w:p w14:paraId="544FA6A2" w14:textId="673D484A" w:rsidR="00A918A3" w:rsidRPr="00A918A3" w:rsidRDefault="00A918A3" w:rsidP="00A918A3">
            <w:pPr>
              <w:rPr>
                <w:b/>
              </w:rPr>
            </w:pPr>
            <w:del w:id="780" w:author="Kerchner, Jeffrey" w:date="2018-10-17T10:36:00Z">
              <w:r w:rsidRPr="00A918A3" w:rsidDel="008960C1">
                <w:rPr>
                  <w:b/>
                </w:rPr>
                <w:delText>$314,000</w:delText>
              </w:r>
            </w:del>
          </w:p>
        </w:tc>
      </w:tr>
      <w:tr w:rsidR="00A918A3" w:rsidRPr="00A918A3" w14:paraId="0BE08973" w14:textId="77777777" w:rsidTr="00A918A3">
        <w:trPr>
          <w:trHeight w:val="256"/>
          <w:jc w:val="center"/>
        </w:trPr>
        <w:tc>
          <w:tcPr>
            <w:tcW w:w="2815" w:type="dxa"/>
            <w:tcBorders>
              <w:left w:val="double" w:sz="4" w:space="0" w:color="auto"/>
              <w:right w:val="double" w:sz="4" w:space="0" w:color="auto"/>
            </w:tcBorders>
          </w:tcPr>
          <w:p w14:paraId="560DBBDE" w14:textId="0A7390EE" w:rsidR="00A918A3" w:rsidRPr="00A918A3" w:rsidRDefault="00A918A3" w:rsidP="00A918A3">
            <w:pPr>
              <w:rPr>
                <w:b/>
              </w:rPr>
            </w:pPr>
            <w:del w:id="781" w:author="Kerchner, Jeffrey" w:date="2018-10-17T10:36:00Z">
              <w:r w:rsidRPr="00A918A3" w:rsidDel="008960C1">
                <w:rPr>
                  <w:b/>
                </w:rPr>
                <w:delText>Netcong</w:delText>
              </w:r>
            </w:del>
          </w:p>
        </w:tc>
        <w:tc>
          <w:tcPr>
            <w:tcW w:w="2361" w:type="dxa"/>
            <w:tcBorders>
              <w:left w:val="double" w:sz="4" w:space="0" w:color="auto"/>
              <w:right w:val="double" w:sz="4" w:space="0" w:color="auto"/>
            </w:tcBorders>
          </w:tcPr>
          <w:p w14:paraId="67ED0B8A" w14:textId="0697D92F" w:rsidR="00A918A3" w:rsidRPr="00A918A3" w:rsidRDefault="00A918A3" w:rsidP="00A918A3">
            <w:pPr>
              <w:rPr>
                <w:b/>
              </w:rPr>
            </w:pPr>
            <w:del w:id="782" w:author="Kerchner, Jeffrey" w:date="2018-10-17T10:36:00Z">
              <w:r w:rsidRPr="00A918A3" w:rsidDel="008960C1">
                <w:rPr>
                  <w:b/>
                </w:rPr>
                <w:delText>$221,000</w:delText>
              </w:r>
            </w:del>
          </w:p>
        </w:tc>
      </w:tr>
      <w:tr w:rsidR="00A918A3" w:rsidRPr="00A918A3" w14:paraId="5313BD27" w14:textId="77777777" w:rsidTr="00A918A3">
        <w:trPr>
          <w:trHeight w:val="256"/>
          <w:jc w:val="center"/>
        </w:trPr>
        <w:tc>
          <w:tcPr>
            <w:tcW w:w="2815" w:type="dxa"/>
            <w:tcBorders>
              <w:left w:val="double" w:sz="4" w:space="0" w:color="auto"/>
              <w:right w:val="double" w:sz="4" w:space="0" w:color="auto"/>
            </w:tcBorders>
          </w:tcPr>
          <w:p w14:paraId="4005ABDD" w14:textId="22150569" w:rsidR="00A918A3" w:rsidRPr="00A918A3" w:rsidRDefault="00A918A3" w:rsidP="00A918A3">
            <w:pPr>
              <w:rPr>
                <w:b/>
              </w:rPr>
            </w:pPr>
            <w:del w:id="783" w:author="Kerchner, Jeffrey" w:date="2018-10-17T10:36:00Z">
              <w:r w:rsidRPr="00A918A3" w:rsidDel="008960C1">
                <w:rPr>
                  <w:b/>
                </w:rPr>
                <w:delText>Lodi</w:delText>
              </w:r>
            </w:del>
          </w:p>
        </w:tc>
        <w:tc>
          <w:tcPr>
            <w:tcW w:w="2361" w:type="dxa"/>
            <w:tcBorders>
              <w:left w:val="double" w:sz="4" w:space="0" w:color="auto"/>
              <w:right w:val="double" w:sz="4" w:space="0" w:color="auto"/>
            </w:tcBorders>
          </w:tcPr>
          <w:p w14:paraId="349F01C5" w14:textId="0E8BBE6D" w:rsidR="00A918A3" w:rsidRPr="00A918A3" w:rsidRDefault="00A918A3" w:rsidP="00A918A3">
            <w:pPr>
              <w:rPr>
                <w:b/>
              </w:rPr>
            </w:pPr>
            <w:del w:id="784" w:author="Kerchner, Jeffrey" w:date="2018-10-17T10:36:00Z">
              <w:r w:rsidRPr="00A918A3" w:rsidDel="008960C1">
                <w:rPr>
                  <w:b/>
                </w:rPr>
                <w:delText>$334,000</w:delText>
              </w:r>
            </w:del>
          </w:p>
        </w:tc>
      </w:tr>
      <w:tr w:rsidR="00A918A3" w:rsidRPr="00A918A3" w14:paraId="2B744BA9" w14:textId="77777777" w:rsidTr="00A918A3">
        <w:trPr>
          <w:trHeight w:val="256"/>
          <w:jc w:val="center"/>
        </w:trPr>
        <w:tc>
          <w:tcPr>
            <w:tcW w:w="2815" w:type="dxa"/>
            <w:tcBorders>
              <w:left w:val="double" w:sz="4" w:space="0" w:color="auto"/>
              <w:right w:val="double" w:sz="4" w:space="0" w:color="auto"/>
            </w:tcBorders>
          </w:tcPr>
          <w:p w14:paraId="374C7229" w14:textId="31300DE6" w:rsidR="00A918A3" w:rsidRPr="00A918A3" w:rsidRDefault="00A918A3" w:rsidP="00A918A3">
            <w:pPr>
              <w:rPr>
                <w:b/>
              </w:rPr>
            </w:pPr>
            <w:del w:id="785" w:author="Kerchner, Jeffrey" w:date="2018-10-17T10:36:00Z">
              <w:r w:rsidRPr="00A918A3" w:rsidDel="008960C1">
                <w:rPr>
                  <w:b/>
                </w:rPr>
                <w:delText>Newark</w:delText>
              </w:r>
            </w:del>
          </w:p>
        </w:tc>
        <w:tc>
          <w:tcPr>
            <w:tcW w:w="2361" w:type="dxa"/>
            <w:tcBorders>
              <w:left w:val="double" w:sz="4" w:space="0" w:color="auto"/>
              <w:right w:val="double" w:sz="4" w:space="0" w:color="auto"/>
            </w:tcBorders>
          </w:tcPr>
          <w:p w14:paraId="0AC46571" w14:textId="1B7D4E43" w:rsidR="00A918A3" w:rsidRPr="00A918A3" w:rsidRDefault="00A918A3" w:rsidP="00A918A3">
            <w:pPr>
              <w:rPr>
                <w:b/>
              </w:rPr>
            </w:pPr>
            <w:del w:id="786" w:author="Kerchner, Jeffrey" w:date="2018-10-17T10:36:00Z">
              <w:r w:rsidRPr="00A918A3" w:rsidDel="008960C1">
                <w:rPr>
                  <w:b/>
                </w:rPr>
                <w:delText>$77,000</w:delText>
              </w:r>
            </w:del>
          </w:p>
        </w:tc>
      </w:tr>
      <w:tr w:rsidR="00A918A3" w:rsidRPr="00A918A3" w14:paraId="62AC6FF2" w14:textId="77777777" w:rsidTr="00A918A3">
        <w:trPr>
          <w:trHeight w:val="256"/>
          <w:jc w:val="center"/>
        </w:trPr>
        <w:tc>
          <w:tcPr>
            <w:tcW w:w="2815" w:type="dxa"/>
            <w:tcBorders>
              <w:left w:val="double" w:sz="4" w:space="0" w:color="auto"/>
              <w:right w:val="double" w:sz="4" w:space="0" w:color="auto"/>
            </w:tcBorders>
          </w:tcPr>
          <w:p w14:paraId="2787614C" w14:textId="4969BB9C" w:rsidR="00A918A3" w:rsidRPr="00A918A3" w:rsidRDefault="00A918A3" w:rsidP="00A918A3">
            <w:pPr>
              <w:rPr>
                <w:b/>
              </w:rPr>
            </w:pPr>
            <w:del w:id="787" w:author="Kerchner, Jeffrey" w:date="2018-10-17T10:36:00Z">
              <w:r w:rsidRPr="00A918A3" w:rsidDel="008960C1">
                <w:rPr>
                  <w:b/>
                </w:rPr>
                <w:delText>Bedminster</w:delText>
              </w:r>
            </w:del>
          </w:p>
        </w:tc>
        <w:tc>
          <w:tcPr>
            <w:tcW w:w="2361" w:type="dxa"/>
            <w:tcBorders>
              <w:left w:val="double" w:sz="4" w:space="0" w:color="auto"/>
              <w:right w:val="double" w:sz="4" w:space="0" w:color="auto"/>
            </w:tcBorders>
          </w:tcPr>
          <w:p w14:paraId="0FAC5E5B" w14:textId="1B91F4D1" w:rsidR="00A918A3" w:rsidRPr="00A918A3" w:rsidRDefault="00A918A3" w:rsidP="00A918A3">
            <w:pPr>
              <w:rPr>
                <w:b/>
              </w:rPr>
            </w:pPr>
            <w:del w:id="788" w:author="Kerchner, Jeffrey" w:date="2018-10-17T10:36:00Z">
              <w:r w:rsidRPr="00A918A3" w:rsidDel="008960C1">
                <w:rPr>
                  <w:b/>
                </w:rPr>
                <w:delText>$323,000</w:delText>
              </w:r>
            </w:del>
          </w:p>
        </w:tc>
      </w:tr>
      <w:tr w:rsidR="00A918A3" w:rsidRPr="00A918A3" w14:paraId="6BAD1035" w14:textId="77777777" w:rsidTr="00A918A3">
        <w:trPr>
          <w:trHeight w:val="256"/>
          <w:jc w:val="center"/>
        </w:trPr>
        <w:tc>
          <w:tcPr>
            <w:tcW w:w="2815" w:type="dxa"/>
            <w:tcBorders>
              <w:left w:val="double" w:sz="4" w:space="0" w:color="auto"/>
              <w:right w:val="double" w:sz="4" w:space="0" w:color="auto"/>
            </w:tcBorders>
          </w:tcPr>
          <w:p w14:paraId="0C4F7B2C" w14:textId="0F8B1D2E" w:rsidR="00A918A3" w:rsidRPr="00A918A3" w:rsidRDefault="00A918A3" w:rsidP="00A918A3">
            <w:pPr>
              <w:rPr>
                <w:b/>
              </w:rPr>
            </w:pPr>
            <w:del w:id="789" w:author="Kerchner, Jeffrey" w:date="2018-10-17T10:36:00Z">
              <w:r w:rsidRPr="00A918A3" w:rsidDel="008960C1">
                <w:rPr>
                  <w:b/>
                </w:rPr>
                <w:delText>Woodbridge</w:delText>
              </w:r>
            </w:del>
          </w:p>
        </w:tc>
        <w:tc>
          <w:tcPr>
            <w:tcW w:w="2361" w:type="dxa"/>
            <w:tcBorders>
              <w:left w:val="double" w:sz="4" w:space="0" w:color="auto"/>
              <w:right w:val="double" w:sz="4" w:space="0" w:color="auto"/>
            </w:tcBorders>
          </w:tcPr>
          <w:p w14:paraId="6034FBCF" w14:textId="784F26A9" w:rsidR="00A918A3" w:rsidRPr="00A918A3" w:rsidRDefault="00A918A3" w:rsidP="00A918A3">
            <w:pPr>
              <w:rPr>
                <w:b/>
              </w:rPr>
            </w:pPr>
            <w:del w:id="790" w:author="Kerchner, Jeffrey" w:date="2018-10-17T10:36:00Z">
              <w:r w:rsidRPr="00A918A3" w:rsidDel="008960C1">
                <w:rPr>
                  <w:b/>
                </w:rPr>
                <w:delText>$254,000</w:delText>
              </w:r>
            </w:del>
          </w:p>
        </w:tc>
      </w:tr>
      <w:tr w:rsidR="00A918A3" w:rsidRPr="00A918A3" w14:paraId="0D6C478D" w14:textId="77777777" w:rsidTr="00A918A3">
        <w:trPr>
          <w:trHeight w:val="256"/>
          <w:jc w:val="center"/>
        </w:trPr>
        <w:tc>
          <w:tcPr>
            <w:tcW w:w="2815" w:type="dxa"/>
            <w:tcBorders>
              <w:left w:val="double" w:sz="4" w:space="0" w:color="auto"/>
              <w:right w:val="double" w:sz="4" w:space="0" w:color="auto"/>
            </w:tcBorders>
          </w:tcPr>
          <w:p w14:paraId="6953C38D" w14:textId="65CC7B74" w:rsidR="00A918A3" w:rsidRPr="00A918A3" w:rsidRDefault="00A918A3" w:rsidP="00A918A3">
            <w:pPr>
              <w:rPr>
                <w:b/>
              </w:rPr>
            </w:pPr>
            <w:del w:id="791" w:author="Kerchner, Jeffrey" w:date="2018-10-17T10:36:00Z">
              <w:r w:rsidRPr="00A918A3" w:rsidDel="008960C1">
                <w:rPr>
                  <w:b/>
                </w:rPr>
                <w:delText>Freehold</w:delText>
              </w:r>
            </w:del>
          </w:p>
        </w:tc>
        <w:tc>
          <w:tcPr>
            <w:tcW w:w="2361" w:type="dxa"/>
            <w:tcBorders>
              <w:left w:val="double" w:sz="4" w:space="0" w:color="auto"/>
              <w:right w:val="double" w:sz="4" w:space="0" w:color="auto"/>
            </w:tcBorders>
          </w:tcPr>
          <w:p w14:paraId="4D81F3A1" w14:textId="66EB23E2" w:rsidR="00A918A3" w:rsidRPr="00A918A3" w:rsidRDefault="00A918A3" w:rsidP="00A918A3">
            <w:pPr>
              <w:rPr>
                <w:b/>
              </w:rPr>
            </w:pPr>
            <w:del w:id="792" w:author="Kerchner, Jeffrey" w:date="2018-10-17T10:36:00Z">
              <w:r w:rsidRPr="00A918A3" w:rsidDel="008960C1">
                <w:rPr>
                  <w:b/>
                </w:rPr>
                <w:delText>$266,000</w:delText>
              </w:r>
            </w:del>
          </w:p>
        </w:tc>
      </w:tr>
      <w:tr w:rsidR="00A918A3" w:rsidRPr="00A918A3" w14:paraId="064E2313" w14:textId="77777777" w:rsidTr="00A918A3">
        <w:trPr>
          <w:trHeight w:val="244"/>
          <w:jc w:val="center"/>
        </w:trPr>
        <w:tc>
          <w:tcPr>
            <w:tcW w:w="2815" w:type="dxa"/>
            <w:tcBorders>
              <w:left w:val="double" w:sz="4" w:space="0" w:color="auto"/>
              <w:right w:val="double" w:sz="4" w:space="0" w:color="auto"/>
            </w:tcBorders>
          </w:tcPr>
          <w:p w14:paraId="0E019A75" w14:textId="1BFDA8D7" w:rsidR="00A918A3" w:rsidRPr="00A918A3" w:rsidRDefault="00A918A3" w:rsidP="00A918A3">
            <w:pPr>
              <w:rPr>
                <w:b/>
              </w:rPr>
            </w:pPr>
            <w:del w:id="793" w:author="Kerchner, Jeffrey" w:date="2018-10-17T10:36:00Z">
              <w:r w:rsidRPr="00A918A3" w:rsidDel="008960C1">
                <w:rPr>
                  <w:b/>
                </w:rPr>
                <w:delText>Lakewood</w:delText>
              </w:r>
            </w:del>
          </w:p>
        </w:tc>
        <w:tc>
          <w:tcPr>
            <w:tcW w:w="2361" w:type="dxa"/>
            <w:tcBorders>
              <w:left w:val="double" w:sz="4" w:space="0" w:color="auto"/>
              <w:right w:val="double" w:sz="4" w:space="0" w:color="auto"/>
            </w:tcBorders>
          </w:tcPr>
          <w:p w14:paraId="6E8F30C0" w14:textId="70A8EF9F" w:rsidR="00A918A3" w:rsidRPr="00A918A3" w:rsidRDefault="00A918A3" w:rsidP="00A918A3">
            <w:pPr>
              <w:rPr>
                <w:b/>
              </w:rPr>
            </w:pPr>
            <w:del w:id="794" w:author="Kerchner, Jeffrey" w:date="2018-10-17T10:36:00Z">
              <w:r w:rsidRPr="00A918A3" w:rsidDel="008960C1">
                <w:rPr>
                  <w:b/>
                </w:rPr>
                <w:delText>$229,000</w:delText>
              </w:r>
            </w:del>
          </w:p>
        </w:tc>
      </w:tr>
      <w:tr w:rsidR="00A918A3" w:rsidRPr="00A918A3" w14:paraId="271E6050" w14:textId="77777777" w:rsidTr="00A918A3">
        <w:trPr>
          <w:trHeight w:val="256"/>
          <w:jc w:val="center"/>
        </w:trPr>
        <w:tc>
          <w:tcPr>
            <w:tcW w:w="2815" w:type="dxa"/>
            <w:tcBorders>
              <w:left w:val="double" w:sz="4" w:space="0" w:color="auto"/>
              <w:right w:val="double" w:sz="4" w:space="0" w:color="auto"/>
            </w:tcBorders>
          </w:tcPr>
          <w:p w14:paraId="7EA443F9" w14:textId="109B4BA6" w:rsidR="00A918A3" w:rsidRPr="00A918A3" w:rsidRDefault="00A918A3" w:rsidP="00A918A3">
            <w:pPr>
              <w:rPr>
                <w:b/>
              </w:rPr>
            </w:pPr>
            <w:del w:id="795" w:author="Kerchner, Jeffrey" w:date="2018-10-17T10:36:00Z">
              <w:r w:rsidRPr="00A918A3" w:rsidDel="008960C1">
                <w:rPr>
                  <w:b/>
                </w:rPr>
                <w:delText>Cherry Hill</w:delText>
              </w:r>
            </w:del>
          </w:p>
        </w:tc>
        <w:tc>
          <w:tcPr>
            <w:tcW w:w="2361" w:type="dxa"/>
            <w:tcBorders>
              <w:left w:val="double" w:sz="4" w:space="0" w:color="auto"/>
              <w:right w:val="double" w:sz="4" w:space="0" w:color="auto"/>
            </w:tcBorders>
          </w:tcPr>
          <w:p w14:paraId="7ED0B0DF" w14:textId="6D43002B" w:rsidR="00A918A3" w:rsidRPr="00A918A3" w:rsidRDefault="00A918A3" w:rsidP="00A918A3">
            <w:pPr>
              <w:rPr>
                <w:b/>
              </w:rPr>
            </w:pPr>
            <w:del w:id="796" w:author="Kerchner, Jeffrey" w:date="2018-10-17T10:36:00Z">
              <w:r w:rsidRPr="00A918A3" w:rsidDel="008960C1">
                <w:rPr>
                  <w:b/>
                </w:rPr>
                <w:delText>$250,000</w:delText>
              </w:r>
            </w:del>
          </w:p>
        </w:tc>
      </w:tr>
      <w:tr w:rsidR="00A918A3" w:rsidRPr="00A918A3" w14:paraId="61E8B35A" w14:textId="77777777" w:rsidTr="00A918A3">
        <w:trPr>
          <w:trHeight w:val="256"/>
          <w:jc w:val="center"/>
        </w:trPr>
        <w:tc>
          <w:tcPr>
            <w:tcW w:w="2815" w:type="dxa"/>
            <w:tcBorders>
              <w:left w:val="double" w:sz="4" w:space="0" w:color="auto"/>
              <w:right w:val="double" w:sz="4" w:space="0" w:color="auto"/>
            </w:tcBorders>
          </w:tcPr>
          <w:p w14:paraId="536195EF" w14:textId="2F38481E" w:rsidR="00A918A3" w:rsidRPr="00A918A3" w:rsidRDefault="00A918A3" w:rsidP="00A918A3">
            <w:pPr>
              <w:rPr>
                <w:b/>
              </w:rPr>
            </w:pPr>
            <w:del w:id="797" w:author="Kerchner, Jeffrey" w:date="2018-10-17T10:36:00Z">
              <w:r w:rsidRPr="00A918A3" w:rsidDel="008960C1">
                <w:rPr>
                  <w:b/>
                </w:rPr>
                <w:delText>Mays Landing</w:delText>
              </w:r>
            </w:del>
          </w:p>
        </w:tc>
        <w:tc>
          <w:tcPr>
            <w:tcW w:w="2361" w:type="dxa"/>
            <w:tcBorders>
              <w:left w:val="double" w:sz="4" w:space="0" w:color="auto"/>
              <w:right w:val="double" w:sz="4" w:space="0" w:color="auto"/>
            </w:tcBorders>
          </w:tcPr>
          <w:p w14:paraId="61C1C67E" w14:textId="30B1C751" w:rsidR="00A918A3" w:rsidRPr="00A918A3" w:rsidRDefault="00A918A3" w:rsidP="00A918A3">
            <w:pPr>
              <w:rPr>
                <w:b/>
              </w:rPr>
            </w:pPr>
            <w:del w:id="798" w:author="Kerchner, Jeffrey" w:date="2018-10-17T10:36:00Z">
              <w:r w:rsidRPr="00A918A3" w:rsidDel="008960C1">
                <w:rPr>
                  <w:b/>
                </w:rPr>
                <w:delText>$187,000</w:delText>
              </w:r>
            </w:del>
          </w:p>
        </w:tc>
      </w:tr>
      <w:tr w:rsidR="00A918A3" w:rsidRPr="00A918A3" w14:paraId="5962EE06" w14:textId="77777777" w:rsidTr="00A918A3">
        <w:trPr>
          <w:trHeight w:val="256"/>
          <w:jc w:val="center"/>
        </w:trPr>
        <w:tc>
          <w:tcPr>
            <w:tcW w:w="2815" w:type="dxa"/>
            <w:tcBorders>
              <w:left w:val="double" w:sz="4" w:space="0" w:color="auto"/>
              <w:right w:val="double" w:sz="4" w:space="0" w:color="auto"/>
            </w:tcBorders>
          </w:tcPr>
          <w:p w14:paraId="37356CE5" w14:textId="588EAA7B" w:rsidR="00A918A3" w:rsidRPr="00A918A3" w:rsidRDefault="00A918A3" w:rsidP="00A918A3">
            <w:pPr>
              <w:rPr>
                <w:b/>
              </w:rPr>
            </w:pPr>
            <w:del w:id="799" w:author="Kerchner, Jeffrey" w:date="2018-10-17T10:36:00Z">
              <w:r w:rsidRPr="00A918A3" w:rsidDel="008960C1">
                <w:rPr>
                  <w:b/>
                </w:rPr>
                <w:delText>Vineland</w:delText>
              </w:r>
            </w:del>
          </w:p>
        </w:tc>
        <w:tc>
          <w:tcPr>
            <w:tcW w:w="2361" w:type="dxa"/>
            <w:tcBorders>
              <w:left w:val="double" w:sz="4" w:space="0" w:color="auto"/>
              <w:right w:val="double" w:sz="4" w:space="0" w:color="auto"/>
            </w:tcBorders>
          </w:tcPr>
          <w:p w14:paraId="179F67EF" w14:textId="1D336AA3" w:rsidR="00A918A3" w:rsidRPr="00A918A3" w:rsidRDefault="00A918A3" w:rsidP="00A918A3">
            <w:pPr>
              <w:rPr>
                <w:b/>
              </w:rPr>
            </w:pPr>
            <w:del w:id="800" w:author="Kerchner, Jeffrey" w:date="2018-10-17T10:36:00Z">
              <w:r w:rsidRPr="00A918A3" w:rsidDel="008960C1">
                <w:rPr>
                  <w:b/>
                </w:rPr>
                <w:delText>$523,000</w:delText>
              </w:r>
            </w:del>
          </w:p>
        </w:tc>
      </w:tr>
      <w:tr w:rsidR="00A918A3" w:rsidRPr="00A918A3" w14:paraId="0075BCA9" w14:textId="77777777" w:rsidTr="00A918A3">
        <w:trPr>
          <w:trHeight w:val="256"/>
          <w:jc w:val="center"/>
        </w:trPr>
        <w:tc>
          <w:tcPr>
            <w:tcW w:w="2815" w:type="dxa"/>
            <w:tcBorders>
              <w:left w:val="double" w:sz="4" w:space="0" w:color="auto"/>
              <w:bottom w:val="double" w:sz="4" w:space="0" w:color="auto"/>
              <w:right w:val="double" w:sz="4" w:space="0" w:color="auto"/>
            </w:tcBorders>
          </w:tcPr>
          <w:p w14:paraId="435250D8" w14:textId="3AF44638" w:rsidR="00A918A3" w:rsidRPr="00A918A3" w:rsidRDefault="00A918A3" w:rsidP="00A918A3">
            <w:pPr>
              <w:rPr>
                <w:b/>
              </w:rPr>
            </w:pPr>
            <w:del w:id="801" w:author="Kerchner, Jeffrey" w:date="2018-10-17T10:36:00Z">
              <w:r w:rsidRPr="00A918A3" w:rsidDel="008960C1">
                <w:rPr>
                  <w:b/>
                </w:rPr>
                <w:delText>Total</w:delText>
              </w:r>
            </w:del>
          </w:p>
        </w:tc>
        <w:tc>
          <w:tcPr>
            <w:tcW w:w="2361" w:type="dxa"/>
            <w:tcBorders>
              <w:left w:val="double" w:sz="4" w:space="0" w:color="auto"/>
              <w:bottom w:val="double" w:sz="4" w:space="0" w:color="auto"/>
              <w:right w:val="double" w:sz="4" w:space="0" w:color="auto"/>
            </w:tcBorders>
          </w:tcPr>
          <w:p w14:paraId="47F44130" w14:textId="4F98FB7A" w:rsidR="00A918A3" w:rsidRPr="00A918A3" w:rsidRDefault="00A918A3" w:rsidP="00A918A3">
            <w:pPr>
              <w:rPr>
                <w:b/>
              </w:rPr>
            </w:pPr>
            <w:del w:id="802" w:author="Kerchner, Jeffrey" w:date="2018-10-17T10:36:00Z">
              <w:r w:rsidRPr="00A918A3" w:rsidDel="008960C1">
                <w:rPr>
                  <w:b/>
                </w:rPr>
                <w:delText>$3,158,000</w:delText>
              </w:r>
            </w:del>
          </w:p>
        </w:tc>
      </w:tr>
    </w:tbl>
    <w:tbl>
      <w:tblPr>
        <w:tblW w:w="7375" w:type="dxa"/>
        <w:jc w:val="center"/>
        <w:tblLayout w:type="fixed"/>
        <w:tblLook w:val="04A0" w:firstRow="1" w:lastRow="0" w:firstColumn="1" w:lastColumn="0" w:noHBand="0" w:noVBand="1"/>
      </w:tblPr>
      <w:tblGrid>
        <w:gridCol w:w="1510"/>
        <w:gridCol w:w="1710"/>
        <w:gridCol w:w="1920"/>
        <w:gridCol w:w="2235"/>
      </w:tblGrid>
      <w:tr w:rsidR="00FA3F8D" w:rsidRPr="004F5019" w14:paraId="603D8E22" w14:textId="77777777" w:rsidTr="008A6393">
        <w:trPr>
          <w:trHeight w:val="1110"/>
          <w:jc w:val="center"/>
          <w:ins w:id="803" w:author="Warren, Donald" w:date="2018-10-16T11:08:00Z"/>
        </w:trPr>
        <w:tc>
          <w:tcPr>
            <w:tcW w:w="15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98B57" w14:textId="77777777" w:rsidR="00FA3F8D" w:rsidRPr="004F5019" w:rsidRDefault="00FA3F8D" w:rsidP="00391DF5">
            <w:pPr>
              <w:rPr>
                <w:ins w:id="804" w:author="Warren, Donald" w:date="2018-10-16T11:08:00Z"/>
                <w:b/>
                <w:bCs/>
                <w:color w:val="000000"/>
              </w:rPr>
            </w:pPr>
            <w:ins w:id="805" w:author="Warren, Donald" w:date="2018-10-16T11:08:00Z">
              <w:r w:rsidRPr="004F5019">
                <w:rPr>
                  <w:b/>
                  <w:bCs/>
                  <w:color w:val="000000"/>
                </w:rPr>
                <w:t>LOCATION</w:t>
              </w:r>
            </w:ins>
          </w:p>
        </w:tc>
        <w:tc>
          <w:tcPr>
            <w:tcW w:w="1710" w:type="dxa"/>
            <w:tcBorders>
              <w:top w:val="single" w:sz="4" w:space="0" w:color="auto"/>
              <w:left w:val="nil"/>
              <w:bottom w:val="single" w:sz="4" w:space="0" w:color="auto"/>
              <w:right w:val="single" w:sz="4" w:space="0" w:color="auto"/>
            </w:tcBorders>
            <w:shd w:val="clear" w:color="auto" w:fill="auto"/>
            <w:vAlign w:val="center"/>
            <w:hideMark/>
          </w:tcPr>
          <w:p w14:paraId="294380F1" w14:textId="77777777" w:rsidR="00FA3F8D" w:rsidRPr="004F5019" w:rsidRDefault="00FA3F8D" w:rsidP="00391DF5">
            <w:pPr>
              <w:jc w:val="center"/>
              <w:rPr>
                <w:ins w:id="806" w:author="Warren, Donald" w:date="2018-10-16T11:08:00Z"/>
                <w:b/>
                <w:bCs/>
                <w:color w:val="000000"/>
              </w:rPr>
            </w:pPr>
            <w:ins w:id="807" w:author="Warren, Donald" w:date="2018-10-16T11:08:00Z">
              <w:r w:rsidRPr="004F5019">
                <w:rPr>
                  <w:b/>
                  <w:bCs/>
                  <w:color w:val="000000"/>
                </w:rPr>
                <w:t>ESTIMATED VALUE OF ON HAND STOCK</w:t>
              </w:r>
            </w:ins>
          </w:p>
        </w:tc>
        <w:tc>
          <w:tcPr>
            <w:tcW w:w="1920" w:type="dxa"/>
            <w:tcBorders>
              <w:top w:val="single" w:sz="4" w:space="0" w:color="auto"/>
              <w:left w:val="nil"/>
              <w:bottom w:val="single" w:sz="4" w:space="0" w:color="auto"/>
              <w:right w:val="single" w:sz="4" w:space="0" w:color="auto"/>
            </w:tcBorders>
            <w:shd w:val="clear" w:color="auto" w:fill="auto"/>
            <w:vAlign w:val="center"/>
            <w:hideMark/>
          </w:tcPr>
          <w:p w14:paraId="1DB66C9A" w14:textId="77777777" w:rsidR="00FA3F8D" w:rsidRPr="004F5019" w:rsidRDefault="00FA3F8D" w:rsidP="00391DF5">
            <w:pPr>
              <w:jc w:val="center"/>
              <w:rPr>
                <w:ins w:id="808" w:author="Warren, Donald" w:date="2018-10-16T11:08:00Z"/>
                <w:b/>
                <w:bCs/>
                <w:color w:val="000000"/>
              </w:rPr>
            </w:pPr>
            <w:ins w:id="809" w:author="Warren, Donald" w:date="2018-10-16T11:08:00Z">
              <w:r w:rsidRPr="004F5019">
                <w:rPr>
                  <w:b/>
                  <w:bCs/>
                  <w:color w:val="000000"/>
                </w:rPr>
                <w:t xml:space="preserve">ESTIMATED VALUE OF OBSOLETE PARTS </w:t>
              </w:r>
              <w:r w:rsidRPr="004F5019">
                <w:rPr>
                  <w:b/>
                  <w:bCs/>
                  <w:i/>
                  <w:iCs/>
                  <w:color w:val="000000"/>
                  <w:sz w:val="20"/>
                  <w:szCs w:val="20"/>
                </w:rPr>
                <w:t>(NOT ISSUSED SINCE 3/1/17)</w:t>
              </w:r>
            </w:ins>
          </w:p>
        </w:tc>
        <w:tc>
          <w:tcPr>
            <w:tcW w:w="2235" w:type="dxa"/>
            <w:tcBorders>
              <w:top w:val="single" w:sz="4" w:space="0" w:color="auto"/>
              <w:left w:val="nil"/>
              <w:bottom w:val="single" w:sz="4" w:space="0" w:color="auto"/>
              <w:right w:val="single" w:sz="4" w:space="0" w:color="auto"/>
            </w:tcBorders>
            <w:shd w:val="clear" w:color="auto" w:fill="auto"/>
            <w:vAlign w:val="center"/>
            <w:hideMark/>
          </w:tcPr>
          <w:p w14:paraId="7A711B9F" w14:textId="0D2F7214" w:rsidR="00FA3F8D" w:rsidRPr="004F5019" w:rsidRDefault="00FA3F8D">
            <w:pPr>
              <w:jc w:val="center"/>
              <w:rPr>
                <w:ins w:id="810" w:author="Warren, Donald" w:date="2018-10-16T11:08:00Z"/>
                <w:b/>
                <w:bCs/>
                <w:color w:val="000000"/>
              </w:rPr>
            </w:pPr>
            <w:ins w:id="811" w:author="Warren, Donald" w:date="2018-10-16T11:08:00Z">
              <w:r w:rsidRPr="004F5019">
                <w:rPr>
                  <w:b/>
                  <w:bCs/>
                  <w:color w:val="000000"/>
                </w:rPr>
                <w:t>ESTIMATED ADJUSTED  VALUE OF CURRENT STOCK</w:t>
              </w:r>
            </w:ins>
          </w:p>
        </w:tc>
      </w:tr>
      <w:tr w:rsidR="00FA3F8D" w:rsidRPr="004F5019" w14:paraId="1C8F670E" w14:textId="77777777" w:rsidTr="008A6393">
        <w:trPr>
          <w:trHeight w:val="300"/>
          <w:jc w:val="center"/>
          <w:ins w:id="812"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3482936E" w14:textId="77777777" w:rsidR="00FA3F8D" w:rsidRPr="004F5019" w:rsidRDefault="00FA3F8D" w:rsidP="00391DF5">
            <w:pPr>
              <w:rPr>
                <w:ins w:id="813" w:author="Warren, Donald" w:date="2018-10-16T11:08:00Z"/>
                <w:color w:val="000000"/>
              </w:rPr>
            </w:pPr>
            <w:ins w:id="814" w:author="Warren, Donald" w:date="2018-10-16T11:08:00Z">
              <w:r w:rsidRPr="004F5019">
                <w:rPr>
                  <w:color w:val="000000"/>
                </w:rPr>
                <w:t>Fernwood</w:t>
              </w:r>
            </w:ins>
          </w:p>
        </w:tc>
        <w:tc>
          <w:tcPr>
            <w:tcW w:w="1710" w:type="dxa"/>
            <w:tcBorders>
              <w:top w:val="nil"/>
              <w:left w:val="nil"/>
              <w:bottom w:val="single" w:sz="4" w:space="0" w:color="auto"/>
              <w:right w:val="single" w:sz="4" w:space="0" w:color="auto"/>
            </w:tcBorders>
            <w:shd w:val="clear" w:color="auto" w:fill="auto"/>
            <w:noWrap/>
            <w:vAlign w:val="center"/>
            <w:hideMark/>
          </w:tcPr>
          <w:p w14:paraId="105EBE14" w14:textId="77777777" w:rsidR="00FA3F8D" w:rsidRPr="004F5019" w:rsidRDefault="00FA3F8D" w:rsidP="00391DF5">
            <w:pPr>
              <w:jc w:val="right"/>
              <w:rPr>
                <w:ins w:id="815" w:author="Warren, Donald" w:date="2018-10-16T11:08:00Z"/>
                <w:color w:val="000000"/>
              </w:rPr>
            </w:pPr>
            <w:ins w:id="816" w:author="Warren, Donald" w:date="2018-10-16T11:08:00Z">
              <w:r w:rsidRPr="004F5019">
                <w:rPr>
                  <w:color w:val="000000"/>
                </w:rPr>
                <w:t xml:space="preserve">$186,949 </w:t>
              </w:r>
            </w:ins>
          </w:p>
        </w:tc>
        <w:tc>
          <w:tcPr>
            <w:tcW w:w="1920" w:type="dxa"/>
            <w:tcBorders>
              <w:top w:val="nil"/>
              <w:left w:val="nil"/>
              <w:bottom w:val="single" w:sz="4" w:space="0" w:color="auto"/>
              <w:right w:val="single" w:sz="4" w:space="0" w:color="auto"/>
            </w:tcBorders>
            <w:shd w:val="clear" w:color="auto" w:fill="auto"/>
            <w:vAlign w:val="center"/>
            <w:hideMark/>
          </w:tcPr>
          <w:p w14:paraId="1DAEB3F3" w14:textId="77777777" w:rsidR="00FA3F8D" w:rsidRPr="004F5019" w:rsidRDefault="00FA3F8D" w:rsidP="00391DF5">
            <w:pPr>
              <w:jc w:val="right"/>
              <w:rPr>
                <w:ins w:id="817" w:author="Warren, Donald" w:date="2018-10-16T11:08:00Z"/>
                <w:color w:val="000000"/>
              </w:rPr>
            </w:pPr>
            <w:ins w:id="818" w:author="Warren, Donald" w:date="2018-10-16T11:08:00Z">
              <w:r w:rsidRPr="004F5019">
                <w:rPr>
                  <w:color w:val="000000"/>
                </w:rPr>
                <w:t xml:space="preserve">$41,306 </w:t>
              </w:r>
            </w:ins>
          </w:p>
        </w:tc>
        <w:tc>
          <w:tcPr>
            <w:tcW w:w="2235" w:type="dxa"/>
            <w:tcBorders>
              <w:top w:val="nil"/>
              <w:left w:val="nil"/>
              <w:bottom w:val="single" w:sz="4" w:space="0" w:color="auto"/>
              <w:right w:val="single" w:sz="4" w:space="0" w:color="auto"/>
            </w:tcBorders>
            <w:shd w:val="clear" w:color="auto" w:fill="auto"/>
            <w:noWrap/>
            <w:vAlign w:val="bottom"/>
            <w:hideMark/>
          </w:tcPr>
          <w:p w14:paraId="523A2AF9" w14:textId="77777777" w:rsidR="00FA3F8D" w:rsidRPr="004F5019" w:rsidRDefault="00FA3F8D" w:rsidP="00391DF5">
            <w:pPr>
              <w:jc w:val="right"/>
              <w:rPr>
                <w:ins w:id="819" w:author="Warren, Donald" w:date="2018-10-16T11:08:00Z"/>
                <w:color w:val="000000"/>
              </w:rPr>
            </w:pPr>
            <w:ins w:id="820" w:author="Warren, Donald" w:date="2018-10-16T11:08:00Z">
              <w:r w:rsidRPr="004F5019">
                <w:rPr>
                  <w:color w:val="000000"/>
                </w:rPr>
                <w:t xml:space="preserve">$145,644 </w:t>
              </w:r>
            </w:ins>
          </w:p>
        </w:tc>
      </w:tr>
      <w:tr w:rsidR="00FA3F8D" w:rsidRPr="004F5019" w14:paraId="3D5CBBEA" w14:textId="77777777" w:rsidTr="008A6393">
        <w:trPr>
          <w:trHeight w:val="300"/>
          <w:jc w:val="center"/>
          <w:ins w:id="821"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44713A56" w14:textId="77777777" w:rsidR="00FA3F8D" w:rsidRPr="004F5019" w:rsidRDefault="00FA3F8D" w:rsidP="00391DF5">
            <w:pPr>
              <w:rPr>
                <w:ins w:id="822" w:author="Warren, Donald" w:date="2018-10-16T11:08:00Z"/>
                <w:color w:val="000000"/>
              </w:rPr>
            </w:pPr>
            <w:ins w:id="823" w:author="Warren, Donald" w:date="2018-10-16T11:08:00Z">
              <w:r w:rsidRPr="004F5019">
                <w:rPr>
                  <w:color w:val="000000"/>
                </w:rPr>
                <w:t xml:space="preserve">Lafayette </w:t>
              </w:r>
            </w:ins>
          </w:p>
        </w:tc>
        <w:tc>
          <w:tcPr>
            <w:tcW w:w="1710" w:type="dxa"/>
            <w:tcBorders>
              <w:top w:val="nil"/>
              <w:left w:val="nil"/>
              <w:bottom w:val="single" w:sz="4" w:space="0" w:color="auto"/>
              <w:right w:val="single" w:sz="4" w:space="0" w:color="auto"/>
            </w:tcBorders>
            <w:shd w:val="clear" w:color="auto" w:fill="auto"/>
            <w:noWrap/>
            <w:vAlign w:val="center"/>
            <w:hideMark/>
          </w:tcPr>
          <w:p w14:paraId="46D7BC33" w14:textId="77777777" w:rsidR="00FA3F8D" w:rsidRPr="004F5019" w:rsidRDefault="00FA3F8D" w:rsidP="00391DF5">
            <w:pPr>
              <w:jc w:val="right"/>
              <w:rPr>
                <w:ins w:id="824" w:author="Warren, Donald" w:date="2018-10-16T11:08:00Z"/>
                <w:color w:val="000000"/>
              </w:rPr>
            </w:pPr>
            <w:ins w:id="825" w:author="Warren, Donald" w:date="2018-10-16T11:08:00Z">
              <w:r w:rsidRPr="004F5019">
                <w:rPr>
                  <w:color w:val="000000"/>
                </w:rPr>
                <w:t xml:space="preserve">$340,232 </w:t>
              </w:r>
            </w:ins>
          </w:p>
        </w:tc>
        <w:tc>
          <w:tcPr>
            <w:tcW w:w="1920" w:type="dxa"/>
            <w:tcBorders>
              <w:top w:val="nil"/>
              <w:left w:val="nil"/>
              <w:bottom w:val="single" w:sz="4" w:space="0" w:color="auto"/>
              <w:right w:val="single" w:sz="4" w:space="0" w:color="auto"/>
            </w:tcBorders>
            <w:shd w:val="clear" w:color="auto" w:fill="auto"/>
            <w:vAlign w:val="center"/>
            <w:hideMark/>
          </w:tcPr>
          <w:p w14:paraId="5D5BCAE4" w14:textId="77777777" w:rsidR="00FA3F8D" w:rsidRPr="004F5019" w:rsidRDefault="00FA3F8D" w:rsidP="00391DF5">
            <w:pPr>
              <w:jc w:val="right"/>
              <w:rPr>
                <w:ins w:id="826" w:author="Warren, Donald" w:date="2018-10-16T11:08:00Z"/>
                <w:color w:val="000000"/>
              </w:rPr>
            </w:pPr>
            <w:ins w:id="827" w:author="Warren, Donald" w:date="2018-10-16T11:08:00Z">
              <w:r w:rsidRPr="004F5019">
                <w:rPr>
                  <w:color w:val="000000"/>
                </w:rPr>
                <w:t xml:space="preserve">$84,357 </w:t>
              </w:r>
            </w:ins>
          </w:p>
        </w:tc>
        <w:tc>
          <w:tcPr>
            <w:tcW w:w="2235" w:type="dxa"/>
            <w:tcBorders>
              <w:top w:val="nil"/>
              <w:left w:val="nil"/>
              <w:bottom w:val="single" w:sz="4" w:space="0" w:color="auto"/>
              <w:right w:val="single" w:sz="4" w:space="0" w:color="auto"/>
            </w:tcBorders>
            <w:shd w:val="clear" w:color="auto" w:fill="auto"/>
            <w:noWrap/>
            <w:vAlign w:val="bottom"/>
            <w:hideMark/>
          </w:tcPr>
          <w:p w14:paraId="258368EB" w14:textId="77777777" w:rsidR="00FA3F8D" w:rsidRPr="004F5019" w:rsidRDefault="00FA3F8D" w:rsidP="00391DF5">
            <w:pPr>
              <w:jc w:val="right"/>
              <w:rPr>
                <w:ins w:id="828" w:author="Warren, Donald" w:date="2018-10-16T11:08:00Z"/>
                <w:color w:val="000000"/>
              </w:rPr>
            </w:pPr>
            <w:ins w:id="829" w:author="Warren, Donald" w:date="2018-10-16T11:08:00Z">
              <w:r w:rsidRPr="004F5019">
                <w:rPr>
                  <w:color w:val="000000"/>
                </w:rPr>
                <w:t xml:space="preserve">$255,875 </w:t>
              </w:r>
            </w:ins>
          </w:p>
        </w:tc>
      </w:tr>
      <w:tr w:rsidR="00FA3F8D" w:rsidRPr="004F5019" w14:paraId="20588395" w14:textId="77777777" w:rsidTr="008A6393">
        <w:trPr>
          <w:trHeight w:val="300"/>
          <w:jc w:val="center"/>
          <w:ins w:id="830"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29A1D0DB" w14:textId="77777777" w:rsidR="00FA3F8D" w:rsidRPr="004F5019" w:rsidRDefault="00FA3F8D" w:rsidP="00391DF5">
            <w:pPr>
              <w:rPr>
                <w:ins w:id="831" w:author="Warren, Donald" w:date="2018-10-16T11:08:00Z"/>
                <w:color w:val="000000"/>
              </w:rPr>
            </w:pPr>
            <w:ins w:id="832" w:author="Warren, Donald" w:date="2018-10-16T11:08:00Z">
              <w:r w:rsidRPr="004F5019">
                <w:rPr>
                  <w:color w:val="000000"/>
                </w:rPr>
                <w:t xml:space="preserve">Netcong </w:t>
              </w:r>
            </w:ins>
          </w:p>
        </w:tc>
        <w:tc>
          <w:tcPr>
            <w:tcW w:w="1710" w:type="dxa"/>
            <w:tcBorders>
              <w:top w:val="nil"/>
              <w:left w:val="nil"/>
              <w:bottom w:val="single" w:sz="4" w:space="0" w:color="auto"/>
              <w:right w:val="single" w:sz="4" w:space="0" w:color="auto"/>
            </w:tcBorders>
            <w:shd w:val="clear" w:color="auto" w:fill="auto"/>
            <w:noWrap/>
            <w:vAlign w:val="center"/>
            <w:hideMark/>
          </w:tcPr>
          <w:p w14:paraId="3FD63B06" w14:textId="77777777" w:rsidR="00FA3F8D" w:rsidRPr="004F5019" w:rsidRDefault="00FA3F8D" w:rsidP="00391DF5">
            <w:pPr>
              <w:jc w:val="right"/>
              <w:rPr>
                <w:ins w:id="833" w:author="Warren, Donald" w:date="2018-10-16T11:08:00Z"/>
                <w:color w:val="000000"/>
              </w:rPr>
            </w:pPr>
            <w:ins w:id="834" w:author="Warren, Donald" w:date="2018-10-16T11:08:00Z">
              <w:r w:rsidRPr="004F5019">
                <w:rPr>
                  <w:color w:val="000000"/>
                </w:rPr>
                <w:t xml:space="preserve">$253,850 </w:t>
              </w:r>
            </w:ins>
          </w:p>
        </w:tc>
        <w:tc>
          <w:tcPr>
            <w:tcW w:w="1920" w:type="dxa"/>
            <w:tcBorders>
              <w:top w:val="nil"/>
              <w:left w:val="nil"/>
              <w:bottom w:val="single" w:sz="4" w:space="0" w:color="auto"/>
              <w:right w:val="single" w:sz="4" w:space="0" w:color="auto"/>
            </w:tcBorders>
            <w:shd w:val="clear" w:color="auto" w:fill="auto"/>
            <w:vAlign w:val="center"/>
            <w:hideMark/>
          </w:tcPr>
          <w:p w14:paraId="18A32A60" w14:textId="77777777" w:rsidR="00FA3F8D" w:rsidRPr="004F5019" w:rsidRDefault="00FA3F8D" w:rsidP="00391DF5">
            <w:pPr>
              <w:jc w:val="right"/>
              <w:rPr>
                <w:ins w:id="835" w:author="Warren, Donald" w:date="2018-10-16T11:08:00Z"/>
                <w:color w:val="000000"/>
              </w:rPr>
            </w:pPr>
            <w:ins w:id="836" w:author="Warren, Donald" w:date="2018-10-16T11:08:00Z">
              <w:r w:rsidRPr="004F5019">
                <w:rPr>
                  <w:color w:val="000000"/>
                </w:rPr>
                <w:t xml:space="preserve">$43,321 </w:t>
              </w:r>
            </w:ins>
          </w:p>
        </w:tc>
        <w:tc>
          <w:tcPr>
            <w:tcW w:w="2235" w:type="dxa"/>
            <w:tcBorders>
              <w:top w:val="nil"/>
              <w:left w:val="nil"/>
              <w:bottom w:val="single" w:sz="4" w:space="0" w:color="auto"/>
              <w:right w:val="single" w:sz="4" w:space="0" w:color="auto"/>
            </w:tcBorders>
            <w:shd w:val="clear" w:color="auto" w:fill="auto"/>
            <w:noWrap/>
            <w:vAlign w:val="bottom"/>
            <w:hideMark/>
          </w:tcPr>
          <w:p w14:paraId="469D6C82" w14:textId="77777777" w:rsidR="00FA3F8D" w:rsidRPr="004F5019" w:rsidRDefault="00FA3F8D" w:rsidP="00391DF5">
            <w:pPr>
              <w:jc w:val="right"/>
              <w:rPr>
                <w:ins w:id="837" w:author="Warren, Donald" w:date="2018-10-16T11:08:00Z"/>
                <w:color w:val="000000"/>
              </w:rPr>
            </w:pPr>
            <w:ins w:id="838" w:author="Warren, Donald" w:date="2018-10-16T11:08:00Z">
              <w:r w:rsidRPr="004F5019">
                <w:rPr>
                  <w:color w:val="000000"/>
                </w:rPr>
                <w:t xml:space="preserve">$210,529 </w:t>
              </w:r>
            </w:ins>
          </w:p>
        </w:tc>
      </w:tr>
      <w:tr w:rsidR="00FA3F8D" w:rsidRPr="004F5019" w14:paraId="4AD01C79" w14:textId="77777777" w:rsidTr="008A6393">
        <w:trPr>
          <w:trHeight w:val="300"/>
          <w:jc w:val="center"/>
          <w:ins w:id="839"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7EBCA21F" w14:textId="77777777" w:rsidR="00FA3F8D" w:rsidRPr="004F5019" w:rsidRDefault="00FA3F8D" w:rsidP="00391DF5">
            <w:pPr>
              <w:rPr>
                <w:ins w:id="840" w:author="Warren, Donald" w:date="2018-10-16T11:08:00Z"/>
                <w:color w:val="000000"/>
              </w:rPr>
            </w:pPr>
            <w:ins w:id="841" w:author="Warren, Donald" w:date="2018-10-16T11:08:00Z">
              <w:r w:rsidRPr="004F5019">
                <w:rPr>
                  <w:color w:val="000000"/>
                </w:rPr>
                <w:t xml:space="preserve">Lodi </w:t>
              </w:r>
            </w:ins>
          </w:p>
        </w:tc>
        <w:tc>
          <w:tcPr>
            <w:tcW w:w="1710" w:type="dxa"/>
            <w:tcBorders>
              <w:top w:val="nil"/>
              <w:left w:val="nil"/>
              <w:bottom w:val="single" w:sz="4" w:space="0" w:color="auto"/>
              <w:right w:val="single" w:sz="4" w:space="0" w:color="auto"/>
            </w:tcBorders>
            <w:shd w:val="clear" w:color="auto" w:fill="auto"/>
            <w:noWrap/>
            <w:vAlign w:val="center"/>
            <w:hideMark/>
          </w:tcPr>
          <w:p w14:paraId="25A48BE7" w14:textId="77777777" w:rsidR="00FA3F8D" w:rsidRPr="004F5019" w:rsidRDefault="00FA3F8D" w:rsidP="00391DF5">
            <w:pPr>
              <w:jc w:val="right"/>
              <w:rPr>
                <w:ins w:id="842" w:author="Warren, Donald" w:date="2018-10-16T11:08:00Z"/>
                <w:color w:val="000000"/>
              </w:rPr>
            </w:pPr>
            <w:ins w:id="843" w:author="Warren, Donald" w:date="2018-10-16T11:08:00Z">
              <w:r w:rsidRPr="004F5019">
                <w:rPr>
                  <w:color w:val="000000"/>
                </w:rPr>
                <w:t xml:space="preserve">$377,434 </w:t>
              </w:r>
            </w:ins>
          </w:p>
        </w:tc>
        <w:tc>
          <w:tcPr>
            <w:tcW w:w="1920" w:type="dxa"/>
            <w:tcBorders>
              <w:top w:val="nil"/>
              <w:left w:val="nil"/>
              <w:bottom w:val="single" w:sz="4" w:space="0" w:color="auto"/>
              <w:right w:val="single" w:sz="4" w:space="0" w:color="auto"/>
            </w:tcBorders>
            <w:shd w:val="clear" w:color="auto" w:fill="auto"/>
            <w:vAlign w:val="center"/>
            <w:hideMark/>
          </w:tcPr>
          <w:p w14:paraId="3497F483" w14:textId="77777777" w:rsidR="00FA3F8D" w:rsidRPr="004F5019" w:rsidRDefault="00FA3F8D" w:rsidP="00391DF5">
            <w:pPr>
              <w:jc w:val="right"/>
              <w:rPr>
                <w:ins w:id="844" w:author="Warren, Donald" w:date="2018-10-16T11:08:00Z"/>
                <w:color w:val="000000"/>
              </w:rPr>
            </w:pPr>
            <w:ins w:id="845" w:author="Warren, Donald" w:date="2018-10-16T11:08:00Z">
              <w:r w:rsidRPr="004F5019">
                <w:rPr>
                  <w:color w:val="000000"/>
                </w:rPr>
                <w:t xml:space="preserve">$96,764 </w:t>
              </w:r>
            </w:ins>
          </w:p>
        </w:tc>
        <w:tc>
          <w:tcPr>
            <w:tcW w:w="2235" w:type="dxa"/>
            <w:tcBorders>
              <w:top w:val="nil"/>
              <w:left w:val="nil"/>
              <w:bottom w:val="single" w:sz="4" w:space="0" w:color="auto"/>
              <w:right w:val="single" w:sz="4" w:space="0" w:color="auto"/>
            </w:tcBorders>
            <w:shd w:val="clear" w:color="auto" w:fill="auto"/>
            <w:noWrap/>
            <w:vAlign w:val="bottom"/>
            <w:hideMark/>
          </w:tcPr>
          <w:p w14:paraId="448C0607" w14:textId="77777777" w:rsidR="00FA3F8D" w:rsidRPr="004F5019" w:rsidRDefault="00FA3F8D" w:rsidP="00391DF5">
            <w:pPr>
              <w:jc w:val="right"/>
              <w:rPr>
                <w:ins w:id="846" w:author="Warren, Donald" w:date="2018-10-16T11:08:00Z"/>
                <w:color w:val="000000"/>
              </w:rPr>
            </w:pPr>
            <w:ins w:id="847" w:author="Warren, Donald" w:date="2018-10-16T11:08:00Z">
              <w:r w:rsidRPr="004F5019">
                <w:rPr>
                  <w:color w:val="000000"/>
                </w:rPr>
                <w:t xml:space="preserve">$280,670 </w:t>
              </w:r>
            </w:ins>
          </w:p>
        </w:tc>
      </w:tr>
      <w:tr w:rsidR="00FA3F8D" w:rsidRPr="004F5019" w14:paraId="36B705A1" w14:textId="77777777" w:rsidTr="008A6393">
        <w:trPr>
          <w:trHeight w:val="300"/>
          <w:jc w:val="center"/>
          <w:ins w:id="848"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2CE1374F" w14:textId="77777777" w:rsidR="00FA3F8D" w:rsidRPr="004F5019" w:rsidRDefault="00FA3F8D" w:rsidP="00391DF5">
            <w:pPr>
              <w:rPr>
                <w:ins w:id="849" w:author="Warren, Donald" w:date="2018-10-16T11:08:00Z"/>
                <w:color w:val="000000"/>
              </w:rPr>
            </w:pPr>
            <w:ins w:id="850" w:author="Warren, Donald" w:date="2018-10-16T11:08:00Z">
              <w:r w:rsidRPr="004F5019">
                <w:rPr>
                  <w:color w:val="000000"/>
                </w:rPr>
                <w:t>Newark</w:t>
              </w:r>
            </w:ins>
          </w:p>
        </w:tc>
        <w:tc>
          <w:tcPr>
            <w:tcW w:w="1710" w:type="dxa"/>
            <w:tcBorders>
              <w:top w:val="nil"/>
              <w:left w:val="nil"/>
              <w:bottom w:val="single" w:sz="4" w:space="0" w:color="auto"/>
              <w:right w:val="single" w:sz="4" w:space="0" w:color="auto"/>
            </w:tcBorders>
            <w:shd w:val="clear" w:color="auto" w:fill="auto"/>
            <w:noWrap/>
            <w:vAlign w:val="center"/>
            <w:hideMark/>
          </w:tcPr>
          <w:p w14:paraId="57139402" w14:textId="77777777" w:rsidR="00FA3F8D" w:rsidRPr="004F5019" w:rsidRDefault="00FA3F8D" w:rsidP="00391DF5">
            <w:pPr>
              <w:jc w:val="right"/>
              <w:rPr>
                <w:ins w:id="851" w:author="Warren, Donald" w:date="2018-10-16T11:08:00Z"/>
                <w:color w:val="000000"/>
              </w:rPr>
            </w:pPr>
            <w:ins w:id="852" w:author="Warren, Donald" w:date="2018-10-16T11:08:00Z">
              <w:r w:rsidRPr="004F5019">
                <w:rPr>
                  <w:color w:val="000000"/>
                </w:rPr>
                <w:t xml:space="preserve">$79,385 </w:t>
              </w:r>
            </w:ins>
          </w:p>
        </w:tc>
        <w:tc>
          <w:tcPr>
            <w:tcW w:w="1920" w:type="dxa"/>
            <w:tcBorders>
              <w:top w:val="nil"/>
              <w:left w:val="nil"/>
              <w:bottom w:val="single" w:sz="4" w:space="0" w:color="auto"/>
              <w:right w:val="single" w:sz="4" w:space="0" w:color="auto"/>
            </w:tcBorders>
            <w:shd w:val="clear" w:color="auto" w:fill="auto"/>
            <w:vAlign w:val="center"/>
            <w:hideMark/>
          </w:tcPr>
          <w:p w14:paraId="2522076A" w14:textId="77777777" w:rsidR="00FA3F8D" w:rsidRPr="004F5019" w:rsidRDefault="00FA3F8D" w:rsidP="00391DF5">
            <w:pPr>
              <w:jc w:val="right"/>
              <w:rPr>
                <w:ins w:id="853" w:author="Warren, Donald" w:date="2018-10-16T11:08:00Z"/>
                <w:color w:val="000000"/>
              </w:rPr>
            </w:pPr>
            <w:ins w:id="854" w:author="Warren, Donald" w:date="2018-10-16T11:08:00Z">
              <w:r w:rsidRPr="004F5019">
                <w:rPr>
                  <w:color w:val="000000"/>
                </w:rPr>
                <w:t xml:space="preserve">$10,695 </w:t>
              </w:r>
            </w:ins>
          </w:p>
        </w:tc>
        <w:tc>
          <w:tcPr>
            <w:tcW w:w="2235" w:type="dxa"/>
            <w:tcBorders>
              <w:top w:val="nil"/>
              <w:left w:val="nil"/>
              <w:bottom w:val="single" w:sz="4" w:space="0" w:color="auto"/>
              <w:right w:val="single" w:sz="4" w:space="0" w:color="auto"/>
            </w:tcBorders>
            <w:shd w:val="clear" w:color="auto" w:fill="auto"/>
            <w:noWrap/>
            <w:vAlign w:val="bottom"/>
            <w:hideMark/>
          </w:tcPr>
          <w:p w14:paraId="25833C8F" w14:textId="77777777" w:rsidR="00FA3F8D" w:rsidRPr="004F5019" w:rsidRDefault="00FA3F8D" w:rsidP="00391DF5">
            <w:pPr>
              <w:jc w:val="right"/>
              <w:rPr>
                <w:ins w:id="855" w:author="Warren, Donald" w:date="2018-10-16T11:08:00Z"/>
                <w:color w:val="000000"/>
              </w:rPr>
            </w:pPr>
            <w:ins w:id="856" w:author="Warren, Donald" w:date="2018-10-16T11:08:00Z">
              <w:r w:rsidRPr="004F5019">
                <w:rPr>
                  <w:color w:val="000000"/>
                </w:rPr>
                <w:t xml:space="preserve">$68,691 </w:t>
              </w:r>
            </w:ins>
          </w:p>
        </w:tc>
      </w:tr>
      <w:tr w:rsidR="00FA3F8D" w:rsidRPr="004F5019" w14:paraId="412E39B2" w14:textId="77777777" w:rsidTr="008A6393">
        <w:trPr>
          <w:trHeight w:val="300"/>
          <w:jc w:val="center"/>
          <w:ins w:id="857"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265FB680" w14:textId="77777777" w:rsidR="00FA3F8D" w:rsidRPr="004F5019" w:rsidRDefault="00FA3F8D" w:rsidP="00391DF5">
            <w:pPr>
              <w:rPr>
                <w:ins w:id="858" w:author="Warren, Donald" w:date="2018-10-16T11:08:00Z"/>
                <w:color w:val="000000"/>
              </w:rPr>
            </w:pPr>
            <w:ins w:id="859" w:author="Warren, Donald" w:date="2018-10-16T11:08:00Z">
              <w:r w:rsidRPr="004F5019">
                <w:rPr>
                  <w:color w:val="000000"/>
                </w:rPr>
                <w:t xml:space="preserve">Bedminster </w:t>
              </w:r>
            </w:ins>
          </w:p>
        </w:tc>
        <w:tc>
          <w:tcPr>
            <w:tcW w:w="1710" w:type="dxa"/>
            <w:tcBorders>
              <w:top w:val="nil"/>
              <w:left w:val="nil"/>
              <w:bottom w:val="single" w:sz="4" w:space="0" w:color="auto"/>
              <w:right w:val="single" w:sz="4" w:space="0" w:color="auto"/>
            </w:tcBorders>
            <w:shd w:val="clear" w:color="auto" w:fill="auto"/>
            <w:noWrap/>
            <w:vAlign w:val="center"/>
            <w:hideMark/>
          </w:tcPr>
          <w:p w14:paraId="40E90B24" w14:textId="77777777" w:rsidR="00FA3F8D" w:rsidRPr="004F5019" w:rsidRDefault="00FA3F8D" w:rsidP="00391DF5">
            <w:pPr>
              <w:jc w:val="right"/>
              <w:rPr>
                <w:ins w:id="860" w:author="Warren, Donald" w:date="2018-10-16T11:08:00Z"/>
                <w:color w:val="000000"/>
              </w:rPr>
            </w:pPr>
            <w:ins w:id="861" w:author="Warren, Donald" w:date="2018-10-16T11:08:00Z">
              <w:r w:rsidRPr="004F5019">
                <w:rPr>
                  <w:color w:val="000000"/>
                </w:rPr>
                <w:t xml:space="preserve">$334,272 </w:t>
              </w:r>
            </w:ins>
          </w:p>
        </w:tc>
        <w:tc>
          <w:tcPr>
            <w:tcW w:w="1920" w:type="dxa"/>
            <w:tcBorders>
              <w:top w:val="nil"/>
              <w:left w:val="nil"/>
              <w:bottom w:val="single" w:sz="4" w:space="0" w:color="auto"/>
              <w:right w:val="single" w:sz="4" w:space="0" w:color="auto"/>
            </w:tcBorders>
            <w:shd w:val="clear" w:color="auto" w:fill="auto"/>
            <w:vAlign w:val="center"/>
            <w:hideMark/>
          </w:tcPr>
          <w:p w14:paraId="475D3839" w14:textId="77777777" w:rsidR="00FA3F8D" w:rsidRPr="004F5019" w:rsidRDefault="00FA3F8D" w:rsidP="00391DF5">
            <w:pPr>
              <w:jc w:val="right"/>
              <w:rPr>
                <w:ins w:id="862" w:author="Warren, Donald" w:date="2018-10-16T11:08:00Z"/>
                <w:color w:val="000000"/>
              </w:rPr>
            </w:pPr>
            <w:ins w:id="863" w:author="Warren, Donald" w:date="2018-10-16T11:08:00Z">
              <w:r w:rsidRPr="004F5019">
                <w:rPr>
                  <w:color w:val="000000"/>
                </w:rPr>
                <w:t xml:space="preserve">$118,815 </w:t>
              </w:r>
            </w:ins>
          </w:p>
        </w:tc>
        <w:tc>
          <w:tcPr>
            <w:tcW w:w="2235" w:type="dxa"/>
            <w:tcBorders>
              <w:top w:val="nil"/>
              <w:left w:val="nil"/>
              <w:bottom w:val="single" w:sz="4" w:space="0" w:color="auto"/>
              <w:right w:val="single" w:sz="4" w:space="0" w:color="auto"/>
            </w:tcBorders>
            <w:shd w:val="clear" w:color="auto" w:fill="auto"/>
            <w:noWrap/>
            <w:vAlign w:val="bottom"/>
            <w:hideMark/>
          </w:tcPr>
          <w:p w14:paraId="5E42BBDF" w14:textId="77777777" w:rsidR="00FA3F8D" w:rsidRPr="004F5019" w:rsidRDefault="00FA3F8D" w:rsidP="00391DF5">
            <w:pPr>
              <w:jc w:val="right"/>
              <w:rPr>
                <w:ins w:id="864" w:author="Warren, Donald" w:date="2018-10-16T11:08:00Z"/>
                <w:color w:val="000000"/>
              </w:rPr>
            </w:pPr>
            <w:ins w:id="865" w:author="Warren, Donald" w:date="2018-10-16T11:08:00Z">
              <w:r w:rsidRPr="004F5019">
                <w:rPr>
                  <w:color w:val="000000"/>
                </w:rPr>
                <w:t xml:space="preserve">$215,456 </w:t>
              </w:r>
            </w:ins>
          </w:p>
        </w:tc>
      </w:tr>
      <w:tr w:rsidR="00FA3F8D" w:rsidRPr="004F5019" w14:paraId="4A8A7087" w14:textId="77777777" w:rsidTr="008A6393">
        <w:trPr>
          <w:trHeight w:val="300"/>
          <w:jc w:val="center"/>
          <w:ins w:id="866"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256839C8" w14:textId="77777777" w:rsidR="00FA3F8D" w:rsidRPr="004F5019" w:rsidRDefault="00FA3F8D" w:rsidP="00391DF5">
            <w:pPr>
              <w:rPr>
                <w:ins w:id="867" w:author="Warren, Donald" w:date="2018-10-16T11:08:00Z"/>
                <w:color w:val="000000"/>
              </w:rPr>
            </w:pPr>
            <w:ins w:id="868" w:author="Warren, Donald" w:date="2018-10-16T11:08:00Z">
              <w:r w:rsidRPr="004F5019">
                <w:rPr>
                  <w:color w:val="000000"/>
                </w:rPr>
                <w:t>Woodbridge</w:t>
              </w:r>
            </w:ins>
          </w:p>
        </w:tc>
        <w:tc>
          <w:tcPr>
            <w:tcW w:w="1710" w:type="dxa"/>
            <w:tcBorders>
              <w:top w:val="nil"/>
              <w:left w:val="nil"/>
              <w:bottom w:val="single" w:sz="4" w:space="0" w:color="auto"/>
              <w:right w:val="single" w:sz="4" w:space="0" w:color="auto"/>
            </w:tcBorders>
            <w:shd w:val="clear" w:color="auto" w:fill="auto"/>
            <w:noWrap/>
            <w:vAlign w:val="center"/>
            <w:hideMark/>
          </w:tcPr>
          <w:p w14:paraId="2A7D7883" w14:textId="77777777" w:rsidR="00FA3F8D" w:rsidRPr="004F5019" w:rsidRDefault="00FA3F8D" w:rsidP="00391DF5">
            <w:pPr>
              <w:jc w:val="right"/>
              <w:rPr>
                <w:ins w:id="869" w:author="Warren, Donald" w:date="2018-10-16T11:08:00Z"/>
                <w:color w:val="000000"/>
              </w:rPr>
            </w:pPr>
            <w:ins w:id="870" w:author="Warren, Donald" w:date="2018-10-16T11:08:00Z">
              <w:r w:rsidRPr="004F5019">
                <w:rPr>
                  <w:color w:val="000000"/>
                </w:rPr>
                <w:t xml:space="preserve">$358,226 </w:t>
              </w:r>
            </w:ins>
          </w:p>
        </w:tc>
        <w:tc>
          <w:tcPr>
            <w:tcW w:w="1920" w:type="dxa"/>
            <w:tcBorders>
              <w:top w:val="nil"/>
              <w:left w:val="nil"/>
              <w:bottom w:val="single" w:sz="4" w:space="0" w:color="auto"/>
              <w:right w:val="single" w:sz="4" w:space="0" w:color="auto"/>
            </w:tcBorders>
            <w:shd w:val="clear" w:color="auto" w:fill="auto"/>
            <w:vAlign w:val="center"/>
            <w:hideMark/>
          </w:tcPr>
          <w:p w14:paraId="2A84FEAD" w14:textId="77777777" w:rsidR="00FA3F8D" w:rsidRPr="004F5019" w:rsidRDefault="00FA3F8D" w:rsidP="00391DF5">
            <w:pPr>
              <w:jc w:val="right"/>
              <w:rPr>
                <w:ins w:id="871" w:author="Warren, Donald" w:date="2018-10-16T11:08:00Z"/>
                <w:color w:val="000000"/>
              </w:rPr>
            </w:pPr>
            <w:ins w:id="872" w:author="Warren, Donald" w:date="2018-10-16T11:08:00Z">
              <w:r w:rsidRPr="004F5019">
                <w:rPr>
                  <w:color w:val="000000"/>
                </w:rPr>
                <w:t xml:space="preserve">$86,628 </w:t>
              </w:r>
            </w:ins>
          </w:p>
        </w:tc>
        <w:tc>
          <w:tcPr>
            <w:tcW w:w="2235" w:type="dxa"/>
            <w:tcBorders>
              <w:top w:val="nil"/>
              <w:left w:val="nil"/>
              <w:bottom w:val="single" w:sz="4" w:space="0" w:color="auto"/>
              <w:right w:val="single" w:sz="4" w:space="0" w:color="auto"/>
            </w:tcBorders>
            <w:shd w:val="clear" w:color="auto" w:fill="auto"/>
            <w:noWrap/>
            <w:vAlign w:val="bottom"/>
            <w:hideMark/>
          </w:tcPr>
          <w:p w14:paraId="4B2AF875" w14:textId="77777777" w:rsidR="00FA3F8D" w:rsidRPr="004F5019" w:rsidRDefault="00FA3F8D" w:rsidP="00391DF5">
            <w:pPr>
              <w:jc w:val="right"/>
              <w:rPr>
                <w:ins w:id="873" w:author="Warren, Donald" w:date="2018-10-16T11:08:00Z"/>
                <w:color w:val="000000"/>
              </w:rPr>
            </w:pPr>
            <w:ins w:id="874" w:author="Warren, Donald" w:date="2018-10-16T11:08:00Z">
              <w:r w:rsidRPr="004F5019">
                <w:rPr>
                  <w:color w:val="000000"/>
                </w:rPr>
                <w:t xml:space="preserve">$271,598 </w:t>
              </w:r>
            </w:ins>
          </w:p>
        </w:tc>
      </w:tr>
      <w:tr w:rsidR="00FA3F8D" w:rsidRPr="004F5019" w14:paraId="04E39BBC" w14:textId="77777777" w:rsidTr="008A6393">
        <w:trPr>
          <w:trHeight w:val="300"/>
          <w:jc w:val="center"/>
          <w:ins w:id="875"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3C0BC495" w14:textId="77777777" w:rsidR="00FA3F8D" w:rsidRPr="004F5019" w:rsidRDefault="00FA3F8D" w:rsidP="00391DF5">
            <w:pPr>
              <w:rPr>
                <w:ins w:id="876" w:author="Warren, Donald" w:date="2018-10-16T11:08:00Z"/>
                <w:color w:val="000000"/>
              </w:rPr>
            </w:pPr>
            <w:ins w:id="877" w:author="Warren, Donald" w:date="2018-10-16T11:08:00Z">
              <w:r w:rsidRPr="004F5019">
                <w:rPr>
                  <w:color w:val="000000"/>
                </w:rPr>
                <w:t xml:space="preserve">Freehold </w:t>
              </w:r>
            </w:ins>
          </w:p>
        </w:tc>
        <w:tc>
          <w:tcPr>
            <w:tcW w:w="1710" w:type="dxa"/>
            <w:tcBorders>
              <w:top w:val="nil"/>
              <w:left w:val="nil"/>
              <w:bottom w:val="single" w:sz="4" w:space="0" w:color="auto"/>
              <w:right w:val="single" w:sz="4" w:space="0" w:color="auto"/>
            </w:tcBorders>
            <w:shd w:val="clear" w:color="auto" w:fill="auto"/>
            <w:noWrap/>
            <w:vAlign w:val="center"/>
            <w:hideMark/>
          </w:tcPr>
          <w:p w14:paraId="2A81644B" w14:textId="77777777" w:rsidR="00FA3F8D" w:rsidRPr="004F5019" w:rsidRDefault="00FA3F8D" w:rsidP="00391DF5">
            <w:pPr>
              <w:jc w:val="right"/>
              <w:rPr>
                <w:ins w:id="878" w:author="Warren, Donald" w:date="2018-10-16T11:08:00Z"/>
                <w:color w:val="000000"/>
              </w:rPr>
            </w:pPr>
            <w:ins w:id="879" w:author="Warren, Donald" w:date="2018-10-16T11:08:00Z">
              <w:r w:rsidRPr="004F5019">
                <w:rPr>
                  <w:color w:val="000000"/>
                </w:rPr>
                <w:t xml:space="preserve">$296,567 </w:t>
              </w:r>
            </w:ins>
          </w:p>
        </w:tc>
        <w:tc>
          <w:tcPr>
            <w:tcW w:w="1920" w:type="dxa"/>
            <w:tcBorders>
              <w:top w:val="nil"/>
              <w:left w:val="nil"/>
              <w:bottom w:val="single" w:sz="4" w:space="0" w:color="auto"/>
              <w:right w:val="single" w:sz="4" w:space="0" w:color="auto"/>
            </w:tcBorders>
            <w:shd w:val="clear" w:color="auto" w:fill="auto"/>
            <w:vAlign w:val="center"/>
            <w:hideMark/>
          </w:tcPr>
          <w:p w14:paraId="40F154C2" w14:textId="77777777" w:rsidR="00FA3F8D" w:rsidRPr="004F5019" w:rsidRDefault="00FA3F8D" w:rsidP="00391DF5">
            <w:pPr>
              <w:jc w:val="right"/>
              <w:rPr>
                <w:ins w:id="880" w:author="Warren, Donald" w:date="2018-10-16T11:08:00Z"/>
                <w:color w:val="000000"/>
              </w:rPr>
            </w:pPr>
            <w:ins w:id="881" w:author="Warren, Donald" w:date="2018-10-16T11:08:00Z">
              <w:r w:rsidRPr="004F5019">
                <w:rPr>
                  <w:color w:val="000000"/>
                </w:rPr>
                <w:t xml:space="preserve">$52,324 </w:t>
              </w:r>
            </w:ins>
          </w:p>
        </w:tc>
        <w:tc>
          <w:tcPr>
            <w:tcW w:w="2235" w:type="dxa"/>
            <w:tcBorders>
              <w:top w:val="nil"/>
              <w:left w:val="nil"/>
              <w:bottom w:val="single" w:sz="4" w:space="0" w:color="auto"/>
              <w:right w:val="single" w:sz="4" w:space="0" w:color="auto"/>
            </w:tcBorders>
            <w:shd w:val="clear" w:color="auto" w:fill="auto"/>
            <w:noWrap/>
            <w:vAlign w:val="bottom"/>
            <w:hideMark/>
          </w:tcPr>
          <w:p w14:paraId="054D6335" w14:textId="77777777" w:rsidR="00FA3F8D" w:rsidRPr="004F5019" w:rsidRDefault="00FA3F8D" w:rsidP="00391DF5">
            <w:pPr>
              <w:jc w:val="right"/>
              <w:rPr>
                <w:ins w:id="882" w:author="Warren, Donald" w:date="2018-10-16T11:08:00Z"/>
                <w:color w:val="000000"/>
              </w:rPr>
            </w:pPr>
            <w:ins w:id="883" w:author="Warren, Donald" w:date="2018-10-16T11:08:00Z">
              <w:r w:rsidRPr="004F5019">
                <w:rPr>
                  <w:color w:val="000000"/>
                </w:rPr>
                <w:t xml:space="preserve">$244,244 </w:t>
              </w:r>
            </w:ins>
          </w:p>
        </w:tc>
      </w:tr>
      <w:tr w:rsidR="00FA3F8D" w:rsidRPr="004F5019" w14:paraId="5E8A7520" w14:textId="77777777" w:rsidTr="008A6393">
        <w:trPr>
          <w:trHeight w:val="300"/>
          <w:jc w:val="center"/>
          <w:ins w:id="884"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2ADA269B" w14:textId="77777777" w:rsidR="00FA3F8D" w:rsidRPr="004F5019" w:rsidRDefault="00FA3F8D" w:rsidP="00391DF5">
            <w:pPr>
              <w:rPr>
                <w:ins w:id="885" w:author="Warren, Donald" w:date="2018-10-16T11:08:00Z"/>
                <w:color w:val="000000"/>
              </w:rPr>
            </w:pPr>
            <w:ins w:id="886" w:author="Warren, Donald" w:date="2018-10-16T11:08:00Z">
              <w:r w:rsidRPr="004F5019">
                <w:rPr>
                  <w:color w:val="000000"/>
                </w:rPr>
                <w:t>Lakewood</w:t>
              </w:r>
            </w:ins>
          </w:p>
        </w:tc>
        <w:tc>
          <w:tcPr>
            <w:tcW w:w="1710" w:type="dxa"/>
            <w:tcBorders>
              <w:top w:val="nil"/>
              <w:left w:val="nil"/>
              <w:bottom w:val="single" w:sz="4" w:space="0" w:color="auto"/>
              <w:right w:val="single" w:sz="4" w:space="0" w:color="auto"/>
            </w:tcBorders>
            <w:shd w:val="clear" w:color="auto" w:fill="auto"/>
            <w:noWrap/>
            <w:vAlign w:val="center"/>
            <w:hideMark/>
          </w:tcPr>
          <w:p w14:paraId="0E07E1B4" w14:textId="77777777" w:rsidR="00FA3F8D" w:rsidRPr="004F5019" w:rsidRDefault="00FA3F8D" w:rsidP="00391DF5">
            <w:pPr>
              <w:jc w:val="right"/>
              <w:rPr>
                <w:ins w:id="887" w:author="Warren, Donald" w:date="2018-10-16T11:08:00Z"/>
                <w:color w:val="000000"/>
              </w:rPr>
            </w:pPr>
            <w:ins w:id="888" w:author="Warren, Donald" w:date="2018-10-16T11:08:00Z">
              <w:r w:rsidRPr="004F5019">
                <w:rPr>
                  <w:color w:val="000000"/>
                </w:rPr>
                <w:t xml:space="preserve">$269,560 </w:t>
              </w:r>
            </w:ins>
          </w:p>
        </w:tc>
        <w:tc>
          <w:tcPr>
            <w:tcW w:w="1920" w:type="dxa"/>
            <w:tcBorders>
              <w:top w:val="nil"/>
              <w:left w:val="nil"/>
              <w:bottom w:val="single" w:sz="4" w:space="0" w:color="auto"/>
              <w:right w:val="single" w:sz="4" w:space="0" w:color="auto"/>
            </w:tcBorders>
            <w:shd w:val="clear" w:color="auto" w:fill="auto"/>
            <w:vAlign w:val="center"/>
            <w:hideMark/>
          </w:tcPr>
          <w:p w14:paraId="5F6A5E40" w14:textId="77777777" w:rsidR="00FA3F8D" w:rsidRPr="004F5019" w:rsidRDefault="00FA3F8D" w:rsidP="00391DF5">
            <w:pPr>
              <w:jc w:val="right"/>
              <w:rPr>
                <w:ins w:id="889" w:author="Warren, Donald" w:date="2018-10-16T11:08:00Z"/>
                <w:color w:val="000000"/>
              </w:rPr>
            </w:pPr>
            <w:ins w:id="890" w:author="Warren, Donald" w:date="2018-10-16T11:08:00Z">
              <w:r w:rsidRPr="004F5019">
                <w:rPr>
                  <w:color w:val="000000"/>
                </w:rPr>
                <w:t xml:space="preserve">$69,891 </w:t>
              </w:r>
            </w:ins>
          </w:p>
        </w:tc>
        <w:tc>
          <w:tcPr>
            <w:tcW w:w="2235" w:type="dxa"/>
            <w:tcBorders>
              <w:top w:val="nil"/>
              <w:left w:val="nil"/>
              <w:bottom w:val="single" w:sz="4" w:space="0" w:color="auto"/>
              <w:right w:val="single" w:sz="4" w:space="0" w:color="auto"/>
            </w:tcBorders>
            <w:shd w:val="clear" w:color="auto" w:fill="auto"/>
            <w:noWrap/>
            <w:vAlign w:val="bottom"/>
            <w:hideMark/>
          </w:tcPr>
          <w:p w14:paraId="0EAEAF5E" w14:textId="77777777" w:rsidR="00FA3F8D" w:rsidRPr="004F5019" w:rsidRDefault="00FA3F8D" w:rsidP="00391DF5">
            <w:pPr>
              <w:jc w:val="right"/>
              <w:rPr>
                <w:ins w:id="891" w:author="Warren, Donald" w:date="2018-10-16T11:08:00Z"/>
                <w:color w:val="000000"/>
              </w:rPr>
            </w:pPr>
            <w:ins w:id="892" w:author="Warren, Donald" w:date="2018-10-16T11:08:00Z">
              <w:r w:rsidRPr="004F5019">
                <w:rPr>
                  <w:color w:val="000000"/>
                </w:rPr>
                <w:t xml:space="preserve">$199,669 </w:t>
              </w:r>
            </w:ins>
          </w:p>
        </w:tc>
      </w:tr>
      <w:tr w:rsidR="00FA3F8D" w:rsidRPr="004F5019" w14:paraId="109077C1" w14:textId="77777777" w:rsidTr="008A6393">
        <w:trPr>
          <w:trHeight w:val="300"/>
          <w:jc w:val="center"/>
          <w:ins w:id="893"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00BC2D83" w14:textId="77777777" w:rsidR="00FA3F8D" w:rsidRPr="004F5019" w:rsidRDefault="00FA3F8D" w:rsidP="00391DF5">
            <w:pPr>
              <w:rPr>
                <w:ins w:id="894" w:author="Warren, Donald" w:date="2018-10-16T11:08:00Z"/>
                <w:color w:val="000000"/>
              </w:rPr>
            </w:pPr>
            <w:ins w:id="895" w:author="Warren, Donald" w:date="2018-10-16T11:08:00Z">
              <w:r w:rsidRPr="004F5019">
                <w:rPr>
                  <w:color w:val="000000"/>
                </w:rPr>
                <w:t xml:space="preserve">Cherry Hill </w:t>
              </w:r>
            </w:ins>
          </w:p>
        </w:tc>
        <w:tc>
          <w:tcPr>
            <w:tcW w:w="1710" w:type="dxa"/>
            <w:tcBorders>
              <w:top w:val="nil"/>
              <w:left w:val="nil"/>
              <w:bottom w:val="single" w:sz="4" w:space="0" w:color="auto"/>
              <w:right w:val="single" w:sz="4" w:space="0" w:color="auto"/>
            </w:tcBorders>
            <w:shd w:val="clear" w:color="auto" w:fill="auto"/>
            <w:noWrap/>
            <w:vAlign w:val="center"/>
            <w:hideMark/>
          </w:tcPr>
          <w:p w14:paraId="4E2AA8BF" w14:textId="77777777" w:rsidR="00FA3F8D" w:rsidRPr="004F5019" w:rsidRDefault="00FA3F8D" w:rsidP="00391DF5">
            <w:pPr>
              <w:jc w:val="right"/>
              <w:rPr>
                <w:ins w:id="896" w:author="Warren, Donald" w:date="2018-10-16T11:08:00Z"/>
                <w:color w:val="000000"/>
              </w:rPr>
            </w:pPr>
            <w:ins w:id="897" w:author="Warren, Donald" w:date="2018-10-16T11:08:00Z">
              <w:r w:rsidRPr="004F5019">
                <w:rPr>
                  <w:color w:val="000000"/>
                </w:rPr>
                <w:t xml:space="preserve">$259,970 </w:t>
              </w:r>
            </w:ins>
          </w:p>
        </w:tc>
        <w:tc>
          <w:tcPr>
            <w:tcW w:w="1920" w:type="dxa"/>
            <w:tcBorders>
              <w:top w:val="nil"/>
              <w:left w:val="nil"/>
              <w:bottom w:val="single" w:sz="4" w:space="0" w:color="auto"/>
              <w:right w:val="single" w:sz="4" w:space="0" w:color="auto"/>
            </w:tcBorders>
            <w:shd w:val="clear" w:color="auto" w:fill="auto"/>
            <w:vAlign w:val="center"/>
            <w:hideMark/>
          </w:tcPr>
          <w:p w14:paraId="55987D08" w14:textId="77777777" w:rsidR="00FA3F8D" w:rsidRPr="004F5019" w:rsidRDefault="00FA3F8D" w:rsidP="00391DF5">
            <w:pPr>
              <w:jc w:val="right"/>
              <w:rPr>
                <w:ins w:id="898" w:author="Warren, Donald" w:date="2018-10-16T11:08:00Z"/>
                <w:color w:val="000000"/>
              </w:rPr>
            </w:pPr>
            <w:ins w:id="899" w:author="Warren, Donald" w:date="2018-10-16T11:08:00Z">
              <w:r w:rsidRPr="004F5019">
                <w:rPr>
                  <w:color w:val="000000"/>
                </w:rPr>
                <w:t xml:space="preserve">$71,636 </w:t>
              </w:r>
            </w:ins>
          </w:p>
        </w:tc>
        <w:tc>
          <w:tcPr>
            <w:tcW w:w="2235" w:type="dxa"/>
            <w:tcBorders>
              <w:top w:val="nil"/>
              <w:left w:val="nil"/>
              <w:bottom w:val="single" w:sz="4" w:space="0" w:color="auto"/>
              <w:right w:val="single" w:sz="4" w:space="0" w:color="auto"/>
            </w:tcBorders>
            <w:shd w:val="clear" w:color="auto" w:fill="auto"/>
            <w:noWrap/>
            <w:vAlign w:val="bottom"/>
            <w:hideMark/>
          </w:tcPr>
          <w:p w14:paraId="56017273" w14:textId="77777777" w:rsidR="00FA3F8D" w:rsidRPr="004F5019" w:rsidRDefault="00FA3F8D" w:rsidP="00391DF5">
            <w:pPr>
              <w:jc w:val="right"/>
              <w:rPr>
                <w:ins w:id="900" w:author="Warren, Donald" w:date="2018-10-16T11:08:00Z"/>
                <w:color w:val="000000"/>
              </w:rPr>
            </w:pPr>
            <w:ins w:id="901" w:author="Warren, Donald" w:date="2018-10-16T11:08:00Z">
              <w:r w:rsidRPr="004F5019">
                <w:rPr>
                  <w:color w:val="000000"/>
                </w:rPr>
                <w:t xml:space="preserve">$188,334 </w:t>
              </w:r>
            </w:ins>
          </w:p>
        </w:tc>
      </w:tr>
      <w:tr w:rsidR="00FA3F8D" w:rsidRPr="004F5019" w14:paraId="7A4CB119" w14:textId="77777777" w:rsidTr="008A6393">
        <w:trPr>
          <w:trHeight w:val="300"/>
          <w:jc w:val="center"/>
          <w:ins w:id="902"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114ECFA7" w14:textId="77777777" w:rsidR="00FA3F8D" w:rsidRPr="004F5019" w:rsidRDefault="00FA3F8D" w:rsidP="00391DF5">
            <w:pPr>
              <w:rPr>
                <w:ins w:id="903" w:author="Warren, Donald" w:date="2018-10-16T11:08:00Z"/>
                <w:color w:val="000000"/>
              </w:rPr>
            </w:pPr>
            <w:ins w:id="904" w:author="Warren, Donald" w:date="2018-10-16T11:08:00Z">
              <w:r w:rsidRPr="004F5019">
                <w:rPr>
                  <w:color w:val="000000"/>
                </w:rPr>
                <w:t xml:space="preserve">Mays Landing </w:t>
              </w:r>
            </w:ins>
          </w:p>
        </w:tc>
        <w:tc>
          <w:tcPr>
            <w:tcW w:w="1710" w:type="dxa"/>
            <w:tcBorders>
              <w:top w:val="nil"/>
              <w:left w:val="nil"/>
              <w:bottom w:val="single" w:sz="4" w:space="0" w:color="auto"/>
              <w:right w:val="single" w:sz="4" w:space="0" w:color="auto"/>
            </w:tcBorders>
            <w:shd w:val="clear" w:color="auto" w:fill="auto"/>
            <w:noWrap/>
            <w:vAlign w:val="center"/>
            <w:hideMark/>
          </w:tcPr>
          <w:p w14:paraId="1780F769" w14:textId="77777777" w:rsidR="00FA3F8D" w:rsidRPr="004F5019" w:rsidRDefault="00FA3F8D" w:rsidP="00391DF5">
            <w:pPr>
              <w:jc w:val="right"/>
              <w:rPr>
                <w:ins w:id="905" w:author="Warren, Donald" w:date="2018-10-16T11:08:00Z"/>
                <w:color w:val="000000"/>
              </w:rPr>
            </w:pPr>
            <w:ins w:id="906" w:author="Warren, Donald" w:date="2018-10-16T11:08:00Z">
              <w:r w:rsidRPr="004F5019">
                <w:rPr>
                  <w:color w:val="000000"/>
                </w:rPr>
                <w:t xml:space="preserve">$198,747 </w:t>
              </w:r>
            </w:ins>
          </w:p>
        </w:tc>
        <w:tc>
          <w:tcPr>
            <w:tcW w:w="1920" w:type="dxa"/>
            <w:tcBorders>
              <w:top w:val="nil"/>
              <w:left w:val="nil"/>
              <w:bottom w:val="single" w:sz="4" w:space="0" w:color="auto"/>
              <w:right w:val="single" w:sz="4" w:space="0" w:color="auto"/>
            </w:tcBorders>
            <w:shd w:val="clear" w:color="auto" w:fill="auto"/>
            <w:vAlign w:val="center"/>
            <w:hideMark/>
          </w:tcPr>
          <w:p w14:paraId="49A04465" w14:textId="77777777" w:rsidR="00FA3F8D" w:rsidRPr="004F5019" w:rsidRDefault="00FA3F8D" w:rsidP="00391DF5">
            <w:pPr>
              <w:jc w:val="right"/>
              <w:rPr>
                <w:ins w:id="907" w:author="Warren, Donald" w:date="2018-10-16T11:08:00Z"/>
                <w:color w:val="000000"/>
              </w:rPr>
            </w:pPr>
            <w:ins w:id="908" w:author="Warren, Donald" w:date="2018-10-16T11:08:00Z">
              <w:r w:rsidRPr="004F5019">
                <w:rPr>
                  <w:color w:val="000000"/>
                </w:rPr>
                <w:t xml:space="preserve">$45,153 </w:t>
              </w:r>
            </w:ins>
          </w:p>
        </w:tc>
        <w:tc>
          <w:tcPr>
            <w:tcW w:w="2235" w:type="dxa"/>
            <w:tcBorders>
              <w:top w:val="nil"/>
              <w:left w:val="nil"/>
              <w:bottom w:val="single" w:sz="4" w:space="0" w:color="auto"/>
              <w:right w:val="single" w:sz="4" w:space="0" w:color="auto"/>
            </w:tcBorders>
            <w:shd w:val="clear" w:color="auto" w:fill="auto"/>
            <w:noWrap/>
            <w:vAlign w:val="bottom"/>
            <w:hideMark/>
          </w:tcPr>
          <w:p w14:paraId="246CBAF3" w14:textId="77777777" w:rsidR="00FA3F8D" w:rsidRPr="004F5019" w:rsidRDefault="00FA3F8D" w:rsidP="00391DF5">
            <w:pPr>
              <w:jc w:val="right"/>
              <w:rPr>
                <w:ins w:id="909" w:author="Warren, Donald" w:date="2018-10-16T11:08:00Z"/>
                <w:color w:val="000000"/>
              </w:rPr>
            </w:pPr>
            <w:ins w:id="910" w:author="Warren, Donald" w:date="2018-10-16T11:08:00Z">
              <w:r w:rsidRPr="004F5019">
                <w:rPr>
                  <w:color w:val="000000"/>
                </w:rPr>
                <w:t xml:space="preserve">$153,594 </w:t>
              </w:r>
            </w:ins>
          </w:p>
        </w:tc>
      </w:tr>
      <w:tr w:rsidR="00FA3F8D" w:rsidRPr="004F5019" w14:paraId="631184E3" w14:textId="77777777" w:rsidTr="008A6393">
        <w:trPr>
          <w:trHeight w:val="300"/>
          <w:jc w:val="center"/>
          <w:ins w:id="911"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6B330E74" w14:textId="77777777" w:rsidR="00FA3F8D" w:rsidRPr="004F5019" w:rsidRDefault="00FA3F8D" w:rsidP="00391DF5">
            <w:pPr>
              <w:rPr>
                <w:ins w:id="912" w:author="Warren, Donald" w:date="2018-10-16T11:08:00Z"/>
                <w:color w:val="000000"/>
              </w:rPr>
            </w:pPr>
            <w:ins w:id="913" w:author="Warren, Donald" w:date="2018-10-16T11:08:00Z">
              <w:r w:rsidRPr="004F5019">
                <w:rPr>
                  <w:color w:val="000000"/>
                </w:rPr>
                <w:t xml:space="preserve">Vineland </w:t>
              </w:r>
            </w:ins>
          </w:p>
        </w:tc>
        <w:tc>
          <w:tcPr>
            <w:tcW w:w="1710" w:type="dxa"/>
            <w:tcBorders>
              <w:top w:val="nil"/>
              <w:left w:val="nil"/>
              <w:bottom w:val="single" w:sz="4" w:space="0" w:color="auto"/>
              <w:right w:val="single" w:sz="4" w:space="0" w:color="auto"/>
            </w:tcBorders>
            <w:shd w:val="clear" w:color="auto" w:fill="auto"/>
            <w:noWrap/>
            <w:vAlign w:val="center"/>
            <w:hideMark/>
          </w:tcPr>
          <w:p w14:paraId="20BE7A71" w14:textId="77777777" w:rsidR="00FA3F8D" w:rsidRPr="004F5019" w:rsidRDefault="00FA3F8D" w:rsidP="00391DF5">
            <w:pPr>
              <w:jc w:val="right"/>
              <w:rPr>
                <w:ins w:id="914" w:author="Warren, Donald" w:date="2018-10-16T11:08:00Z"/>
                <w:color w:val="000000"/>
              </w:rPr>
            </w:pPr>
            <w:ins w:id="915" w:author="Warren, Donald" w:date="2018-10-16T11:08:00Z">
              <w:r w:rsidRPr="004F5019">
                <w:rPr>
                  <w:color w:val="000000"/>
                </w:rPr>
                <w:t xml:space="preserve">$552,087 </w:t>
              </w:r>
            </w:ins>
          </w:p>
        </w:tc>
        <w:tc>
          <w:tcPr>
            <w:tcW w:w="1920" w:type="dxa"/>
            <w:tcBorders>
              <w:top w:val="nil"/>
              <w:left w:val="nil"/>
              <w:bottom w:val="single" w:sz="4" w:space="0" w:color="auto"/>
              <w:right w:val="single" w:sz="4" w:space="0" w:color="auto"/>
            </w:tcBorders>
            <w:shd w:val="clear" w:color="auto" w:fill="auto"/>
            <w:vAlign w:val="center"/>
            <w:hideMark/>
          </w:tcPr>
          <w:p w14:paraId="466C1618" w14:textId="77777777" w:rsidR="00FA3F8D" w:rsidRPr="004F5019" w:rsidRDefault="00FA3F8D" w:rsidP="00391DF5">
            <w:pPr>
              <w:jc w:val="right"/>
              <w:rPr>
                <w:ins w:id="916" w:author="Warren, Donald" w:date="2018-10-16T11:08:00Z"/>
                <w:color w:val="000000"/>
              </w:rPr>
            </w:pPr>
            <w:ins w:id="917" w:author="Warren, Donald" w:date="2018-10-16T11:08:00Z">
              <w:r w:rsidRPr="004F5019">
                <w:rPr>
                  <w:color w:val="000000"/>
                </w:rPr>
                <w:t xml:space="preserve">$64,635 </w:t>
              </w:r>
            </w:ins>
          </w:p>
        </w:tc>
        <w:tc>
          <w:tcPr>
            <w:tcW w:w="2235" w:type="dxa"/>
            <w:tcBorders>
              <w:top w:val="nil"/>
              <w:left w:val="nil"/>
              <w:bottom w:val="single" w:sz="4" w:space="0" w:color="auto"/>
              <w:right w:val="single" w:sz="4" w:space="0" w:color="auto"/>
            </w:tcBorders>
            <w:shd w:val="clear" w:color="auto" w:fill="auto"/>
            <w:noWrap/>
            <w:vAlign w:val="bottom"/>
            <w:hideMark/>
          </w:tcPr>
          <w:p w14:paraId="3B9876C7" w14:textId="77777777" w:rsidR="00FA3F8D" w:rsidRPr="004F5019" w:rsidRDefault="00FA3F8D" w:rsidP="00391DF5">
            <w:pPr>
              <w:jc w:val="right"/>
              <w:rPr>
                <w:ins w:id="918" w:author="Warren, Donald" w:date="2018-10-16T11:08:00Z"/>
                <w:color w:val="000000"/>
              </w:rPr>
            </w:pPr>
            <w:ins w:id="919" w:author="Warren, Donald" w:date="2018-10-16T11:08:00Z">
              <w:r w:rsidRPr="004F5019">
                <w:rPr>
                  <w:color w:val="000000"/>
                </w:rPr>
                <w:t xml:space="preserve">$487,453 </w:t>
              </w:r>
            </w:ins>
          </w:p>
        </w:tc>
      </w:tr>
      <w:tr w:rsidR="00FA3F8D" w:rsidRPr="004F5019" w14:paraId="2F2F8308" w14:textId="77777777" w:rsidTr="008A6393">
        <w:trPr>
          <w:trHeight w:val="300"/>
          <w:jc w:val="center"/>
          <w:ins w:id="920"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3223D514" w14:textId="77777777" w:rsidR="00FA3F8D" w:rsidRPr="004F5019" w:rsidRDefault="00FA3F8D" w:rsidP="00391DF5">
            <w:pPr>
              <w:rPr>
                <w:ins w:id="921" w:author="Warren, Donald" w:date="2018-10-16T11:08:00Z"/>
                <w:b/>
                <w:bCs/>
                <w:color w:val="000000"/>
              </w:rPr>
            </w:pPr>
            <w:ins w:id="922" w:author="Warren, Donald" w:date="2018-10-16T11:08:00Z">
              <w:r w:rsidRPr="004F5019">
                <w:rPr>
                  <w:b/>
                  <w:bCs/>
                  <w:color w:val="000000"/>
                </w:rPr>
                <w:t>TOTAL</w:t>
              </w:r>
            </w:ins>
          </w:p>
        </w:tc>
        <w:tc>
          <w:tcPr>
            <w:tcW w:w="1710" w:type="dxa"/>
            <w:tcBorders>
              <w:top w:val="nil"/>
              <w:left w:val="nil"/>
              <w:bottom w:val="single" w:sz="4" w:space="0" w:color="auto"/>
              <w:right w:val="single" w:sz="4" w:space="0" w:color="auto"/>
            </w:tcBorders>
            <w:shd w:val="clear" w:color="auto" w:fill="auto"/>
            <w:noWrap/>
            <w:vAlign w:val="center"/>
            <w:hideMark/>
          </w:tcPr>
          <w:p w14:paraId="23B2273A" w14:textId="77777777" w:rsidR="00FA3F8D" w:rsidRPr="004F5019" w:rsidRDefault="00FA3F8D" w:rsidP="00391DF5">
            <w:pPr>
              <w:jc w:val="right"/>
              <w:rPr>
                <w:ins w:id="923" w:author="Warren, Donald" w:date="2018-10-16T11:08:00Z"/>
                <w:b/>
                <w:bCs/>
                <w:color w:val="000000"/>
              </w:rPr>
            </w:pPr>
            <w:ins w:id="924" w:author="Warren, Donald" w:date="2018-10-16T11:08:00Z">
              <w:r w:rsidRPr="004F5019">
                <w:rPr>
                  <w:b/>
                  <w:bCs/>
                  <w:color w:val="000000"/>
                </w:rPr>
                <w:t xml:space="preserve">$3,507,279 </w:t>
              </w:r>
            </w:ins>
          </w:p>
        </w:tc>
        <w:tc>
          <w:tcPr>
            <w:tcW w:w="1920" w:type="dxa"/>
            <w:tcBorders>
              <w:top w:val="nil"/>
              <w:left w:val="nil"/>
              <w:bottom w:val="single" w:sz="4" w:space="0" w:color="auto"/>
              <w:right w:val="single" w:sz="4" w:space="0" w:color="auto"/>
            </w:tcBorders>
            <w:shd w:val="clear" w:color="auto" w:fill="auto"/>
            <w:vAlign w:val="center"/>
            <w:hideMark/>
          </w:tcPr>
          <w:p w14:paraId="04979013" w14:textId="77777777" w:rsidR="00FA3F8D" w:rsidRPr="004F5019" w:rsidRDefault="00FA3F8D" w:rsidP="00391DF5">
            <w:pPr>
              <w:jc w:val="right"/>
              <w:rPr>
                <w:ins w:id="925" w:author="Warren, Donald" w:date="2018-10-16T11:08:00Z"/>
                <w:b/>
                <w:bCs/>
                <w:color w:val="000000"/>
              </w:rPr>
            </w:pPr>
            <w:ins w:id="926" w:author="Warren, Donald" w:date="2018-10-16T11:08:00Z">
              <w:r w:rsidRPr="004F5019">
                <w:rPr>
                  <w:b/>
                  <w:bCs/>
                  <w:color w:val="000000"/>
                </w:rPr>
                <w:t xml:space="preserve">$785,524 </w:t>
              </w:r>
            </w:ins>
          </w:p>
        </w:tc>
        <w:tc>
          <w:tcPr>
            <w:tcW w:w="2235" w:type="dxa"/>
            <w:tcBorders>
              <w:top w:val="nil"/>
              <w:left w:val="nil"/>
              <w:bottom w:val="single" w:sz="4" w:space="0" w:color="auto"/>
              <w:right w:val="single" w:sz="4" w:space="0" w:color="auto"/>
            </w:tcBorders>
            <w:shd w:val="clear" w:color="auto" w:fill="auto"/>
            <w:noWrap/>
            <w:vAlign w:val="bottom"/>
            <w:hideMark/>
          </w:tcPr>
          <w:p w14:paraId="457EDEA0" w14:textId="77777777" w:rsidR="00FA3F8D" w:rsidRPr="004F5019" w:rsidRDefault="00FA3F8D" w:rsidP="00391DF5">
            <w:pPr>
              <w:jc w:val="right"/>
              <w:rPr>
                <w:ins w:id="927" w:author="Warren, Donald" w:date="2018-10-16T11:08:00Z"/>
                <w:b/>
                <w:bCs/>
                <w:color w:val="000000"/>
              </w:rPr>
            </w:pPr>
            <w:ins w:id="928" w:author="Warren, Donald" w:date="2018-10-16T11:08:00Z">
              <w:r w:rsidRPr="004F5019">
                <w:rPr>
                  <w:b/>
                  <w:bCs/>
                  <w:color w:val="000000"/>
                </w:rPr>
                <w:t xml:space="preserve">$2,721,755 </w:t>
              </w:r>
            </w:ins>
          </w:p>
        </w:tc>
      </w:tr>
    </w:tbl>
    <w:p w14:paraId="3FD35A4A" w14:textId="77777777" w:rsidR="00A918A3" w:rsidRDefault="00A918A3" w:rsidP="00A918A3">
      <w:pPr>
        <w:rPr>
          <w:ins w:id="929" w:author="Warren, Donald" w:date="2018-09-20T14:43:00Z"/>
          <w:b/>
        </w:rPr>
      </w:pPr>
    </w:p>
    <w:p w14:paraId="349B5BF8" w14:textId="63411340" w:rsidR="00384120" w:rsidRPr="00384120" w:rsidDel="00690202" w:rsidRDefault="00384120" w:rsidP="00690202">
      <w:pPr>
        <w:rPr>
          <w:del w:id="930" w:author="Warren, Donald" w:date="2018-09-21T13:54:00Z"/>
        </w:rPr>
      </w:pPr>
    </w:p>
    <w:p w14:paraId="2A3B99E2" w14:textId="77777777" w:rsidR="00A918A3" w:rsidRPr="00A918A3" w:rsidRDefault="00A918A3" w:rsidP="00A918A3">
      <w:pPr>
        <w:rPr>
          <w:b/>
          <w:u w:val="single"/>
        </w:rPr>
      </w:pPr>
    </w:p>
    <w:p w14:paraId="4B8B3F9A" w14:textId="74558D57" w:rsidR="00A918A3" w:rsidRPr="00A918A3" w:rsidRDefault="00A918A3" w:rsidP="00C23C93">
      <w:pPr>
        <w:numPr>
          <w:ilvl w:val="2"/>
          <w:numId w:val="3"/>
        </w:numPr>
      </w:pPr>
      <w:r w:rsidRPr="00A918A3">
        <w:rPr>
          <w:bCs/>
        </w:rPr>
        <w:t xml:space="preserve">The Vendor {Contractor} agrees that it shall sell parts to NJDOT, when requisitioned, based upon the lowest possible cost to the Vendor {Contractor} with </w:t>
      </w:r>
      <w:r w:rsidRPr="00A918A3">
        <w:rPr>
          <w:b/>
          <w:bCs/>
          <w:u w:val="single"/>
        </w:rPr>
        <w:t>NO markup.</w:t>
      </w:r>
      <w:r w:rsidRPr="00A918A3">
        <w:rPr>
          <w:bCs/>
        </w:rPr>
        <w:t xml:space="preserve">  Parts cost to NJDOT shall include any available sales, discounts</w:t>
      </w:r>
      <w:r w:rsidR="00F3312E">
        <w:rPr>
          <w:bCs/>
        </w:rPr>
        <w:t>,</w:t>
      </w:r>
      <w:r w:rsidRPr="00A918A3">
        <w:rPr>
          <w:bCs/>
        </w:rPr>
        <w:t xml:space="preserve"> or rebates</w:t>
      </w:r>
      <w:r w:rsidR="00F3312E">
        <w:rPr>
          <w:bCs/>
        </w:rPr>
        <w:t xml:space="preserve"> that were consumed by the Vendor {Contractor} during its purchase</w:t>
      </w:r>
      <w:r w:rsidRPr="00A918A3">
        <w:rPr>
          <w:bCs/>
        </w:rPr>
        <w:t>. The Vendor {Contractor} shall also honor and pass on to NJDOT any and all warranties.</w:t>
      </w:r>
    </w:p>
    <w:p w14:paraId="15EB28B7" w14:textId="77777777" w:rsidR="00A918A3" w:rsidRPr="00A918A3" w:rsidRDefault="00A918A3" w:rsidP="00A918A3">
      <w:pPr>
        <w:ind w:left="720"/>
      </w:pPr>
    </w:p>
    <w:p w14:paraId="3813E23E" w14:textId="6752535B" w:rsidR="00A918A3" w:rsidRPr="00A918A3" w:rsidRDefault="00A918A3" w:rsidP="00C23C93">
      <w:pPr>
        <w:numPr>
          <w:ilvl w:val="2"/>
          <w:numId w:val="3"/>
        </w:numPr>
      </w:pPr>
      <w:r w:rsidRPr="00A918A3">
        <w:rPr>
          <w:bCs/>
        </w:rPr>
        <w:t>All hydraulic equipment, components</w:t>
      </w:r>
      <w:r w:rsidR="00F3312E">
        <w:rPr>
          <w:bCs/>
        </w:rPr>
        <w:t>,</w:t>
      </w:r>
      <w:r w:rsidRPr="00A918A3">
        <w:rPr>
          <w:bCs/>
        </w:rPr>
        <w:t xml:space="preserve"> and parts must meet Joint Industry Council (JIC) and Society of Automotive Engineers (SAE) specifications.</w:t>
      </w:r>
    </w:p>
    <w:p w14:paraId="7985BB36" w14:textId="77777777" w:rsidR="00A918A3" w:rsidRPr="00A918A3" w:rsidRDefault="00A918A3" w:rsidP="00A918A3">
      <w:pPr>
        <w:ind w:left="720"/>
      </w:pPr>
    </w:p>
    <w:p w14:paraId="6DDB428E" w14:textId="77777777" w:rsidR="00A918A3" w:rsidRDefault="00A918A3" w:rsidP="00C23C93">
      <w:pPr>
        <w:numPr>
          <w:ilvl w:val="2"/>
          <w:numId w:val="3"/>
        </w:numPr>
        <w:rPr>
          <w:bCs/>
        </w:rPr>
      </w:pPr>
      <w:r w:rsidRPr="00A918A3">
        <w:rPr>
          <w:bCs/>
        </w:rPr>
        <w:t xml:space="preserve">The Vendor {Contractor} shall not issue any parts to any NJDOT facility or employee without the proper work authorization or parts requisition. </w:t>
      </w:r>
    </w:p>
    <w:p w14:paraId="1A6BF271" w14:textId="77777777" w:rsidR="00A918A3" w:rsidRPr="00A918A3" w:rsidRDefault="00A918A3" w:rsidP="00A918A3">
      <w:pPr>
        <w:ind w:left="720"/>
        <w:rPr>
          <w:bCs/>
        </w:rPr>
      </w:pPr>
    </w:p>
    <w:p w14:paraId="0F954038" w14:textId="77777777" w:rsidR="00A918A3" w:rsidRPr="00A918A3" w:rsidRDefault="00A918A3" w:rsidP="00C23C93">
      <w:pPr>
        <w:numPr>
          <w:ilvl w:val="2"/>
          <w:numId w:val="3"/>
        </w:numPr>
      </w:pPr>
      <w:r w:rsidRPr="00A918A3">
        <w:rPr>
          <w:bCs/>
        </w:rPr>
        <w:t>If acceptable, NJDOT will acknowledge receipt of an invoice.</w:t>
      </w:r>
    </w:p>
    <w:p w14:paraId="3A409B37" w14:textId="77777777" w:rsidR="00A918A3" w:rsidRPr="00A918A3" w:rsidRDefault="00A918A3" w:rsidP="00A918A3">
      <w:pPr>
        <w:ind w:left="720"/>
      </w:pPr>
    </w:p>
    <w:p w14:paraId="6BCD56EB" w14:textId="7B80A87C" w:rsidR="00A918A3" w:rsidRPr="00A918A3" w:rsidRDefault="00A918A3" w:rsidP="00C23C93">
      <w:pPr>
        <w:numPr>
          <w:ilvl w:val="2"/>
          <w:numId w:val="3"/>
        </w:numPr>
      </w:pPr>
      <w:r w:rsidRPr="00A918A3">
        <w:rPr>
          <w:bCs/>
        </w:rPr>
        <w:t xml:space="preserve">The Vendor {Contractor} shall be capable of tracking and reporting </w:t>
      </w:r>
      <w:r w:rsidR="00205A43">
        <w:rPr>
          <w:bCs/>
        </w:rPr>
        <w:t>parts use and costs utilizing multiple account numbers.</w:t>
      </w:r>
    </w:p>
    <w:p w14:paraId="5B8F4F5E" w14:textId="77777777" w:rsidR="00A918A3" w:rsidRPr="00A918A3" w:rsidRDefault="00A918A3" w:rsidP="00A918A3">
      <w:pPr>
        <w:ind w:left="720"/>
      </w:pPr>
    </w:p>
    <w:p w14:paraId="3F8C6683" w14:textId="45E451DB" w:rsidR="00A918A3" w:rsidRPr="00A918A3" w:rsidRDefault="00A918A3" w:rsidP="00C23C93">
      <w:pPr>
        <w:numPr>
          <w:ilvl w:val="2"/>
          <w:numId w:val="3"/>
        </w:numPr>
      </w:pPr>
      <w:r w:rsidRPr="00A918A3">
        <w:rPr>
          <w:bCs/>
        </w:rPr>
        <w:t xml:space="preserve">The Vendor’s {Contractor’s} inventory system must be capable of charging and/or crediting </w:t>
      </w:r>
      <w:r w:rsidR="00F3312E">
        <w:rPr>
          <w:bCs/>
        </w:rPr>
        <w:t>P</w:t>
      </w:r>
      <w:r w:rsidRPr="00A918A3">
        <w:rPr>
          <w:bCs/>
        </w:rPr>
        <w:t xml:space="preserve">art </w:t>
      </w:r>
      <w:r w:rsidR="00F3312E">
        <w:rPr>
          <w:bCs/>
        </w:rPr>
        <w:t>C</w:t>
      </w:r>
      <w:r w:rsidRPr="00A918A3">
        <w:rPr>
          <w:bCs/>
        </w:rPr>
        <w:t xml:space="preserve">ores without mark-ups or shipping charges being applied. The Vendor {Contractor} shall accept industry standard </w:t>
      </w:r>
      <w:r w:rsidR="00F3312E">
        <w:rPr>
          <w:bCs/>
        </w:rPr>
        <w:t>Part C</w:t>
      </w:r>
      <w:r w:rsidRPr="00A918A3">
        <w:rPr>
          <w:bCs/>
        </w:rPr>
        <w:t xml:space="preserve">ores for rebuilding where the parts are acceptable as </w:t>
      </w:r>
      <w:r w:rsidR="00F3312E">
        <w:rPr>
          <w:bCs/>
        </w:rPr>
        <w:t>Part C</w:t>
      </w:r>
      <w:r w:rsidRPr="00A918A3">
        <w:rPr>
          <w:bCs/>
        </w:rPr>
        <w:t>ore exchanges including, but not limited to water pumps, alternators</w:t>
      </w:r>
      <w:r w:rsidR="00F3312E">
        <w:rPr>
          <w:bCs/>
        </w:rPr>
        <w:t>,</w:t>
      </w:r>
      <w:r w:rsidRPr="00A918A3">
        <w:rPr>
          <w:bCs/>
        </w:rPr>
        <w:t xml:space="preserve"> and engine blocks.</w:t>
      </w:r>
    </w:p>
    <w:p w14:paraId="23E4A071" w14:textId="77777777" w:rsidR="00A918A3" w:rsidRPr="00A918A3" w:rsidRDefault="00A918A3" w:rsidP="00A918A3">
      <w:pPr>
        <w:ind w:left="720"/>
      </w:pPr>
    </w:p>
    <w:p w14:paraId="6ABFB96A" w14:textId="19AD2666" w:rsidR="00561525" w:rsidRPr="00A918A3" w:rsidRDefault="00A918A3" w:rsidP="00561525">
      <w:pPr>
        <w:numPr>
          <w:ilvl w:val="2"/>
          <w:numId w:val="3"/>
        </w:numPr>
      </w:pPr>
      <w:r w:rsidRPr="00A918A3">
        <w:rPr>
          <w:bCs/>
        </w:rPr>
        <w:t>The Vendor {Contractor} shall not utilize NJDOT equipment, employees</w:t>
      </w:r>
      <w:r w:rsidR="00F3312E">
        <w:rPr>
          <w:bCs/>
        </w:rPr>
        <w:t>,</w:t>
      </w:r>
      <w:r w:rsidRPr="00A918A3">
        <w:rPr>
          <w:bCs/>
        </w:rPr>
        <w:t xml:space="preserve"> or other unassigned interior/exterior NJDOT facilities for any reason at any time without prior written approval by the SCM.</w:t>
      </w:r>
    </w:p>
    <w:p w14:paraId="14EBD9FB" w14:textId="77777777" w:rsidR="00A918A3" w:rsidRPr="00A918A3" w:rsidRDefault="00A918A3" w:rsidP="00A918A3">
      <w:pPr>
        <w:ind w:left="720"/>
      </w:pPr>
    </w:p>
    <w:p w14:paraId="7B9A70F3" w14:textId="3367B299" w:rsidR="00A918A3" w:rsidRDefault="00A918A3" w:rsidP="00A918A3">
      <w:pPr>
        <w:rPr>
          <w:bCs/>
        </w:rPr>
      </w:pPr>
      <w:r w:rsidRPr="00A918A3">
        <w:rPr>
          <w:bCs/>
        </w:rPr>
        <w:t xml:space="preserve">The NJDOT reserves the right over the course of the </w:t>
      </w:r>
      <w:r w:rsidR="002118DC">
        <w:rPr>
          <w:bCs/>
        </w:rPr>
        <w:t>Blanket P.O.</w:t>
      </w:r>
      <w:r w:rsidRPr="00A918A3">
        <w:rPr>
          <w:bCs/>
        </w:rPr>
        <w:t xml:space="preserve"> term to determine which products must be new, refurbished</w:t>
      </w:r>
      <w:r w:rsidR="00A8239B">
        <w:rPr>
          <w:bCs/>
        </w:rPr>
        <w:t>,</w:t>
      </w:r>
      <w:r w:rsidRPr="00A918A3">
        <w:rPr>
          <w:bCs/>
        </w:rPr>
        <w:t xml:space="preserve"> or recycled.</w:t>
      </w:r>
    </w:p>
    <w:p w14:paraId="174A0EBC" w14:textId="77777777" w:rsidR="00A918A3" w:rsidRDefault="00A918A3" w:rsidP="00A918A3">
      <w:pPr>
        <w:rPr>
          <w:bCs/>
        </w:rPr>
      </w:pPr>
    </w:p>
    <w:p w14:paraId="0F9291C8" w14:textId="269D9FAF" w:rsidR="00A918A3" w:rsidRPr="00A918A3" w:rsidRDefault="00F3312E" w:rsidP="00A918A3">
      <w:pPr>
        <w:pStyle w:val="Heading2"/>
      </w:pPr>
      <w:bookmarkStart w:id="931" w:name="_Toc493596142"/>
      <w:bookmarkStart w:id="932" w:name="_Toc517167547"/>
      <w:r w:rsidRPr="00A918A3">
        <w:rPr>
          <w:caps w:val="0"/>
        </w:rPr>
        <w:t>INVENTORY SYSTEM REQUIREMENTS</w:t>
      </w:r>
      <w:bookmarkEnd w:id="931"/>
      <w:bookmarkEnd w:id="932"/>
    </w:p>
    <w:p w14:paraId="6161DC7F" w14:textId="77777777" w:rsidR="00A918A3" w:rsidRDefault="00A918A3" w:rsidP="00A918A3"/>
    <w:p w14:paraId="0254D7DF" w14:textId="7B93423B" w:rsidR="00A918A3" w:rsidRPr="00EF0B25" w:rsidRDefault="00422EB4" w:rsidP="00765B63">
      <w:pPr>
        <w:numPr>
          <w:ilvl w:val="2"/>
          <w:numId w:val="3"/>
        </w:numPr>
      </w:pPr>
      <w:r>
        <w:rPr>
          <w:bCs/>
        </w:rPr>
        <w:t>T</w:t>
      </w:r>
      <w:r w:rsidR="00A918A3" w:rsidRPr="00EF0B25">
        <w:rPr>
          <w:bCs/>
        </w:rPr>
        <w:t>he Vendor’s {Contractor’s} inventory system must have</w:t>
      </w:r>
      <w:r w:rsidR="00A8239B">
        <w:rPr>
          <w:bCs/>
        </w:rPr>
        <w:t>, at a minimum,</w:t>
      </w:r>
      <w:r w:rsidR="00A918A3" w:rsidRPr="00EF0B25">
        <w:rPr>
          <w:bCs/>
        </w:rPr>
        <w:t xml:space="preserve"> the following capabilities: </w:t>
      </w:r>
    </w:p>
    <w:p w14:paraId="64ACD9B6" w14:textId="77777777" w:rsidR="00EF0B25" w:rsidRDefault="00EF0B25" w:rsidP="00EF0B25">
      <w:pPr>
        <w:ind w:left="720"/>
      </w:pPr>
    </w:p>
    <w:p w14:paraId="327F1134" w14:textId="024F5CA2" w:rsidR="00EF0B25" w:rsidRPr="00EF0B25" w:rsidRDefault="00EF0B25" w:rsidP="00EF0B25">
      <w:r w:rsidRPr="00EF0B25">
        <w:rPr>
          <w:rStyle w:val="Heading4Char"/>
        </w:rPr>
        <w:t>3.6.1.1</w:t>
      </w:r>
      <w:r>
        <w:rPr>
          <w:bCs/>
        </w:rPr>
        <w:t xml:space="preserve"> </w:t>
      </w:r>
      <w:r w:rsidR="00A8239B">
        <w:rPr>
          <w:bCs/>
        </w:rPr>
        <w:t xml:space="preserve">Ability to </w:t>
      </w:r>
      <w:r w:rsidR="00A8239B">
        <w:t>b</w:t>
      </w:r>
      <w:r w:rsidRPr="00EF0B25">
        <w:t xml:space="preserve">uild a master parts inventory with common industry standards for </w:t>
      </w:r>
      <w:r>
        <w:t xml:space="preserve">part data </w:t>
      </w:r>
      <w:r w:rsidRPr="00EF0B25">
        <w:t xml:space="preserve">elements, including, but not limited to: part numbers, part descriptions, manufacturer, master category and sub category and/or ATA/VMRS codes, description, price, quantities, etc. </w:t>
      </w:r>
    </w:p>
    <w:p w14:paraId="4FC3CB23" w14:textId="77777777" w:rsidR="00EF0B25" w:rsidRPr="00EF0B25" w:rsidRDefault="00EF0B25" w:rsidP="00EF0B25"/>
    <w:p w14:paraId="2554CFFD" w14:textId="367BC347" w:rsidR="00EF0B25" w:rsidRPr="00EF0B25" w:rsidRDefault="00EF0B25" w:rsidP="00EF0B25">
      <w:r w:rsidRPr="00EF0B25">
        <w:rPr>
          <w:rStyle w:val="Heading4Char"/>
        </w:rPr>
        <w:t>3.6.1.2</w:t>
      </w:r>
      <w:r>
        <w:t xml:space="preserve"> </w:t>
      </w:r>
      <w:r w:rsidRPr="00EF0B25">
        <w:t xml:space="preserve">Set min/max order point stock levels for each part at each </w:t>
      </w:r>
      <w:r w:rsidR="00A8239B">
        <w:t>NJDOT facility</w:t>
      </w:r>
      <w:r w:rsidRPr="00EF0B25">
        <w:t>.</w:t>
      </w:r>
    </w:p>
    <w:p w14:paraId="41BBE152" w14:textId="77777777" w:rsidR="00EF0B25" w:rsidRPr="00EF0B25" w:rsidRDefault="00EF0B25" w:rsidP="00EF0B25"/>
    <w:p w14:paraId="5FBFDA68" w14:textId="44FF39A9" w:rsidR="00EF0B25" w:rsidRPr="00EF0B25" w:rsidRDefault="00EF0B25" w:rsidP="00EF0B25">
      <w:r w:rsidRPr="00EF0B25">
        <w:rPr>
          <w:rStyle w:val="Heading4Char"/>
        </w:rPr>
        <w:t>3.6.1.3</w:t>
      </w:r>
      <w:r>
        <w:t xml:space="preserve"> </w:t>
      </w:r>
      <w:r w:rsidRPr="00EF0B25">
        <w:t>Track an audit trail of all part transactions per vehicle, from purchase, through issue, reorder</w:t>
      </w:r>
      <w:r w:rsidR="00A8239B">
        <w:t>,</w:t>
      </w:r>
      <w:r w:rsidRPr="00EF0B25">
        <w:t xml:space="preserve"> and any inventory adjustments.</w:t>
      </w:r>
    </w:p>
    <w:p w14:paraId="5E2ABCE5" w14:textId="77777777" w:rsidR="00EF0B25" w:rsidRPr="00EF0B25" w:rsidRDefault="00EF0B25" w:rsidP="00EF0B25"/>
    <w:p w14:paraId="289D735C" w14:textId="3CC50B71" w:rsidR="00EF0B25" w:rsidRPr="00EF0B25" w:rsidRDefault="00EF0B25" w:rsidP="00EF0B25">
      <w:r w:rsidRPr="00EF0B25">
        <w:rPr>
          <w:rStyle w:val="Heading4Char"/>
        </w:rPr>
        <w:t>3.6.1.4</w:t>
      </w:r>
      <w:r w:rsidRPr="00EF0B25">
        <w:t xml:space="preserve"> Assign a primary vendor (and a secondary vendor if applicable) to every part.</w:t>
      </w:r>
    </w:p>
    <w:p w14:paraId="3B5F65EA" w14:textId="77777777" w:rsidR="00EF0B25" w:rsidRPr="00EF0B25" w:rsidRDefault="00EF0B25" w:rsidP="00EF0B25">
      <w:r w:rsidRPr="00EF0B25">
        <w:t xml:space="preserve"> </w:t>
      </w:r>
    </w:p>
    <w:p w14:paraId="55D5A583" w14:textId="742F7A78" w:rsidR="00EF0B25" w:rsidRPr="00EF0B25" w:rsidRDefault="00EF0B25" w:rsidP="00EF0B25">
      <w:r w:rsidRPr="00EF0B25">
        <w:rPr>
          <w:rStyle w:val="Heading4Char"/>
        </w:rPr>
        <w:t>3.6.1.5</w:t>
      </w:r>
      <w:r>
        <w:t xml:space="preserve"> </w:t>
      </w:r>
      <w:r w:rsidRPr="00EF0B25">
        <w:t xml:space="preserve">Establish and maintain vendor information, including but not limited to: </w:t>
      </w:r>
      <w:r>
        <w:t xml:space="preserve">vendor </w:t>
      </w:r>
      <w:r w:rsidRPr="00EF0B25">
        <w:t xml:space="preserve">name, address, terms, etc. </w:t>
      </w:r>
    </w:p>
    <w:p w14:paraId="6F49AD75" w14:textId="77777777" w:rsidR="00EF0B25" w:rsidRDefault="00EF0B25" w:rsidP="00EF0B25"/>
    <w:p w14:paraId="03FD7B27" w14:textId="5C7A37EA" w:rsidR="00EF0B25" w:rsidRPr="00EF0B25" w:rsidRDefault="00EF0B25" w:rsidP="00EF0B25">
      <w:r w:rsidRPr="00EF0B25">
        <w:rPr>
          <w:rStyle w:val="Heading4Char"/>
        </w:rPr>
        <w:t>3.6.1.6</w:t>
      </w:r>
      <w:r>
        <w:rPr>
          <w:bCs/>
        </w:rPr>
        <w:t xml:space="preserve"> </w:t>
      </w:r>
      <w:r w:rsidRPr="00EF0B25">
        <w:t xml:space="preserve">Load and designate parts as Base or Demand Inventory. </w:t>
      </w:r>
    </w:p>
    <w:p w14:paraId="2E6A3900" w14:textId="77777777" w:rsidR="00EF0B25" w:rsidRPr="00EF0B25" w:rsidRDefault="00EF0B25" w:rsidP="00EF0B25"/>
    <w:p w14:paraId="3C196ED5" w14:textId="7C3155D7" w:rsidR="00EF0B25" w:rsidRPr="00EF0B25" w:rsidRDefault="00EF0B25" w:rsidP="00EF0B25">
      <w:r w:rsidRPr="00EF0B25">
        <w:rPr>
          <w:rStyle w:val="Heading4Char"/>
        </w:rPr>
        <w:t>3.6.1.7</w:t>
      </w:r>
      <w:r>
        <w:t xml:space="preserve"> </w:t>
      </w:r>
      <w:r w:rsidRPr="00EF0B25">
        <w:t xml:space="preserve">Maintain a record of all part transactions, including but not limited to inventory items and non-stock items. </w:t>
      </w:r>
    </w:p>
    <w:p w14:paraId="36BDAD05" w14:textId="77777777" w:rsidR="00EF0B25" w:rsidRPr="00EF0B25" w:rsidRDefault="00EF0B25" w:rsidP="00EF0B25"/>
    <w:p w14:paraId="25A36D7D" w14:textId="6D9DD653" w:rsidR="00EF0B25" w:rsidRPr="00EF0B25" w:rsidRDefault="00EF0B25" w:rsidP="00EF0B25">
      <w:r w:rsidRPr="00096B38">
        <w:rPr>
          <w:rStyle w:val="Heading4Char"/>
        </w:rPr>
        <w:t>3.6.1.8</w:t>
      </w:r>
      <w:r w:rsidR="00096B38">
        <w:rPr>
          <w:bCs/>
        </w:rPr>
        <w:t xml:space="preserve"> </w:t>
      </w:r>
      <w:r w:rsidRPr="00EF0B25">
        <w:t>Provide and combine inventory and non-invento</w:t>
      </w:r>
      <w:r w:rsidR="00205A43">
        <w:t xml:space="preserve">ry data for each location for </w:t>
      </w:r>
      <w:r w:rsidRPr="00EF0B25">
        <w:t>reporting purposes.</w:t>
      </w:r>
    </w:p>
    <w:p w14:paraId="09AC11A1" w14:textId="77777777" w:rsidR="00EF0B25" w:rsidRPr="00EF0B25" w:rsidRDefault="00EF0B25" w:rsidP="00EF0B25"/>
    <w:p w14:paraId="292D1053" w14:textId="6BBFD5DB" w:rsidR="00EF0B25" w:rsidRPr="00EF0B25" w:rsidRDefault="00EF0B25" w:rsidP="00EF0B25">
      <w:r w:rsidRPr="00096B38">
        <w:rPr>
          <w:rStyle w:val="Heading4Char"/>
        </w:rPr>
        <w:t>3.6.1.9</w:t>
      </w:r>
      <w:r w:rsidR="00096B38">
        <w:t xml:space="preserve"> </w:t>
      </w:r>
      <w:r w:rsidRPr="00EF0B25">
        <w:t>Retrieve</w:t>
      </w:r>
      <w:r w:rsidR="00205A43">
        <w:t xml:space="preserve"> information</w:t>
      </w:r>
      <w:r w:rsidRPr="00EF0B25">
        <w:t xml:space="preserve"> on</w:t>
      </w:r>
      <w:r w:rsidR="00205A43">
        <w:t xml:space="preserve"> available</w:t>
      </w:r>
      <w:r w:rsidRPr="00EF0B25">
        <w:t xml:space="preserve"> inventory located </w:t>
      </w:r>
      <w:r w:rsidR="00205A43">
        <w:t xml:space="preserve">at </w:t>
      </w:r>
      <w:r w:rsidRPr="00EF0B25">
        <w:t xml:space="preserve">each facility and provide ad-hoc reports. </w:t>
      </w:r>
    </w:p>
    <w:p w14:paraId="6975D4E6" w14:textId="77777777" w:rsidR="00096B38" w:rsidRDefault="00096B38" w:rsidP="00EF0B25"/>
    <w:p w14:paraId="3D8C7565" w14:textId="7688641E" w:rsidR="00EF0B25" w:rsidRPr="00EF0B25" w:rsidRDefault="00EF0B25" w:rsidP="00EF0B25">
      <w:r w:rsidRPr="00096B38">
        <w:rPr>
          <w:rStyle w:val="Heading4Char"/>
        </w:rPr>
        <w:t>3.6.1.10</w:t>
      </w:r>
      <w:r w:rsidR="00096B38">
        <w:t xml:space="preserve"> </w:t>
      </w:r>
      <w:r w:rsidRPr="00EF0B25">
        <w:t>Transfer parts between storerooms located at all facilities.</w:t>
      </w:r>
    </w:p>
    <w:p w14:paraId="508071FE" w14:textId="77777777" w:rsidR="00EF0B25" w:rsidRPr="00EF0B25" w:rsidRDefault="00EF0B25" w:rsidP="00EF0B25"/>
    <w:p w14:paraId="6AA1EFFE" w14:textId="664299DD" w:rsidR="00EF0B25" w:rsidRDefault="00EF0B25" w:rsidP="00EF0B25">
      <w:pPr>
        <w:rPr>
          <w:bCs/>
        </w:rPr>
      </w:pPr>
      <w:r w:rsidRPr="00096B38">
        <w:rPr>
          <w:rStyle w:val="Heading4Char"/>
        </w:rPr>
        <w:t>3.6.1.11</w:t>
      </w:r>
      <w:r w:rsidR="00096B38">
        <w:rPr>
          <w:bCs/>
        </w:rPr>
        <w:t xml:space="preserve"> </w:t>
      </w:r>
      <w:r w:rsidRPr="00EF0B25">
        <w:rPr>
          <w:bCs/>
        </w:rPr>
        <w:t>Set and monitor annual part turn rate goals at each facility.</w:t>
      </w:r>
    </w:p>
    <w:p w14:paraId="4FB56716" w14:textId="77777777" w:rsidR="00096B38" w:rsidRPr="00EF0B25" w:rsidRDefault="00096B38" w:rsidP="00EF0B25"/>
    <w:p w14:paraId="6180D17E" w14:textId="1B98CB21" w:rsidR="00EF0B25" w:rsidRDefault="00096B38" w:rsidP="00EF0B25">
      <w:pPr>
        <w:rPr>
          <w:bCs/>
        </w:rPr>
      </w:pPr>
      <w:r w:rsidRPr="00096B38">
        <w:rPr>
          <w:rStyle w:val="Heading4Char"/>
        </w:rPr>
        <w:t>3.6.1.12</w:t>
      </w:r>
      <w:r>
        <w:rPr>
          <w:bCs/>
        </w:rPr>
        <w:t xml:space="preserve"> </w:t>
      </w:r>
      <w:r w:rsidR="00EF0B25" w:rsidRPr="00EF0B25">
        <w:rPr>
          <w:bCs/>
        </w:rPr>
        <w:t>Provide a history of all parts issued. History of parts issued must include at a minimum: part numbers, part descriptions, storeroom, manufacturer, master category and sub category and/or ATA/VMRS codes, description, price, quantities issued, average issued monthly.</w:t>
      </w:r>
    </w:p>
    <w:p w14:paraId="7D40965F" w14:textId="77777777" w:rsidR="00096B38" w:rsidRPr="00EF0B25" w:rsidRDefault="00096B38" w:rsidP="00EF0B25"/>
    <w:p w14:paraId="25F1B008" w14:textId="6FBE955F" w:rsidR="00EF0B25" w:rsidRDefault="00EF0B25" w:rsidP="00EF0B25">
      <w:pPr>
        <w:rPr>
          <w:bCs/>
        </w:rPr>
      </w:pPr>
      <w:r w:rsidRPr="00096B38">
        <w:rPr>
          <w:rStyle w:val="Heading4Char"/>
        </w:rPr>
        <w:t>3.6.1.13</w:t>
      </w:r>
      <w:r w:rsidRPr="00EF0B25">
        <w:rPr>
          <w:bCs/>
        </w:rPr>
        <w:t xml:space="preserve"> Set replacement part warranty period for parts. Track warranty replacements at the vehicle level and alert the person placing an order of part warranty’s existence.</w:t>
      </w:r>
    </w:p>
    <w:p w14:paraId="4D8E6698" w14:textId="77777777" w:rsidR="00096B38" w:rsidRPr="00EF0B25" w:rsidRDefault="00096B38" w:rsidP="00EF0B25"/>
    <w:p w14:paraId="43FAF3E7" w14:textId="60E025AC" w:rsidR="00EF0B25" w:rsidRDefault="00096B38" w:rsidP="00EF0B25">
      <w:pPr>
        <w:rPr>
          <w:bCs/>
        </w:rPr>
      </w:pPr>
      <w:r w:rsidRPr="00096B38">
        <w:rPr>
          <w:rStyle w:val="Heading4Char"/>
        </w:rPr>
        <w:t>3.6.1.14</w:t>
      </w:r>
      <w:r>
        <w:rPr>
          <w:bCs/>
        </w:rPr>
        <w:t xml:space="preserve"> </w:t>
      </w:r>
      <w:r w:rsidR="00EF0B25" w:rsidRPr="00EF0B25">
        <w:rPr>
          <w:bCs/>
        </w:rPr>
        <w:t>Print and scan bar code labels on bins and parts.</w:t>
      </w:r>
    </w:p>
    <w:p w14:paraId="7C65FD97" w14:textId="77777777" w:rsidR="00096B38" w:rsidRPr="00EF0B25" w:rsidRDefault="00096B38" w:rsidP="00EF0B25"/>
    <w:p w14:paraId="0D6BCC53" w14:textId="5466876B" w:rsidR="00EF0B25" w:rsidRDefault="00096B38" w:rsidP="00EF0B25">
      <w:pPr>
        <w:rPr>
          <w:bCs/>
        </w:rPr>
      </w:pPr>
      <w:r w:rsidRPr="00096B38">
        <w:rPr>
          <w:rStyle w:val="Heading4Char"/>
        </w:rPr>
        <w:t>3.6.1.15</w:t>
      </w:r>
      <w:r>
        <w:rPr>
          <w:bCs/>
        </w:rPr>
        <w:t xml:space="preserve"> </w:t>
      </w:r>
      <w:r w:rsidR="00EF0B25" w:rsidRPr="00EF0B25">
        <w:rPr>
          <w:bCs/>
        </w:rPr>
        <w:t>Track/report part obsolescence for all NJDOT facilities, detailed by each facility.</w:t>
      </w:r>
    </w:p>
    <w:p w14:paraId="2DB1A83D" w14:textId="77777777" w:rsidR="00096B38" w:rsidRPr="00EF0B25" w:rsidRDefault="00096B38" w:rsidP="00EF0B25"/>
    <w:p w14:paraId="7B8A32BD" w14:textId="161B3AF6" w:rsidR="00EF0B25" w:rsidRDefault="00096B38" w:rsidP="00EF0B25">
      <w:pPr>
        <w:rPr>
          <w:bCs/>
        </w:rPr>
      </w:pPr>
      <w:r w:rsidRPr="00096B38">
        <w:rPr>
          <w:rStyle w:val="Heading4Char"/>
        </w:rPr>
        <w:t>3.6.1.16</w:t>
      </w:r>
      <w:r>
        <w:rPr>
          <w:bCs/>
        </w:rPr>
        <w:t xml:space="preserve"> </w:t>
      </w:r>
      <w:r w:rsidR="00EF0B25" w:rsidRPr="00EF0B25">
        <w:rPr>
          <w:bCs/>
        </w:rPr>
        <w:t>Forecast usage by facility and recommend restock or new stock part order listing.</w:t>
      </w:r>
    </w:p>
    <w:p w14:paraId="2C88BD40" w14:textId="77777777" w:rsidR="008E333E" w:rsidRPr="00EF0B25" w:rsidRDefault="008E333E" w:rsidP="00EF0B25"/>
    <w:p w14:paraId="7FC96B67" w14:textId="758ADD00" w:rsidR="00EF0B25" w:rsidRDefault="00096B38" w:rsidP="00475C00">
      <w:pPr>
        <w:rPr>
          <w:bCs/>
        </w:rPr>
      </w:pPr>
      <w:r w:rsidRPr="00096B38">
        <w:rPr>
          <w:rStyle w:val="Heading4Char"/>
        </w:rPr>
        <w:t>3.6.1.17</w:t>
      </w:r>
      <w:r>
        <w:rPr>
          <w:bCs/>
        </w:rPr>
        <w:t xml:space="preserve"> </w:t>
      </w:r>
      <w:r w:rsidR="00EF0B25" w:rsidRPr="00EF0B25">
        <w:rPr>
          <w:bCs/>
        </w:rPr>
        <w:t xml:space="preserve">Include data for each part order as submitted by NJDOT. Such data includes but is not </w:t>
      </w:r>
      <w:r w:rsidR="00475C00">
        <w:rPr>
          <w:bCs/>
        </w:rPr>
        <w:t xml:space="preserve">  </w:t>
      </w:r>
      <w:r w:rsidR="00EF0B25" w:rsidRPr="00EF0B25">
        <w:rPr>
          <w:bCs/>
        </w:rPr>
        <w:t xml:space="preserve">limited to: work order or independent issue number, asset number, repair code, technician ID. </w:t>
      </w:r>
    </w:p>
    <w:p w14:paraId="475CB86B" w14:textId="77777777" w:rsidR="00096B38" w:rsidRPr="00EF0B25" w:rsidRDefault="00096B38" w:rsidP="00EF0B25"/>
    <w:p w14:paraId="6D2A3A3D" w14:textId="4E897A76" w:rsidR="00EF0B25" w:rsidRPr="00EF0B25" w:rsidRDefault="00EF0B25" w:rsidP="00EF0B25">
      <w:pPr>
        <w:rPr>
          <w:bCs/>
        </w:rPr>
      </w:pPr>
      <w:r w:rsidRPr="00096B38">
        <w:rPr>
          <w:rStyle w:val="Heading4Char"/>
        </w:rPr>
        <w:t>3.6.1.18</w:t>
      </w:r>
      <w:r w:rsidR="00096B38">
        <w:rPr>
          <w:bCs/>
        </w:rPr>
        <w:t xml:space="preserve"> </w:t>
      </w:r>
      <w:r w:rsidRPr="00EF0B25">
        <w:rPr>
          <w:bCs/>
        </w:rPr>
        <w:t>Track orders throughout their cycle and keep history for analysis, especially on response time.</w:t>
      </w:r>
    </w:p>
    <w:p w14:paraId="60D58C4F" w14:textId="77777777" w:rsidR="00EF0B25" w:rsidRDefault="00EF0B25" w:rsidP="00A918A3"/>
    <w:p w14:paraId="2B6126B7" w14:textId="28B28D21" w:rsidR="00096B38" w:rsidRDefault="00096B38" w:rsidP="00DC6221">
      <w:pPr>
        <w:autoSpaceDE w:val="0"/>
        <w:autoSpaceDN w:val="0"/>
        <w:adjustRightInd w:val="0"/>
        <w:spacing w:after="196"/>
      </w:pPr>
      <w:r w:rsidRPr="00096B38">
        <w:rPr>
          <w:rStyle w:val="Heading4Char"/>
        </w:rPr>
        <w:t>3.6.1.19</w:t>
      </w:r>
      <w:r>
        <w:rPr>
          <w:rFonts w:cs="Arial"/>
          <w:bCs/>
          <w:color w:val="000000"/>
          <w:szCs w:val="22"/>
        </w:rPr>
        <w:t xml:space="preserve"> </w:t>
      </w:r>
      <w:r w:rsidRPr="00B97974">
        <w:rPr>
          <w:rFonts w:cs="Arial"/>
          <w:bCs/>
          <w:color w:val="000000"/>
          <w:szCs w:val="22"/>
        </w:rPr>
        <w:t>Allow limited or read</w:t>
      </w:r>
      <w:r>
        <w:rPr>
          <w:rFonts w:cs="Arial"/>
          <w:bCs/>
          <w:color w:val="000000"/>
          <w:szCs w:val="22"/>
        </w:rPr>
        <w:t>-</w:t>
      </w:r>
      <w:r w:rsidRPr="00B97974">
        <w:rPr>
          <w:rFonts w:cs="Arial"/>
          <w:bCs/>
          <w:color w:val="000000"/>
          <w:szCs w:val="22"/>
        </w:rPr>
        <w:t>only access for NJDOT personnel to verify data.</w:t>
      </w:r>
    </w:p>
    <w:p w14:paraId="4C967D22" w14:textId="5B34273C" w:rsidR="00FC52A1" w:rsidRPr="00B97974" w:rsidRDefault="00FC52A1" w:rsidP="00C23C93">
      <w:pPr>
        <w:numPr>
          <w:ilvl w:val="2"/>
          <w:numId w:val="3"/>
        </w:numPr>
        <w:autoSpaceDE w:val="0"/>
        <w:autoSpaceDN w:val="0"/>
        <w:adjustRightInd w:val="0"/>
        <w:spacing w:after="196"/>
        <w:rPr>
          <w:rFonts w:cs="Arial"/>
          <w:color w:val="000000"/>
          <w:szCs w:val="22"/>
        </w:rPr>
      </w:pPr>
      <w:r w:rsidRPr="00277436">
        <w:rPr>
          <w:rFonts w:cs="Arial"/>
          <w:bCs/>
          <w:color w:val="000000"/>
          <w:szCs w:val="22"/>
        </w:rPr>
        <w:t>The Vendor</w:t>
      </w:r>
      <w:r w:rsidR="00323541">
        <w:rPr>
          <w:rFonts w:cs="Arial"/>
          <w:bCs/>
          <w:color w:val="000000"/>
          <w:szCs w:val="22"/>
        </w:rPr>
        <w:t xml:space="preserve"> {Contractor}</w:t>
      </w:r>
      <w:r w:rsidRPr="00277436">
        <w:rPr>
          <w:rFonts w:cs="Arial"/>
          <w:bCs/>
          <w:color w:val="000000"/>
          <w:szCs w:val="22"/>
        </w:rPr>
        <w:t xml:space="preserve"> shall track and report on all phases of part orders to assist in determining response times.  At a minimum, the Vendor</w:t>
      </w:r>
      <w:r w:rsidR="00323541">
        <w:rPr>
          <w:rFonts w:cs="Arial"/>
          <w:bCs/>
          <w:color w:val="000000"/>
          <w:szCs w:val="22"/>
        </w:rPr>
        <w:t xml:space="preserve"> {Contractor} </w:t>
      </w:r>
      <w:r w:rsidRPr="00277436">
        <w:rPr>
          <w:rFonts w:cs="Arial"/>
          <w:bCs/>
          <w:color w:val="000000"/>
          <w:szCs w:val="22"/>
        </w:rPr>
        <w:t>shall track and report the following information:</w:t>
      </w:r>
      <w:r>
        <w:rPr>
          <w:rFonts w:cs="Arial"/>
          <w:bCs/>
          <w:color w:val="000000"/>
          <w:szCs w:val="22"/>
        </w:rPr>
        <w:t xml:space="preserve"> </w:t>
      </w:r>
      <w:r w:rsidRPr="00B97974">
        <w:rPr>
          <w:rFonts w:cs="Arial"/>
          <w:bCs/>
          <w:color w:val="000000"/>
          <w:szCs w:val="22"/>
        </w:rPr>
        <w:t>order number, part number, work order, Technician ID, date/time order placed by a technician, estimated delivery date and time if part is not in inventory, date/time order received by the Vendor {Contractor} if part is not in inventory, date/time order received by a technician, order notes.</w:t>
      </w:r>
      <w:r w:rsidRPr="00B97974">
        <w:rPr>
          <w:rFonts w:cs="Arial"/>
          <w:color w:val="000000"/>
          <w:szCs w:val="22"/>
        </w:rPr>
        <w:t xml:space="preserve"> </w:t>
      </w:r>
    </w:p>
    <w:p w14:paraId="444B5678" w14:textId="77777777" w:rsidR="00FC52A1" w:rsidRPr="0009497B" w:rsidRDefault="00FC52A1" w:rsidP="00C23C93">
      <w:pPr>
        <w:numPr>
          <w:ilvl w:val="2"/>
          <w:numId w:val="3"/>
        </w:numPr>
        <w:autoSpaceDE w:val="0"/>
        <w:autoSpaceDN w:val="0"/>
        <w:adjustRightInd w:val="0"/>
        <w:spacing w:after="196"/>
        <w:rPr>
          <w:rFonts w:cs="Arial"/>
          <w:color w:val="000000"/>
          <w:szCs w:val="22"/>
        </w:rPr>
      </w:pPr>
      <w:r w:rsidRPr="00B97974">
        <w:rPr>
          <w:rFonts w:cs="Arial"/>
          <w:bCs/>
          <w:color w:val="000000"/>
          <w:szCs w:val="22"/>
        </w:rPr>
        <w:t xml:space="preserve">The Vendor {Contractor} </w:t>
      </w:r>
      <w:r>
        <w:rPr>
          <w:rFonts w:cs="Arial"/>
          <w:bCs/>
          <w:color w:val="000000"/>
          <w:szCs w:val="22"/>
        </w:rPr>
        <w:t>shall</w:t>
      </w:r>
      <w:r w:rsidRPr="00B97974">
        <w:rPr>
          <w:rFonts w:cs="Arial"/>
          <w:bCs/>
          <w:color w:val="000000"/>
          <w:szCs w:val="22"/>
        </w:rPr>
        <w:t xml:space="preserve"> track and report on all </w:t>
      </w:r>
      <w:r>
        <w:rPr>
          <w:rFonts w:cs="Arial"/>
          <w:bCs/>
          <w:color w:val="000000"/>
          <w:szCs w:val="22"/>
        </w:rPr>
        <w:t>ordered parts</w:t>
      </w:r>
      <w:r w:rsidRPr="00B97974">
        <w:rPr>
          <w:rFonts w:cs="Arial"/>
          <w:bCs/>
          <w:color w:val="000000"/>
          <w:szCs w:val="22"/>
        </w:rPr>
        <w:t xml:space="preserve"> with lead times greater than one hour</w:t>
      </w:r>
      <w:r>
        <w:rPr>
          <w:rFonts w:cs="Arial"/>
          <w:bCs/>
          <w:color w:val="000000"/>
          <w:szCs w:val="22"/>
        </w:rPr>
        <w:t>,</w:t>
      </w:r>
      <w:r w:rsidRPr="00B97974">
        <w:rPr>
          <w:rFonts w:cs="Arial"/>
          <w:bCs/>
          <w:color w:val="000000"/>
          <w:szCs w:val="22"/>
        </w:rPr>
        <w:t xml:space="preserve"> and provide updates on parts</w:t>
      </w:r>
      <w:r>
        <w:rPr>
          <w:rFonts w:cs="Arial"/>
          <w:bCs/>
          <w:color w:val="000000"/>
          <w:szCs w:val="22"/>
        </w:rPr>
        <w:t xml:space="preserve"> </w:t>
      </w:r>
      <w:r w:rsidRPr="00B97974">
        <w:rPr>
          <w:rFonts w:cs="Arial"/>
          <w:bCs/>
          <w:color w:val="000000"/>
          <w:szCs w:val="22"/>
        </w:rPr>
        <w:t>order</w:t>
      </w:r>
      <w:r>
        <w:rPr>
          <w:rFonts w:cs="Arial"/>
          <w:bCs/>
          <w:color w:val="000000"/>
          <w:szCs w:val="22"/>
        </w:rPr>
        <w:t>ed</w:t>
      </w:r>
      <w:r w:rsidRPr="00B97974">
        <w:rPr>
          <w:rFonts w:cs="Arial"/>
          <w:bCs/>
          <w:color w:val="000000"/>
          <w:szCs w:val="22"/>
        </w:rPr>
        <w:t xml:space="preserve"> throughout each work day to designated NJDOT personnel.</w:t>
      </w:r>
    </w:p>
    <w:p w14:paraId="501F6540" w14:textId="77777777" w:rsidR="004F4559" w:rsidRDefault="0009497B" w:rsidP="00C23C93">
      <w:pPr>
        <w:numPr>
          <w:ilvl w:val="2"/>
          <w:numId w:val="3"/>
        </w:numPr>
        <w:autoSpaceDE w:val="0"/>
        <w:autoSpaceDN w:val="0"/>
        <w:adjustRightInd w:val="0"/>
        <w:spacing w:after="196"/>
        <w:rPr>
          <w:b/>
          <w:bCs/>
          <w:color w:val="000000"/>
          <w:szCs w:val="22"/>
          <w:u w:val="single"/>
        </w:rPr>
      </w:pPr>
      <w:r w:rsidRPr="0009497B">
        <w:rPr>
          <w:bCs/>
          <w:color w:val="000000"/>
          <w:szCs w:val="22"/>
        </w:rPr>
        <w:t>The Vendor {Contractor} shall input all part activities in its own parts inventory system and is required to provide the same data for the NJDOT fleet management system for reconciliation purposes.</w:t>
      </w:r>
    </w:p>
    <w:p w14:paraId="5503C476" w14:textId="27CD3AF5" w:rsidR="00927CA3" w:rsidRPr="00927CA3" w:rsidRDefault="004F4559" w:rsidP="008E333E">
      <w:pPr>
        <w:numPr>
          <w:ilvl w:val="2"/>
          <w:numId w:val="3"/>
        </w:numPr>
        <w:autoSpaceDE w:val="0"/>
        <w:autoSpaceDN w:val="0"/>
        <w:adjustRightInd w:val="0"/>
        <w:spacing w:after="196"/>
        <w:rPr>
          <w:color w:val="000000"/>
          <w:szCs w:val="22"/>
        </w:rPr>
      </w:pPr>
      <w:r w:rsidRPr="008E333E">
        <w:rPr>
          <w:bCs/>
          <w:color w:val="000000"/>
          <w:szCs w:val="22"/>
        </w:rPr>
        <w:t xml:space="preserve">The Vendor {Contractor} shall notify designated NJDOT personnel of the cost and timeframe for the </w:t>
      </w:r>
      <w:ins w:id="933" w:author="Kerchner, Jeffrey" w:date="2018-10-17T11:49:00Z">
        <w:r w:rsidR="00894DFB">
          <w:rPr>
            <w:bCs/>
            <w:color w:val="000000"/>
            <w:szCs w:val="22"/>
          </w:rPr>
          <w:t xml:space="preserve">Non-Stock </w:t>
        </w:r>
      </w:ins>
      <w:r w:rsidRPr="008E333E">
        <w:rPr>
          <w:bCs/>
          <w:color w:val="000000"/>
          <w:szCs w:val="22"/>
        </w:rPr>
        <w:t>part to be delivered to the NJDOT facility. Upon receipt of notification, NJDOT will direct the Vendor {Contractor} on how to proceed with the order. NJDOT may preauthorize shipping or freight charges for a “not to exceed” amount.</w:t>
      </w:r>
    </w:p>
    <w:p w14:paraId="55A70759" w14:textId="0C94B61E" w:rsidR="0009497B" w:rsidRPr="008E333E" w:rsidRDefault="004F4559" w:rsidP="00927CA3">
      <w:pPr>
        <w:autoSpaceDE w:val="0"/>
        <w:autoSpaceDN w:val="0"/>
        <w:adjustRightInd w:val="0"/>
        <w:spacing w:after="196"/>
        <w:ind w:left="720"/>
        <w:rPr>
          <w:color w:val="000000"/>
          <w:szCs w:val="22"/>
        </w:rPr>
      </w:pPr>
      <w:r w:rsidRPr="008E333E">
        <w:rPr>
          <w:bCs/>
          <w:color w:val="000000"/>
          <w:szCs w:val="22"/>
        </w:rPr>
        <w:t xml:space="preserve"> </w:t>
      </w:r>
    </w:p>
    <w:p w14:paraId="54EABE86" w14:textId="50D64719" w:rsidR="00316A47" w:rsidRPr="00316A47" w:rsidRDefault="00A51A7A" w:rsidP="00316A47">
      <w:pPr>
        <w:pStyle w:val="Heading2"/>
      </w:pPr>
      <w:bookmarkStart w:id="934" w:name="_Toc493596143"/>
      <w:bookmarkStart w:id="935" w:name="_Toc517167548"/>
      <w:r w:rsidRPr="00316A47">
        <w:rPr>
          <w:caps w:val="0"/>
        </w:rPr>
        <w:t>WARRANTIES</w:t>
      </w:r>
      <w:bookmarkEnd w:id="934"/>
      <w:bookmarkEnd w:id="935"/>
    </w:p>
    <w:p w14:paraId="4C9BF98A" w14:textId="77777777" w:rsidR="00316A47" w:rsidRPr="00316A47" w:rsidRDefault="00316A47" w:rsidP="00316A47">
      <w:pPr>
        <w:rPr>
          <w:b/>
          <w:bCs/>
          <w:u w:val="single"/>
        </w:rPr>
      </w:pPr>
    </w:p>
    <w:p w14:paraId="16C0FB54" w14:textId="77777777" w:rsidR="00316A47" w:rsidRPr="00316A47" w:rsidRDefault="00316A47" w:rsidP="00C23C93">
      <w:pPr>
        <w:numPr>
          <w:ilvl w:val="2"/>
          <w:numId w:val="3"/>
        </w:numPr>
        <w:rPr>
          <w:bCs/>
        </w:rPr>
      </w:pPr>
      <w:r w:rsidRPr="00316A47">
        <w:rPr>
          <w:bCs/>
        </w:rPr>
        <w:t>The Vendor {Contractor} shall maintain warranty records of parts sold to NJDOT.</w:t>
      </w:r>
    </w:p>
    <w:p w14:paraId="047670FA" w14:textId="77777777" w:rsidR="00316A47" w:rsidRPr="00316A47" w:rsidRDefault="00316A47" w:rsidP="00316A47"/>
    <w:p w14:paraId="4ED8E7C8" w14:textId="77777777" w:rsidR="00316A47" w:rsidRPr="00316A47" w:rsidRDefault="00316A47" w:rsidP="00C23C93">
      <w:pPr>
        <w:numPr>
          <w:ilvl w:val="2"/>
          <w:numId w:val="3"/>
        </w:numPr>
        <w:rPr>
          <w:bCs/>
        </w:rPr>
      </w:pPr>
      <w:r w:rsidRPr="00316A47">
        <w:rPr>
          <w:bCs/>
        </w:rPr>
        <w:t>Any credits due to NJDOT shall be issued as covered under warranties.</w:t>
      </w:r>
    </w:p>
    <w:p w14:paraId="7240D000" w14:textId="77777777" w:rsidR="00316A47" w:rsidRPr="00316A47" w:rsidRDefault="00316A47" w:rsidP="00316A47"/>
    <w:p w14:paraId="3B7882DE" w14:textId="431529BA" w:rsidR="00316A47" w:rsidRPr="00316A47" w:rsidRDefault="00316A47" w:rsidP="00C23C93">
      <w:pPr>
        <w:numPr>
          <w:ilvl w:val="2"/>
          <w:numId w:val="3"/>
        </w:numPr>
        <w:rPr>
          <w:bCs/>
        </w:rPr>
      </w:pPr>
      <w:r w:rsidRPr="00316A47">
        <w:rPr>
          <w:bCs/>
        </w:rPr>
        <w:t xml:space="preserve">The Vendor {Contractor} shall be responsible for dealing with all warranty providers and resolving any and all issues concerning warranties. All parts purchased shall fit and work on the intended application. The Vendor {Contractor} </w:t>
      </w:r>
      <w:r w:rsidR="00A8239B">
        <w:rPr>
          <w:bCs/>
        </w:rPr>
        <w:t>shall provide</w:t>
      </w:r>
      <w:r w:rsidRPr="00316A47">
        <w:rPr>
          <w:bCs/>
        </w:rPr>
        <w:t xml:space="preserve"> on-site replacement </w:t>
      </w:r>
      <w:r w:rsidR="00A8239B">
        <w:rPr>
          <w:bCs/>
        </w:rPr>
        <w:t>of</w:t>
      </w:r>
      <w:r w:rsidR="00A8239B" w:rsidRPr="00316A47">
        <w:rPr>
          <w:bCs/>
        </w:rPr>
        <w:t xml:space="preserve"> </w:t>
      </w:r>
      <w:r w:rsidRPr="00316A47">
        <w:rPr>
          <w:bCs/>
        </w:rPr>
        <w:t>defective, inferior, or non-fit parts.</w:t>
      </w:r>
    </w:p>
    <w:p w14:paraId="194143A9" w14:textId="77777777" w:rsidR="00316A47" w:rsidRPr="00316A47" w:rsidRDefault="00316A47" w:rsidP="00316A47"/>
    <w:p w14:paraId="2C88BB20" w14:textId="3EA56F31" w:rsidR="00A7028E" w:rsidRDefault="00316A47" w:rsidP="00A7028E">
      <w:pPr>
        <w:numPr>
          <w:ilvl w:val="2"/>
          <w:numId w:val="3"/>
        </w:numPr>
        <w:rPr>
          <w:bCs/>
        </w:rPr>
      </w:pPr>
      <w:r w:rsidRPr="00316A47">
        <w:rPr>
          <w:bCs/>
        </w:rPr>
        <w:t>The Vendor {Contractor} shall provide all warranty information for the NJDOT fleet management system.</w:t>
      </w:r>
    </w:p>
    <w:p w14:paraId="40A38DF5" w14:textId="77777777" w:rsidR="00A7028E" w:rsidRDefault="00A7028E" w:rsidP="00234AAA">
      <w:pPr>
        <w:ind w:left="720"/>
        <w:rPr>
          <w:ins w:id="936" w:author="Warren, Donald" w:date="2018-09-14T13:36:00Z"/>
          <w:bCs/>
        </w:rPr>
      </w:pPr>
    </w:p>
    <w:p w14:paraId="52C58906" w14:textId="57AA03DB" w:rsidR="00A7028E" w:rsidRDefault="00880753" w:rsidP="00A7028E">
      <w:pPr>
        <w:numPr>
          <w:ilvl w:val="2"/>
          <w:numId w:val="3"/>
        </w:numPr>
        <w:rPr>
          <w:ins w:id="937" w:author="Warren, Donald" w:date="2018-09-14T13:36:00Z"/>
          <w:bCs/>
        </w:rPr>
      </w:pPr>
      <w:ins w:id="938" w:author="Warren, Donald" w:date="2018-09-14T13:37:00Z">
        <w:r>
          <w:rPr>
            <w:bCs/>
          </w:rPr>
          <w:t>The Vendor {Contractor} shall convey all manufacturer</w:t>
        </w:r>
      </w:ins>
      <w:ins w:id="939" w:author="Warren, Donald" w:date="2018-09-14T13:40:00Z">
        <w:r>
          <w:rPr>
            <w:bCs/>
          </w:rPr>
          <w:t xml:space="preserve">’s warranties for defects </w:t>
        </w:r>
      </w:ins>
      <w:ins w:id="940" w:author="Warren, Donald" w:date="2018-09-14T13:41:00Z">
        <w:r>
          <w:rPr>
            <w:bCs/>
          </w:rPr>
          <w:t xml:space="preserve">in materials and/or </w:t>
        </w:r>
      </w:ins>
      <w:ins w:id="941" w:author="Kerchner, Jeffrey" w:date="2018-10-16T16:25:00Z">
        <w:r w:rsidR="009C573B">
          <w:rPr>
            <w:bCs/>
          </w:rPr>
          <w:t>workmanship.</w:t>
        </w:r>
      </w:ins>
    </w:p>
    <w:p w14:paraId="3E6F66BF" w14:textId="77777777" w:rsidR="00A7028E" w:rsidRPr="00A7028E" w:rsidRDefault="00A7028E" w:rsidP="00A7028E">
      <w:pPr>
        <w:rPr>
          <w:bCs/>
        </w:rPr>
      </w:pPr>
    </w:p>
    <w:p w14:paraId="057F1DCA" w14:textId="77777777" w:rsidR="00316A47" w:rsidRDefault="00316A47" w:rsidP="00316A47">
      <w:pPr>
        <w:autoSpaceDE w:val="0"/>
        <w:autoSpaceDN w:val="0"/>
        <w:adjustRightInd w:val="0"/>
        <w:ind w:left="720"/>
        <w:jc w:val="left"/>
        <w:rPr>
          <w:rFonts w:cs="Arial"/>
          <w:bCs/>
          <w:color w:val="000000"/>
          <w:szCs w:val="22"/>
        </w:rPr>
      </w:pPr>
    </w:p>
    <w:p w14:paraId="78A67066" w14:textId="51E9D9A8" w:rsidR="00316A47" w:rsidRPr="005043AE" w:rsidRDefault="00BE09B1" w:rsidP="00316A47">
      <w:pPr>
        <w:pStyle w:val="Heading2"/>
      </w:pPr>
      <w:bookmarkStart w:id="942" w:name="_Toc493596144"/>
      <w:bookmarkStart w:id="943" w:name="_Toc517167549"/>
      <w:r w:rsidRPr="005043AE">
        <w:rPr>
          <w:caps w:val="0"/>
        </w:rPr>
        <w:t>VENDOR {CONTRACTOR} PERSONNEL REQUIREMENTS</w:t>
      </w:r>
      <w:bookmarkEnd w:id="942"/>
      <w:bookmarkEnd w:id="943"/>
    </w:p>
    <w:p w14:paraId="2432E4BB" w14:textId="77777777" w:rsidR="00316A47" w:rsidRDefault="00316A47" w:rsidP="00316A47">
      <w:pPr>
        <w:autoSpaceDE w:val="0"/>
        <w:autoSpaceDN w:val="0"/>
        <w:adjustRightInd w:val="0"/>
        <w:ind w:left="720"/>
        <w:jc w:val="left"/>
        <w:rPr>
          <w:rFonts w:cs="Arial"/>
          <w:bCs/>
          <w:color w:val="000000"/>
          <w:szCs w:val="22"/>
        </w:rPr>
      </w:pPr>
    </w:p>
    <w:p w14:paraId="4F7D8E28" w14:textId="77777777" w:rsidR="00316A47" w:rsidRPr="001C3418" w:rsidRDefault="00316A47" w:rsidP="00C23C93">
      <w:pPr>
        <w:numPr>
          <w:ilvl w:val="2"/>
          <w:numId w:val="3"/>
        </w:numPr>
        <w:autoSpaceDE w:val="0"/>
        <w:autoSpaceDN w:val="0"/>
        <w:adjustRightInd w:val="0"/>
        <w:rPr>
          <w:rFonts w:cs="Arial"/>
          <w:bCs/>
          <w:color w:val="000000"/>
          <w:szCs w:val="22"/>
        </w:rPr>
      </w:pPr>
      <w:r>
        <w:rPr>
          <w:rFonts w:cs="Arial"/>
          <w:bCs/>
          <w:color w:val="000000"/>
          <w:szCs w:val="22"/>
        </w:rPr>
        <w:t xml:space="preserve">The </w:t>
      </w:r>
      <w:r w:rsidRPr="001C3418">
        <w:rPr>
          <w:rFonts w:cs="Arial"/>
          <w:bCs/>
          <w:color w:val="000000"/>
          <w:szCs w:val="22"/>
        </w:rPr>
        <w:t>Vendor</w:t>
      </w:r>
      <w:r>
        <w:rPr>
          <w:rFonts w:cs="Arial"/>
          <w:bCs/>
          <w:color w:val="000000"/>
          <w:szCs w:val="22"/>
        </w:rPr>
        <w:t>’s</w:t>
      </w:r>
      <w:r w:rsidRPr="001C3418">
        <w:rPr>
          <w:rFonts w:cs="Arial"/>
          <w:bCs/>
          <w:color w:val="000000"/>
          <w:szCs w:val="22"/>
        </w:rPr>
        <w:t xml:space="preserve"> {Contractor</w:t>
      </w:r>
      <w:r>
        <w:rPr>
          <w:rFonts w:cs="Arial"/>
          <w:bCs/>
          <w:color w:val="000000"/>
          <w:szCs w:val="22"/>
        </w:rPr>
        <w:t>’s</w:t>
      </w:r>
      <w:r w:rsidRPr="001C3418">
        <w:rPr>
          <w:rFonts w:cs="Arial"/>
          <w:bCs/>
          <w:color w:val="000000"/>
          <w:szCs w:val="22"/>
        </w:rPr>
        <w:t>} personnel shall not be employees of, or have any contractual relationship with</w:t>
      </w:r>
      <w:r>
        <w:rPr>
          <w:rFonts w:cs="Arial"/>
          <w:bCs/>
          <w:color w:val="000000"/>
          <w:szCs w:val="22"/>
        </w:rPr>
        <w:t>,</w:t>
      </w:r>
      <w:r w:rsidRPr="001C3418">
        <w:rPr>
          <w:rFonts w:cs="Arial"/>
          <w:bCs/>
          <w:color w:val="000000"/>
          <w:szCs w:val="22"/>
        </w:rPr>
        <w:t xml:space="preserve"> NJDOT.</w:t>
      </w:r>
      <w:r>
        <w:rPr>
          <w:rFonts w:cs="Arial"/>
          <w:bCs/>
          <w:color w:val="000000"/>
          <w:szCs w:val="22"/>
        </w:rPr>
        <w:t xml:space="preserve">  </w:t>
      </w:r>
      <w:r w:rsidRPr="001C3418">
        <w:rPr>
          <w:rFonts w:cs="Arial"/>
          <w:bCs/>
          <w:color w:val="000000"/>
          <w:szCs w:val="22"/>
        </w:rPr>
        <w:t>Under no circumstances shall the Vendor’s {Contractor’s} employees or the employees of any subcontractor represent themselves as State employees.</w:t>
      </w:r>
    </w:p>
    <w:p w14:paraId="1EC38587" w14:textId="77777777" w:rsidR="00316A47" w:rsidRPr="001C3418" w:rsidRDefault="00316A47" w:rsidP="00316A47">
      <w:pPr>
        <w:autoSpaceDE w:val="0"/>
        <w:autoSpaceDN w:val="0"/>
        <w:adjustRightInd w:val="0"/>
        <w:ind w:left="720"/>
        <w:rPr>
          <w:rFonts w:cs="Arial"/>
          <w:bCs/>
          <w:color w:val="000000"/>
          <w:szCs w:val="22"/>
        </w:rPr>
      </w:pPr>
    </w:p>
    <w:p w14:paraId="4DE63C39" w14:textId="77777777" w:rsidR="00316A47" w:rsidRPr="001C3418" w:rsidRDefault="00316A47" w:rsidP="00C23C93">
      <w:pPr>
        <w:numPr>
          <w:ilvl w:val="2"/>
          <w:numId w:val="3"/>
        </w:numPr>
        <w:autoSpaceDE w:val="0"/>
        <w:autoSpaceDN w:val="0"/>
        <w:adjustRightInd w:val="0"/>
        <w:rPr>
          <w:rFonts w:cs="Arial"/>
          <w:bCs/>
          <w:color w:val="000000"/>
          <w:szCs w:val="22"/>
        </w:rPr>
      </w:pPr>
      <w:r>
        <w:rPr>
          <w:rFonts w:cs="Arial"/>
          <w:bCs/>
          <w:color w:val="000000"/>
          <w:szCs w:val="22"/>
        </w:rPr>
        <w:t>The Vendor’s {Contractor’s}</w:t>
      </w:r>
      <w:r w:rsidRPr="001C3418">
        <w:rPr>
          <w:rFonts w:cs="Arial"/>
          <w:bCs/>
          <w:color w:val="000000"/>
          <w:szCs w:val="22"/>
        </w:rPr>
        <w:t xml:space="preserve"> </w:t>
      </w:r>
      <w:r>
        <w:rPr>
          <w:rFonts w:cs="Arial"/>
          <w:bCs/>
          <w:color w:val="000000"/>
          <w:szCs w:val="22"/>
        </w:rPr>
        <w:t>s</w:t>
      </w:r>
      <w:r w:rsidRPr="001C3418">
        <w:rPr>
          <w:rFonts w:cs="Arial"/>
          <w:bCs/>
          <w:color w:val="000000"/>
          <w:szCs w:val="22"/>
        </w:rPr>
        <w:t xml:space="preserve">ales </w:t>
      </w:r>
      <w:r>
        <w:rPr>
          <w:rFonts w:cs="Arial"/>
          <w:bCs/>
          <w:color w:val="000000"/>
          <w:szCs w:val="22"/>
        </w:rPr>
        <w:t>m</w:t>
      </w:r>
      <w:r w:rsidRPr="001C3418">
        <w:rPr>
          <w:rFonts w:cs="Arial"/>
          <w:bCs/>
          <w:color w:val="000000"/>
          <w:szCs w:val="22"/>
        </w:rPr>
        <w:t>anager and</w:t>
      </w:r>
      <w:r>
        <w:rPr>
          <w:rFonts w:cs="Arial"/>
          <w:bCs/>
          <w:color w:val="000000"/>
          <w:szCs w:val="22"/>
        </w:rPr>
        <w:t>/</w:t>
      </w:r>
      <w:r w:rsidRPr="001C3418">
        <w:rPr>
          <w:rFonts w:cs="Arial"/>
          <w:bCs/>
          <w:color w:val="000000"/>
          <w:szCs w:val="22"/>
        </w:rPr>
        <w:t xml:space="preserve">or an </w:t>
      </w:r>
      <w:r>
        <w:rPr>
          <w:rFonts w:cs="Arial"/>
          <w:bCs/>
          <w:color w:val="000000"/>
          <w:szCs w:val="22"/>
        </w:rPr>
        <w:t>a</w:t>
      </w:r>
      <w:r w:rsidRPr="001C3418">
        <w:rPr>
          <w:rFonts w:cs="Arial"/>
          <w:bCs/>
          <w:color w:val="000000"/>
          <w:szCs w:val="22"/>
        </w:rPr>
        <w:t xml:space="preserve">ccount </w:t>
      </w:r>
      <w:r>
        <w:rPr>
          <w:rFonts w:cs="Arial"/>
          <w:bCs/>
          <w:color w:val="000000"/>
          <w:szCs w:val="22"/>
        </w:rPr>
        <w:t>r</w:t>
      </w:r>
      <w:r w:rsidRPr="001C3418">
        <w:rPr>
          <w:rFonts w:cs="Arial"/>
          <w:bCs/>
          <w:color w:val="000000"/>
          <w:szCs w:val="22"/>
        </w:rPr>
        <w:t xml:space="preserve">epresentative must be readily available to NJDOT Monday through Friday from 7:00am through 5:30pm via telephone and/or email for regular business. Additionally, an </w:t>
      </w:r>
      <w:r>
        <w:rPr>
          <w:rFonts w:cs="Arial"/>
          <w:bCs/>
          <w:color w:val="000000"/>
          <w:szCs w:val="22"/>
        </w:rPr>
        <w:t>a</w:t>
      </w:r>
      <w:r w:rsidRPr="001C3418">
        <w:rPr>
          <w:rFonts w:cs="Arial"/>
          <w:bCs/>
          <w:color w:val="000000"/>
          <w:szCs w:val="22"/>
        </w:rPr>
        <w:t xml:space="preserve">ccount </w:t>
      </w:r>
      <w:r>
        <w:rPr>
          <w:rFonts w:cs="Arial"/>
          <w:bCs/>
          <w:color w:val="000000"/>
          <w:szCs w:val="22"/>
        </w:rPr>
        <w:t>r</w:t>
      </w:r>
      <w:r w:rsidRPr="001C3418">
        <w:rPr>
          <w:rFonts w:cs="Arial"/>
          <w:bCs/>
          <w:color w:val="000000"/>
          <w:szCs w:val="22"/>
        </w:rPr>
        <w:t>epresentative must be available by telephone or email on a twenty-four (24) hour / seven (7) day a week basis.</w:t>
      </w:r>
    </w:p>
    <w:p w14:paraId="14A128AE" w14:textId="77777777" w:rsidR="00316A47" w:rsidRPr="001C3418" w:rsidRDefault="00316A47" w:rsidP="00316A47">
      <w:pPr>
        <w:autoSpaceDE w:val="0"/>
        <w:autoSpaceDN w:val="0"/>
        <w:adjustRightInd w:val="0"/>
        <w:ind w:left="720"/>
        <w:rPr>
          <w:rFonts w:cs="Arial"/>
          <w:bCs/>
          <w:color w:val="000000"/>
          <w:szCs w:val="22"/>
        </w:rPr>
      </w:pPr>
    </w:p>
    <w:p w14:paraId="05A26A1D" w14:textId="0891118F"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supply work uniforms </w:t>
      </w:r>
      <w:r>
        <w:rPr>
          <w:rFonts w:cs="Arial"/>
          <w:bCs/>
          <w:color w:val="000000"/>
          <w:szCs w:val="22"/>
        </w:rPr>
        <w:t>bearing</w:t>
      </w:r>
      <w:r w:rsidRPr="001C3418">
        <w:rPr>
          <w:rFonts w:cs="Arial"/>
          <w:bCs/>
          <w:color w:val="000000"/>
          <w:szCs w:val="22"/>
        </w:rPr>
        <w:t xml:space="preserve"> the company’s logo and/or other </w:t>
      </w:r>
      <w:r>
        <w:rPr>
          <w:rFonts w:cs="Arial"/>
          <w:bCs/>
          <w:color w:val="000000"/>
          <w:szCs w:val="22"/>
        </w:rPr>
        <w:t>Vendor {Contractor}</w:t>
      </w:r>
      <w:r w:rsidRPr="001C3418">
        <w:rPr>
          <w:rFonts w:cs="Arial"/>
          <w:bCs/>
          <w:color w:val="000000"/>
          <w:szCs w:val="22"/>
        </w:rPr>
        <w:t xml:space="preserve"> identification for all employees assigne</w:t>
      </w:r>
      <w:r w:rsidR="00323541">
        <w:rPr>
          <w:rFonts w:cs="Arial"/>
          <w:bCs/>
          <w:color w:val="000000"/>
          <w:szCs w:val="22"/>
        </w:rPr>
        <w:t xml:space="preserve">d to work at NJDOT facilities. </w:t>
      </w:r>
      <w:r w:rsidRPr="001C3418">
        <w:rPr>
          <w:rFonts w:cs="Arial"/>
          <w:bCs/>
          <w:color w:val="000000"/>
          <w:szCs w:val="22"/>
        </w:rPr>
        <w:t>The uniform must be worn</w:t>
      </w:r>
      <w:r>
        <w:rPr>
          <w:rFonts w:cs="Arial"/>
          <w:bCs/>
          <w:color w:val="000000"/>
          <w:szCs w:val="22"/>
        </w:rPr>
        <w:t xml:space="preserve"> by employees</w:t>
      </w:r>
      <w:r w:rsidR="00323541">
        <w:rPr>
          <w:rFonts w:cs="Arial"/>
          <w:bCs/>
          <w:color w:val="000000"/>
          <w:szCs w:val="22"/>
        </w:rPr>
        <w:t xml:space="preserve"> while at the facility. </w:t>
      </w:r>
      <w:r w:rsidRPr="001C3418">
        <w:rPr>
          <w:rFonts w:cs="Arial"/>
          <w:bCs/>
          <w:color w:val="000000"/>
          <w:szCs w:val="22"/>
        </w:rPr>
        <w:t xml:space="preserve">The </w:t>
      </w:r>
      <w:r>
        <w:rPr>
          <w:rFonts w:cs="Arial"/>
          <w:bCs/>
          <w:color w:val="000000"/>
          <w:szCs w:val="22"/>
        </w:rPr>
        <w:t>Vendor’s {Contractor’s}</w:t>
      </w:r>
      <w:r w:rsidRPr="001C3418">
        <w:rPr>
          <w:rFonts w:cs="Arial"/>
          <w:bCs/>
          <w:color w:val="000000"/>
          <w:szCs w:val="22"/>
        </w:rPr>
        <w:t xml:space="preserve"> logo or name must be visible at all times and cannot be covered by a sweater</w:t>
      </w:r>
      <w:r>
        <w:rPr>
          <w:rFonts w:cs="Arial"/>
          <w:bCs/>
          <w:color w:val="000000"/>
          <w:szCs w:val="22"/>
        </w:rPr>
        <w:t>,</w:t>
      </w:r>
      <w:r w:rsidRPr="001C3418">
        <w:rPr>
          <w:rFonts w:cs="Arial"/>
          <w:bCs/>
          <w:color w:val="000000"/>
          <w:szCs w:val="22"/>
        </w:rPr>
        <w:t xml:space="preserve"> jacket</w:t>
      </w:r>
      <w:r>
        <w:rPr>
          <w:rFonts w:cs="Arial"/>
          <w:bCs/>
          <w:color w:val="000000"/>
          <w:szCs w:val="22"/>
        </w:rPr>
        <w:t xml:space="preserve"> or other clothing</w:t>
      </w:r>
      <w:r w:rsidRPr="001C3418">
        <w:rPr>
          <w:rFonts w:cs="Arial"/>
          <w:bCs/>
          <w:color w:val="000000"/>
          <w:szCs w:val="22"/>
        </w:rPr>
        <w:t>.</w:t>
      </w:r>
    </w:p>
    <w:p w14:paraId="42CD9847" w14:textId="77777777" w:rsidR="00316A47" w:rsidRPr="001C3418" w:rsidRDefault="00316A47" w:rsidP="00316A47">
      <w:pPr>
        <w:autoSpaceDE w:val="0"/>
        <w:autoSpaceDN w:val="0"/>
        <w:adjustRightInd w:val="0"/>
        <w:ind w:left="720"/>
        <w:rPr>
          <w:rFonts w:cs="Arial"/>
          <w:bCs/>
          <w:color w:val="000000"/>
          <w:szCs w:val="22"/>
        </w:rPr>
      </w:pPr>
    </w:p>
    <w:p w14:paraId="6457A90B" w14:textId="0986412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The Vendor {Contractor} shall provide photo identification badges to each employee.  The badge shall be displayed on the outside of the uniform when the employee is at the facility.  The badge shall display the employee’s full name and</w:t>
      </w:r>
      <w:r w:rsidR="00323541">
        <w:rPr>
          <w:rFonts w:cs="Arial"/>
          <w:bCs/>
          <w:color w:val="000000"/>
          <w:szCs w:val="22"/>
        </w:rPr>
        <w:t xml:space="preserve"> Vendor’s {Contractor’s} name. </w:t>
      </w:r>
      <w:r w:rsidRPr="001C3418">
        <w:rPr>
          <w:rFonts w:cs="Arial"/>
          <w:bCs/>
          <w:color w:val="000000"/>
          <w:szCs w:val="22"/>
        </w:rPr>
        <w:t>A Vendor’s {Contractor’s} employee</w:t>
      </w:r>
      <w:r>
        <w:rPr>
          <w:rFonts w:cs="Arial"/>
          <w:bCs/>
          <w:color w:val="000000"/>
          <w:szCs w:val="22"/>
        </w:rPr>
        <w:t xml:space="preserve"> who reports</w:t>
      </w:r>
      <w:r w:rsidRPr="001C3418">
        <w:rPr>
          <w:rFonts w:cs="Arial"/>
          <w:bCs/>
          <w:color w:val="000000"/>
          <w:szCs w:val="22"/>
        </w:rPr>
        <w:t xml:space="preserve"> to the facility without </w:t>
      </w:r>
      <w:r>
        <w:rPr>
          <w:rFonts w:cs="Arial"/>
          <w:bCs/>
          <w:color w:val="000000"/>
          <w:szCs w:val="22"/>
        </w:rPr>
        <w:t>a work</w:t>
      </w:r>
      <w:r w:rsidRPr="001C3418">
        <w:rPr>
          <w:rFonts w:cs="Arial"/>
          <w:bCs/>
          <w:color w:val="000000"/>
          <w:szCs w:val="22"/>
        </w:rPr>
        <w:t xml:space="preserve"> uniform and an identification badge shall not be permitted to enter</w:t>
      </w:r>
      <w:r>
        <w:rPr>
          <w:rFonts w:cs="Arial"/>
          <w:bCs/>
          <w:color w:val="000000"/>
          <w:szCs w:val="22"/>
        </w:rPr>
        <w:t>.</w:t>
      </w:r>
    </w:p>
    <w:p w14:paraId="11FCEF41" w14:textId="77777777" w:rsidR="00316A47" w:rsidRPr="001C3418" w:rsidRDefault="00316A47" w:rsidP="00316A47">
      <w:pPr>
        <w:autoSpaceDE w:val="0"/>
        <w:autoSpaceDN w:val="0"/>
        <w:adjustRightInd w:val="0"/>
        <w:ind w:left="720"/>
        <w:rPr>
          <w:rFonts w:cs="Arial"/>
          <w:bCs/>
          <w:color w:val="000000"/>
          <w:szCs w:val="22"/>
        </w:rPr>
      </w:pPr>
    </w:p>
    <w:p w14:paraId="2F734570" w14:textId="276F8582"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All</w:t>
      </w:r>
      <w:r>
        <w:rPr>
          <w:rFonts w:cs="Arial"/>
          <w:bCs/>
          <w:color w:val="000000"/>
          <w:szCs w:val="22"/>
        </w:rPr>
        <w:t xml:space="preserve"> of</w:t>
      </w:r>
      <w:r w:rsidRPr="001C3418">
        <w:rPr>
          <w:rFonts w:cs="Arial"/>
          <w:bCs/>
          <w:color w:val="000000"/>
          <w:szCs w:val="22"/>
        </w:rPr>
        <w:t xml:space="preserve"> the </w:t>
      </w:r>
      <w:r>
        <w:rPr>
          <w:rFonts w:cs="Arial"/>
          <w:bCs/>
          <w:color w:val="000000"/>
          <w:szCs w:val="22"/>
        </w:rPr>
        <w:t>Vendor’s {Contractor’s}</w:t>
      </w:r>
      <w:r w:rsidRPr="001C3418">
        <w:rPr>
          <w:rFonts w:cs="Arial"/>
          <w:bCs/>
          <w:color w:val="000000"/>
          <w:szCs w:val="22"/>
        </w:rPr>
        <w:t xml:space="preserve"> personnel shall be capable, </w:t>
      </w:r>
      <w:r w:rsidR="00001C44" w:rsidRPr="001C3418">
        <w:rPr>
          <w:rFonts w:cs="Arial"/>
          <w:bCs/>
          <w:color w:val="000000"/>
          <w:szCs w:val="22"/>
        </w:rPr>
        <w:t>trained,</w:t>
      </w:r>
      <w:r w:rsidRPr="001C3418">
        <w:rPr>
          <w:rFonts w:cs="Arial"/>
          <w:bCs/>
          <w:color w:val="000000"/>
          <w:szCs w:val="22"/>
        </w:rPr>
        <w:t xml:space="preserve"> and qualified to perform the services required.</w:t>
      </w:r>
    </w:p>
    <w:p w14:paraId="743BB5B2" w14:textId="77777777" w:rsidR="00316A47" w:rsidRPr="001C3418" w:rsidRDefault="00316A47" w:rsidP="00316A47">
      <w:pPr>
        <w:autoSpaceDE w:val="0"/>
        <w:autoSpaceDN w:val="0"/>
        <w:adjustRightInd w:val="0"/>
        <w:ind w:left="720"/>
        <w:rPr>
          <w:rFonts w:cs="Arial"/>
          <w:bCs/>
          <w:color w:val="000000"/>
          <w:szCs w:val="22"/>
        </w:rPr>
      </w:pPr>
    </w:p>
    <w:p w14:paraId="31B66FF7"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ensure that all personnel and </w:t>
      </w:r>
      <w:r>
        <w:rPr>
          <w:rFonts w:cs="Arial"/>
          <w:bCs/>
          <w:color w:val="000000"/>
          <w:szCs w:val="22"/>
        </w:rPr>
        <w:t>any</w:t>
      </w:r>
      <w:r w:rsidRPr="001C3418">
        <w:rPr>
          <w:rFonts w:cs="Arial"/>
          <w:bCs/>
          <w:color w:val="000000"/>
          <w:szCs w:val="22"/>
        </w:rPr>
        <w:t xml:space="preserve"> subcontractor personnel comport themselves in a professional manner and observe all laws, policies, and regulations in effect at all NJDOT facilities including security sign-in/sign-out procedures.  </w:t>
      </w:r>
    </w:p>
    <w:p w14:paraId="3EF22BC6" w14:textId="77777777" w:rsidR="00316A47" w:rsidRPr="001C3418" w:rsidRDefault="00316A47" w:rsidP="00316A47">
      <w:pPr>
        <w:autoSpaceDE w:val="0"/>
        <w:autoSpaceDN w:val="0"/>
        <w:adjustRightInd w:val="0"/>
        <w:ind w:left="720"/>
        <w:rPr>
          <w:rFonts w:cs="Arial"/>
          <w:bCs/>
          <w:color w:val="000000"/>
          <w:szCs w:val="22"/>
        </w:rPr>
      </w:pPr>
    </w:p>
    <w:p w14:paraId="6B862AFC"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is fully responsible for the conduct of </w:t>
      </w:r>
      <w:r>
        <w:rPr>
          <w:rFonts w:cs="Arial"/>
          <w:bCs/>
          <w:color w:val="000000"/>
          <w:szCs w:val="22"/>
        </w:rPr>
        <w:t xml:space="preserve">its </w:t>
      </w:r>
      <w:r w:rsidRPr="001C3418">
        <w:rPr>
          <w:rFonts w:cs="Arial"/>
          <w:bCs/>
          <w:color w:val="000000"/>
          <w:szCs w:val="22"/>
        </w:rPr>
        <w:t>employees while on State premises</w:t>
      </w:r>
      <w:r>
        <w:rPr>
          <w:rFonts w:cs="Arial"/>
          <w:bCs/>
          <w:color w:val="000000"/>
          <w:szCs w:val="22"/>
        </w:rPr>
        <w:t>.</w:t>
      </w:r>
    </w:p>
    <w:p w14:paraId="152C0082" w14:textId="77777777" w:rsidR="00316A47" w:rsidRPr="001C3418" w:rsidRDefault="00316A47" w:rsidP="00316A47">
      <w:pPr>
        <w:autoSpaceDE w:val="0"/>
        <w:autoSpaceDN w:val="0"/>
        <w:adjustRightInd w:val="0"/>
        <w:ind w:left="720"/>
        <w:rPr>
          <w:rFonts w:cs="Arial"/>
          <w:bCs/>
          <w:color w:val="000000"/>
          <w:szCs w:val="22"/>
        </w:rPr>
      </w:pPr>
    </w:p>
    <w:p w14:paraId="541C318C" w14:textId="56EDC616" w:rsidR="00316A47" w:rsidRPr="001C3418" w:rsidRDefault="00A51A7A" w:rsidP="00C23C93">
      <w:pPr>
        <w:numPr>
          <w:ilvl w:val="2"/>
          <w:numId w:val="3"/>
        </w:numPr>
        <w:autoSpaceDE w:val="0"/>
        <w:autoSpaceDN w:val="0"/>
        <w:adjustRightInd w:val="0"/>
        <w:rPr>
          <w:rFonts w:cs="Arial"/>
          <w:bCs/>
          <w:color w:val="000000"/>
          <w:szCs w:val="22"/>
        </w:rPr>
      </w:pPr>
      <w:r>
        <w:rPr>
          <w:rFonts w:cs="Arial"/>
          <w:bCs/>
          <w:color w:val="000000"/>
          <w:szCs w:val="22"/>
        </w:rPr>
        <w:t>Upon request, the Vendor {Contractor} shall</w:t>
      </w:r>
      <w:r w:rsidR="00A101FB">
        <w:rPr>
          <w:rFonts w:cs="Arial"/>
          <w:bCs/>
          <w:color w:val="000000"/>
          <w:szCs w:val="22"/>
        </w:rPr>
        <w:t xml:space="preserve"> remove and </w:t>
      </w:r>
      <w:r w:rsidR="00316A47" w:rsidRPr="001C3418">
        <w:rPr>
          <w:rFonts w:cs="Arial"/>
          <w:bCs/>
          <w:color w:val="000000"/>
          <w:szCs w:val="22"/>
        </w:rPr>
        <w:t>replace any employee who is identified</w:t>
      </w:r>
      <w:r>
        <w:rPr>
          <w:rFonts w:cs="Arial"/>
          <w:bCs/>
          <w:color w:val="000000"/>
          <w:szCs w:val="22"/>
        </w:rPr>
        <w:t xml:space="preserve"> by the SCM</w:t>
      </w:r>
      <w:r w:rsidR="00316A47" w:rsidRPr="001C3418">
        <w:rPr>
          <w:rFonts w:cs="Arial"/>
          <w:bCs/>
          <w:color w:val="000000"/>
          <w:szCs w:val="22"/>
        </w:rPr>
        <w:t xml:space="preserve"> as a potential threat to the health, safety, security, general well-being</w:t>
      </w:r>
      <w:r>
        <w:rPr>
          <w:rFonts w:cs="Arial"/>
          <w:bCs/>
          <w:color w:val="000000"/>
          <w:szCs w:val="22"/>
        </w:rPr>
        <w:t>,</w:t>
      </w:r>
      <w:r w:rsidR="00316A47" w:rsidRPr="001C3418">
        <w:rPr>
          <w:rFonts w:cs="Arial"/>
          <w:bCs/>
          <w:color w:val="000000"/>
          <w:szCs w:val="22"/>
        </w:rPr>
        <w:t xml:space="preserve"> or operational mission of the facility and its population.</w:t>
      </w:r>
      <w:r w:rsidR="00316A47">
        <w:rPr>
          <w:rFonts w:cs="Arial"/>
          <w:bCs/>
          <w:color w:val="000000"/>
          <w:szCs w:val="22"/>
        </w:rPr>
        <w:t xml:space="preserve">  </w:t>
      </w:r>
    </w:p>
    <w:p w14:paraId="58A5BC26" w14:textId="77777777" w:rsidR="00316A47" w:rsidRPr="001C3418" w:rsidRDefault="00316A47" w:rsidP="00316A47">
      <w:pPr>
        <w:autoSpaceDE w:val="0"/>
        <w:autoSpaceDN w:val="0"/>
        <w:adjustRightInd w:val="0"/>
        <w:ind w:left="720"/>
        <w:rPr>
          <w:rFonts w:cs="Arial"/>
          <w:bCs/>
          <w:color w:val="000000"/>
          <w:szCs w:val="22"/>
        </w:rPr>
      </w:pPr>
    </w:p>
    <w:p w14:paraId="692FD40C"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not conduct or cause any </w:t>
      </w:r>
      <w:r>
        <w:rPr>
          <w:rFonts w:cs="Arial"/>
          <w:bCs/>
          <w:color w:val="000000"/>
          <w:szCs w:val="22"/>
        </w:rPr>
        <w:t xml:space="preserve">private </w:t>
      </w:r>
      <w:r w:rsidRPr="001C3418">
        <w:rPr>
          <w:rFonts w:cs="Arial"/>
          <w:bCs/>
          <w:color w:val="000000"/>
          <w:szCs w:val="22"/>
        </w:rPr>
        <w:t xml:space="preserve">business transactions to occur, directly or indirectly, with NJDOT employees or any other private enterprise. </w:t>
      </w:r>
    </w:p>
    <w:p w14:paraId="6AE6ACD2" w14:textId="77777777" w:rsidR="00316A47" w:rsidRPr="001C3418" w:rsidRDefault="00316A47" w:rsidP="00316A47">
      <w:pPr>
        <w:autoSpaceDE w:val="0"/>
        <w:autoSpaceDN w:val="0"/>
        <w:adjustRightInd w:val="0"/>
        <w:ind w:left="720"/>
        <w:rPr>
          <w:rFonts w:cs="Arial"/>
          <w:bCs/>
          <w:color w:val="000000"/>
          <w:szCs w:val="22"/>
        </w:rPr>
      </w:pPr>
    </w:p>
    <w:p w14:paraId="2E80D3AD"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provide all vehicles and staff needed for daily parts pick-up and delivery. </w:t>
      </w:r>
    </w:p>
    <w:p w14:paraId="1F45502B" w14:textId="77777777" w:rsidR="00316A47" w:rsidRPr="001C3418" w:rsidRDefault="00316A47" w:rsidP="00316A47">
      <w:pPr>
        <w:autoSpaceDE w:val="0"/>
        <w:autoSpaceDN w:val="0"/>
        <w:adjustRightInd w:val="0"/>
        <w:ind w:left="720"/>
        <w:rPr>
          <w:rFonts w:cs="Arial"/>
          <w:bCs/>
          <w:color w:val="000000"/>
          <w:szCs w:val="22"/>
        </w:rPr>
      </w:pPr>
    </w:p>
    <w:p w14:paraId="41213D90" w14:textId="5F8FD482" w:rsidR="00316A47" w:rsidRDefault="00A51A7A" w:rsidP="00C23C93">
      <w:pPr>
        <w:numPr>
          <w:ilvl w:val="2"/>
          <w:numId w:val="3"/>
        </w:numPr>
        <w:autoSpaceDE w:val="0"/>
        <w:autoSpaceDN w:val="0"/>
        <w:adjustRightInd w:val="0"/>
        <w:rPr>
          <w:rFonts w:cs="Arial"/>
          <w:bCs/>
          <w:color w:val="000000"/>
          <w:szCs w:val="22"/>
        </w:rPr>
      </w:pPr>
      <w:r>
        <w:rPr>
          <w:rFonts w:cs="Arial"/>
          <w:bCs/>
          <w:color w:val="000000"/>
          <w:szCs w:val="22"/>
        </w:rPr>
        <w:t xml:space="preserve">Upon </w:t>
      </w:r>
      <w:r w:rsidR="00316A47" w:rsidRPr="001C3418">
        <w:rPr>
          <w:rFonts w:cs="Arial"/>
          <w:bCs/>
          <w:color w:val="000000"/>
          <w:szCs w:val="22"/>
        </w:rPr>
        <w:t>request</w:t>
      </w:r>
      <w:r>
        <w:rPr>
          <w:rFonts w:cs="Arial"/>
          <w:bCs/>
          <w:color w:val="000000"/>
          <w:szCs w:val="22"/>
        </w:rPr>
        <w:t>,</w:t>
      </w:r>
      <w:r w:rsidR="00A101FB">
        <w:rPr>
          <w:rFonts w:cs="Arial"/>
          <w:bCs/>
          <w:color w:val="000000"/>
          <w:szCs w:val="22"/>
        </w:rPr>
        <w:t xml:space="preserve"> </w:t>
      </w:r>
      <w:r w:rsidR="00316A47" w:rsidRPr="001C3418">
        <w:rPr>
          <w:rFonts w:cs="Arial"/>
          <w:bCs/>
          <w:color w:val="000000"/>
          <w:szCs w:val="22"/>
        </w:rPr>
        <w:t xml:space="preserve">the </w:t>
      </w:r>
      <w:r w:rsidR="00316A47">
        <w:rPr>
          <w:rFonts w:cs="Arial"/>
          <w:bCs/>
          <w:color w:val="000000"/>
          <w:szCs w:val="22"/>
        </w:rPr>
        <w:t>Vendor {Contractor}</w:t>
      </w:r>
      <w:r w:rsidR="00316A47" w:rsidRPr="001C3418">
        <w:rPr>
          <w:rFonts w:cs="Arial"/>
          <w:bCs/>
          <w:color w:val="000000"/>
          <w:szCs w:val="22"/>
        </w:rPr>
        <w:t xml:space="preserve"> </w:t>
      </w:r>
      <w:r>
        <w:rPr>
          <w:rFonts w:cs="Arial"/>
          <w:bCs/>
          <w:color w:val="000000"/>
          <w:szCs w:val="22"/>
        </w:rPr>
        <w:t xml:space="preserve">shall </w:t>
      </w:r>
      <w:r w:rsidR="00316A47" w:rsidRPr="001C3418">
        <w:rPr>
          <w:rFonts w:cs="Arial"/>
          <w:bCs/>
          <w:color w:val="000000"/>
          <w:szCs w:val="22"/>
        </w:rPr>
        <w:t xml:space="preserve">reassign personnel as needed to any NJDOT </w:t>
      </w:r>
      <w:r w:rsidR="00316A47">
        <w:rPr>
          <w:rFonts w:cs="Arial"/>
          <w:bCs/>
          <w:color w:val="000000"/>
          <w:szCs w:val="22"/>
        </w:rPr>
        <w:t>facilities</w:t>
      </w:r>
      <w:r w:rsidR="00316A47" w:rsidRPr="001C3418">
        <w:rPr>
          <w:rFonts w:cs="Arial"/>
          <w:bCs/>
          <w:color w:val="000000"/>
          <w:szCs w:val="22"/>
        </w:rPr>
        <w:t xml:space="preserve"> in times of an emergency, disaster recovery, or to meet shifts in workload. </w:t>
      </w:r>
      <w:r w:rsidR="00316A47" w:rsidRPr="001C3418">
        <w:rPr>
          <w:rFonts w:cs="Arial"/>
          <w:bCs/>
          <w:color w:val="000000"/>
          <w:szCs w:val="22"/>
        </w:rPr>
        <w:tab/>
      </w:r>
    </w:p>
    <w:p w14:paraId="3343A324" w14:textId="77777777" w:rsidR="00316A47" w:rsidRDefault="00316A47" w:rsidP="00316A47">
      <w:pPr>
        <w:autoSpaceDE w:val="0"/>
        <w:autoSpaceDN w:val="0"/>
        <w:adjustRightInd w:val="0"/>
        <w:ind w:left="720"/>
        <w:rPr>
          <w:rFonts w:cs="Arial"/>
          <w:bCs/>
          <w:color w:val="000000"/>
          <w:szCs w:val="22"/>
        </w:rPr>
      </w:pPr>
    </w:p>
    <w:p w14:paraId="44D67026" w14:textId="4CA54D2C" w:rsidR="00316A47" w:rsidRDefault="00316A47" w:rsidP="00C23C93">
      <w:pPr>
        <w:numPr>
          <w:ilvl w:val="2"/>
          <w:numId w:val="3"/>
        </w:numPr>
        <w:autoSpaceDE w:val="0"/>
        <w:autoSpaceDN w:val="0"/>
        <w:adjustRightInd w:val="0"/>
        <w:rPr>
          <w:rFonts w:cs="Arial"/>
          <w:bCs/>
          <w:color w:val="000000"/>
          <w:szCs w:val="22"/>
        </w:rPr>
      </w:pPr>
      <w:r w:rsidRPr="00EB45AA">
        <w:rPr>
          <w:rFonts w:cs="Arial"/>
          <w:bCs/>
          <w:color w:val="000000"/>
          <w:szCs w:val="22"/>
        </w:rPr>
        <w:t xml:space="preserve">The chart below </w:t>
      </w:r>
      <w:r>
        <w:rPr>
          <w:rFonts w:cs="Arial"/>
          <w:bCs/>
          <w:color w:val="000000"/>
          <w:szCs w:val="22"/>
        </w:rPr>
        <w:t xml:space="preserve">and staff descriptions </w:t>
      </w:r>
      <w:r w:rsidRPr="00EB45AA">
        <w:rPr>
          <w:rFonts w:cs="Arial"/>
          <w:bCs/>
          <w:color w:val="000000"/>
          <w:szCs w:val="22"/>
        </w:rPr>
        <w:t xml:space="preserve">detail the NJDOT’s proposed staffing structure for each facility.  Vendor {Contractor} </w:t>
      </w:r>
      <w:r>
        <w:rPr>
          <w:rFonts w:cs="Arial"/>
          <w:bCs/>
          <w:color w:val="000000"/>
          <w:szCs w:val="22"/>
        </w:rPr>
        <w:t>shall propose a staffing plan as stated in Section 4.4.4.2</w:t>
      </w:r>
      <w:r w:rsidRPr="00EB45AA">
        <w:rPr>
          <w:rFonts w:cs="Arial"/>
          <w:bCs/>
          <w:color w:val="000000"/>
          <w:szCs w:val="22"/>
        </w:rPr>
        <w:t>.</w:t>
      </w:r>
      <w:r>
        <w:rPr>
          <w:rFonts w:cs="Arial"/>
          <w:bCs/>
          <w:color w:val="000000"/>
          <w:szCs w:val="22"/>
        </w:rPr>
        <w:t xml:space="preserve">  The NJDOT requires that the Vendor {Contractor} have at least two (2) employees at each facility.  </w:t>
      </w:r>
    </w:p>
    <w:p w14:paraId="68150007" w14:textId="77777777" w:rsidR="00DA3772" w:rsidRDefault="00DA3772" w:rsidP="00DA3772">
      <w:pPr>
        <w:autoSpaceDE w:val="0"/>
        <w:autoSpaceDN w:val="0"/>
        <w:adjustRightInd w:val="0"/>
        <w:ind w:left="720"/>
        <w:rPr>
          <w:rFonts w:cs="Arial"/>
          <w:bCs/>
          <w:color w:val="000000"/>
          <w:szCs w:val="22"/>
        </w:rPr>
      </w:pPr>
    </w:p>
    <w:p w14:paraId="08AEFD04" w14:textId="71A732A6" w:rsidR="00DA3772" w:rsidRDefault="00DA3772" w:rsidP="00DA3772">
      <w:pPr>
        <w:autoSpaceDE w:val="0"/>
        <w:autoSpaceDN w:val="0"/>
        <w:adjustRightInd w:val="0"/>
        <w:ind w:left="720"/>
        <w:rPr>
          <w:rFonts w:cs="Arial"/>
          <w:bCs/>
          <w:color w:val="000000"/>
          <w:szCs w:val="22"/>
        </w:rPr>
      </w:pPr>
      <w:ins w:id="944" w:author="Warren, Donald" w:date="2018-09-20T15:33:00Z">
        <w:r w:rsidRPr="00DA3772">
          <w:rPr>
            <w:rFonts w:cs="Arial"/>
            <w:bCs/>
            <w:color w:val="000000"/>
            <w:szCs w:val="22"/>
          </w:rPr>
          <w:t xml:space="preserve">The Vendor {Contractor} </w:t>
        </w:r>
      </w:ins>
      <w:ins w:id="945" w:author="Kerchner, Jeffrey" w:date="2018-10-17T11:56:00Z">
        <w:r w:rsidR="00F47DB2">
          <w:rPr>
            <w:rFonts w:cs="Arial"/>
            <w:bCs/>
            <w:color w:val="000000"/>
            <w:szCs w:val="22"/>
          </w:rPr>
          <w:t>must</w:t>
        </w:r>
      </w:ins>
      <w:ins w:id="946" w:author="Warren, Donald" w:date="2018-09-20T15:33:00Z">
        <w:r w:rsidRPr="00DA3772">
          <w:rPr>
            <w:rFonts w:cs="Arial"/>
            <w:bCs/>
            <w:color w:val="000000"/>
            <w:szCs w:val="22"/>
          </w:rPr>
          <w:t xml:space="preserve"> provide coverage for any employee absence of four </w:t>
        </w:r>
      </w:ins>
      <w:ins w:id="947" w:author="Kerchner, Jeffrey" w:date="2018-10-17T11:56:00Z">
        <w:r w:rsidR="00F47DB2">
          <w:rPr>
            <w:rFonts w:cs="Arial"/>
            <w:bCs/>
            <w:color w:val="000000"/>
            <w:szCs w:val="22"/>
          </w:rPr>
          <w:t xml:space="preserve">hours </w:t>
        </w:r>
      </w:ins>
      <w:ins w:id="948" w:author="Warren, Donald" w:date="2018-09-20T15:33:00Z">
        <w:r w:rsidRPr="00DA3772">
          <w:rPr>
            <w:rFonts w:cs="Arial"/>
            <w:bCs/>
            <w:color w:val="000000"/>
            <w:szCs w:val="22"/>
          </w:rPr>
          <w:t xml:space="preserve">or more. An absence of less than four hours </w:t>
        </w:r>
      </w:ins>
      <w:ins w:id="949" w:author="Kerchner, Jeffrey" w:date="2018-10-17T11:56:00Z">
        <w:r w:rsidR="00F47DB2">
          <w:rPr>
            <w:rFonts w:cs="Arial"/>
            <w:bCs/>
            <w:color w:val="000000"/>
            <w:szCs w:val="22"/>
          </w:rPr>
          <w:t xml:space="preserve">is </w:t>
        </w:r>
      </w:ins>
      <w:ins w:id="950" w:author="Warren, Donald" w:date="2018-12-17T09:05:00Z">
        <w:r w:rsidR="00DB2B6D">
          <w:rPr>
            <w:rFonts w:cs="Arial"/>
            <w:bCs/>
            <w:color w:val="000000"/>
            <w:szCs w:val="22"/>
          </w:rPr>
          <w:t>permitted,</w:t>
        </w:r>
      </w:ins>
      <w:ins w:id="951" w:author="Warren, Donald" w:date="2018-09-20T15:33:00Z">
        <w:r w:rsidRPr="00DA3772">
          <w:rPr>
            <w:rFonts w:cs="Arial"/>
            <w:bCs/>
            <w:color w:val="000000"/>
            <w:szCs w:val="22"/>
          </w:rPr>
          <w:t xml:space="preserve"> as long as one employee is present and proper notification is provided to the NJDOT.</w:t>
        </w:r>
      </w:ins>
    </w:p>
    <w:p w14:paraId="14D1082F" w14:textId="77777777" w:rsidR="008E333E" w:rsidRPr="00EB45AA" w:rsidRDefault="008E333E" w:rsidP="008E333E">
      <w:pPr>
        <w:autoSpaceDE w:val="0"/>
        <w:autoSpaceDN w:val="0"/>
        <w:adjustRightInd w:val="0"/>
        <w:ind w:left="720"/>
        <w:rPr>
          <w:rFonts w:cs="Arial"/>
          <w:bCs/>
          <w:color w:val="000000"/>
          <w:szCs w:val="22"/>
        </w:rPr>
      </w:pPr>
    </w:p>
    <w:tbl>
      <w:tblPr>
        <w:tblW w:w="10796" w:type="dxa"/>
        <w:jc w:val="center"/>
        <w:tblLook w:val="04A0" w:firstRow="1" w:lastRow="0" w:firstColumn="1" w:lastColumn="0" w:noHBand="0" w:noVBand="1"/>
      </w:tblPr>
      <w:tblGrid>
        <w:gridCol w:w="1397"/>
        <w:gridCol w:w="740"/>
        <w:gridCol w:w="703"/>
        <w:gridCol w:w="636"/>
        <w:gridCol w:w="457"/>
        <w:gridCol w:w="623"/>
        <w:gridCol w:w="839"/>
        <w:gridCol w:w="903"/>
        <w:gridCol w:w="676"/>
        <w:gridCol w:w="759"/>
        <w:gridCol w:w="843"/>
        <w:gridCol w:w="1041"/>
        <w:gridCol w:w="683"/>
        <w:gridCol w:w="496"/>
      </w:tblGrid>
      <w:tr w:rsidR="00316A47" w:rsidRPr="008B4D20" w14:paraId="61A9A6ED" w14:textId="77777777" w:rsidTr="00EE2F13">
        <w:trPr>
          <w:trHeight w:val="372"/>
          <w:jc w:val="center"/>
        </w:trPr>
        <w:tc>
          <w:tcPr>
            <w:tcW w:w="10796" w:type="dxa"/>
            <w:gridSpan w:val="14"/>
            <w:tcBorders>
              <w:top w:val="double" w:sz="6" w:space="0" w:color="auto"/>
              <w:left w:val="double" w:sz="6" w:space="0" w:color="auto"/>
              <w:bottom w:val="double" w:sz="6" w:space="0" w:color="auto"/>
              <w:right w:val="double" w:sz="6" w:space="0" w:color="000000"/>
            </w:tcBorders>
            <w:shd w:val="clear" w:color="000000" w:fill="4595C7"/>
            <w:noWrap/>
            <w:vAlign w:val="center"/>
            <w:hideMark/>
          </w:tcPr>
          <w:p w14:paraId="7BC22245" w14:textId="77777777" w:rsidR="00316A47" w:rsidRPr="008B4D20" w:rsidRDefault="00316A47" w:rsidP="00EE2F13">
            <w:pPr>
              <w:ind w:left="-131"/>
              <w:jc w:val="center"/>
              <w:rPr>
                <w:rFonts w:ascii="Times New Roman" w:hAnsi="Times New Roman"/>
                <w:b/>
                <w:bCs/>
                <w:sz w:val="28"/>
                <w:szCs w:val="28"/>
              </w:rPr>
            </w:pPr>
            <w:r w:rsidRPr="008B4D20">
              <w:rPr>
                <w:rFonts w:ascii="Times New Roman" w:hAnsi="Times New Roman"/>
                <w:b/>
                <w:bCs/>
                <w:sz w:val="28"/>
                <w:szCs w:val="28"/>
              </w:rPr>
              <w:t xml:space="preserve">NJDOT </w:t>
            </w:r>
            <w:r>
              <w:rPr>
                <w:rFonts w:ascii="Times New Roman" w:hAnsi="Times New Roman"/>
                <w:b/>
                <w:bCs/>
                <w:sz w:val="28"/>
                <w:szCs w:val="28"/>
              </w:rPr>
              <w:t xml:space="preserve">Proposed </w:t>
            </w:r>
            <w:r w:rsidRPr="008B4D20">
              <w:rPr>
                <w:rFonts w:ascii="Times New Roman" w:hAnsi="Times New Roman"/>
                <w:b/>
                <w:bCs/>
                <w:sz w:val="28"/>
                <w:szCs w:val="28"/>
              </w:rPr>
              <w:t xml:space="preserve">Staffing </w:t>
            </w:r>
            <w:r>
              <w:rPr>
                <w:rFonts w:ascii="Times New Roman" w:hAnsi="Times New Roman"/>
                <w:b/>
                <w:bCs/>
                <w:sz w:val="28"/>
                <w:szCs w:val="28"/>
              </w:rPr>
              <w:t>Structure</w:t>
            </w:r>
            <w:r w:rsidRPr="008B4D20">
              <w:rPr>
                <w:rFonts w:ascii="Times New Roman" w:hAnsi="Times New Roman"/>
                <w:b/>
                <w:bCs/>
                <w:sz w:val="28"/>
                <w:szCs w:val="28"/>
              </w:rPr>
              <w:t xml:space="preserve"> by Facility</w:t>
            </w:r>
          </w:p>
        </w:tc>
      </w:tr>
      <w:tr w:rsidR="00316A47" w:rsidRPr="008B4D20" w14:paraId="2185352A" w14:textId="77777777" w:rsidTr="00EE2F13">
        <w:trPr>
          <w:trHeight w:val="312"/>
          <w:jc w:val="center"/>
        </w:trPr>
        <w:tc>
          <w:tcPr>
            <w:tcW w:w="1397" w:type="dxa"/>
            <w:tcBorders>
              <w:top w:val="nil"/>
              <w:left w:val="double" w:sz="6" w:space="0" w:color="auto"/>
              <w:bottom w:val="double" w:sz="6" w:space="0" w:color="auto"/>
              <w:right w:val="single" w:sz="8" w:space="0" w:color="auto"/>
            </w:tcBorders>
            <w:shd w:val="clear" w:color="000000" w:fill="BFBFBF"/>
            <w:noWrap/>
            <w:vAlign w:val="center"/>
            <w:hideMark/>
          </w:tcPr>
          <w:p w14:paraId="4475C7A9"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Labor Category</w:t>
            </w:r>
          </w:p>
        </w:tc>
        <w:tc>
          <w:tcPr>
            <w:tcW w:w="740" w:type="dxa"/>
            <w:tcBorders>
              <w:top w:val="nil"/>
              <w:left w:val="nil"/>
              <w:bottom w:val="double" w:sz="6" w:space="0" w:color="auto"/>
              <w:right w:val="single" w:sz="8" w:space="0" w:color="auto"/>
            </w:tcBorders>
            <w:shd w:val="clear" w:color="000000" w:fill="BFBFBF"/>
            <w:noWrap/>
            <w:vAlign w:val="center"/>
            <w:hideMark/>
          </w:tcPr>
          <w:p w14:paraId="75797801"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Fernwood</w:t>
            </w:r>
          </w:p>
        </w:tc>
        <w:tc>
          <w:tcPr>
            <w:tcW w:w="703" w:type="dxa"/>
            <w:tcBorders>
              <w:top w:val="nil"/>
              <w:left w:val="nil"/>
              <w:bottom w:val="double" w:sz="6" w:space="0" w:color="auto"/>
              <w:right w:val="single" w:sz="8" w:space="0" w:color="auto"/>
            </w:tcBorders>
            <w:shd w:val="clear" w:color="000000" w:fill="BFBFBF"/>
            <w:noWrap/>
            <w:vAlign w:val="center"/>
            <w:hideMark/>
          </w:tcPr>
          <w:p w14:paraId="4FFDC7DB"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Lafayette</w:t>
            </w:r>
          </w:p>
        </w:tc>
        <w:tc>
          <w:tcPr>
            <w:tcW w:w="636" w:type="dxa"/>
            <w:tcBorders>
              <w:top w:val="nil"/>
              <w:left w:val="nil"/>
              <w:bottom w:val="double" w:sz="6" w:space="0" w:color="auto"/>
              <w:right w:val="single" w:sz="8" w:space="0" w:color="auto"/>
            </w:tcBorders>
            <w:shd w:val="clear" w:color="000000" w:fill="BFBFBF"/>
            <w:noWrap/>
            <w:vAlign w:val="center"/>
            <w:hideMark/>
          </w:tcPr>
          <w:p w14:paraId="55E90263"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Netcong</w:t>
            </w:r>
          </w:p>
        </w:tc>
        <w:tc>
          <w:tcPr>
            <w:tcW w:w="457" w:type="dxa"/>
            <w:tcBorders>
              <w:top w:val="nil"/>
              <w:left w:val="nil"/>
              <w:bottom w:val="double" w:sz="6" w:space="0" w:color="auto"/>
              <w:right w:val="single" w:sz="8" w:space="0" w:color="auto"/>
            </w:tcBorders>
            <w:shd w:val="clear" w:color="000000" w:fill="BFBFBF"/>
            <w:noWrap/>
            <w:vAlign w:val="center"/>
            <w:hideMark/>
          </w:tcPr>
          <w:p w14:paraId="670D6408"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Lodi</w:t>
            </w:r>
          </w:p>
        </w:tc>
        <w:tc>
          <w:tcPr>
            <w:tcW w:w="623" w:type="dxa"/>
            <w:tcBorders>
              <w:top w:val="nil"/>
              <w:left w:val="nil"/>
              <w:bottom w:val="double" w:sz="6" w:space="0" w:color="auto"/>
              <w:right w:val="single" w:sz="8" w:space="0" w:color="auto"/>
            </w:tcBorders>
            <w:shd w:val="clear" w:color="000000" w:fill="BFBFBF"/>
            <w:noWrap/>
            <w:vAlign w:val="center"/>
            <w:hideMark/>
          </w:tcPr>
          <w:p w14:paraId="07C37F78"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Newark</w:t>
            </w:r>
          </w:p>
        </w:tc>
        <w:tc>
          <w:tcPr>
            <w:tcW w:w="839" w:type="dxa"/>
            <w:tcBorders>
              <w:top w:val="nil"/>
              <w:left w:val="nil"/>
              <w:bottom w:val="double" w:sz="6" w:space="0" w:color="auto"/>
              <w:right w:val="single" w:sz="8" w:space="0" w:color="auto"/>
            </w:tcBorders>
            <w:shd w:val="clear" w:color="000000" w:fill="BFBFBF"/>
            <w:noWrap/>
            <w:vAlign w:val="center"/>
            <w:hideMark/>
          </w:tcPr>
          <w:p w14:paraId="71FDDC08"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Bedminster</w:t>
            </w:r>
          </w:p>
        </w:tc>
        <w:tc>
          <w:tcPr>
            <w:tcW w:w="903" w:type="dxa"/>
            <w:tcBorders>
              <w:top w:val="nil"/>
              <w:left w:val="nil"/>
              <w:bottom w:val="double" w:sz="6" w:space="0" w:color="auto"/>
              <w:right w:val="single" w:sz="8" w:space="0" w:color="auto"/>
            </w:tcBorders>
            <w:shd w:val="clear" w:color="000000" w:fill="BFBFBF"/>
            <w:noWrap/>
            <w:vAlign w:val="center"/>
            <w:hideMark/>
          </w:tcPr>
          <w:p w14:paraId="32EF1D03"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Woodbridge</w:t>
            </w:r>
          </w:p>
        </w:tc>
        <w:tc>
          <w:tcPr>
            <w:tcW w:w="676" w:type="dxa"/>
            <w:tcBorders>
              <w:top w:val="nil"/>
              <w:left w:val="nil"/>
              <w:bottom w:val="double" w:sz="6" w:space="0" w:color="auto"/>
              <w:right w:val="single" w:sz="8" w:space="0" w:color="auto"/>
            </w:tcBorders>
            <w:shd w:val="clear" w:color="000000" w:fill="BFBFBF"/>
            <w:noWrap/>
            <w:vAlign w:val="center"/>
            <w:hideMark/>
          </w:tcPr>
          <w:p w14:paraId="1A38CA8B"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Freehold</w:t>
            </w:r>
          </w:p>
        </w:tc>
        <w:tc>
          <w:tcPr>
            <w:tcW w:w="759" w:type="dxa"/>
            <w:tcBorders>
              <w:top w:val="nil"/>
              <w:left w:val="nil"/>
              <w:bottom w:val="double" w:sz="6" w:space="0" w:color="auto"/>
              <w:right w:val="single" w:sz="8" w:space="0" w:color="auto"/>
            </w:tcBorders>
            <w:shd w:val="clear" w:color="000000" w:fill="BFBFBF"/>
            <w:noWrap/>
            <w:vAlign w:val="center"/>
            <w:hideMark/>
          </w:tcPr>
          <w:p w14:paraId="0FBEF0CB"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Lakewood</w:t>
            </w:r>
          </w:p>
        </w:tc>
        <w:tc>
          <w:tcPr>
            <w:tcW w:w="843" w:type="dxa"/>
            <w:tcBorders>
              <w:top w:val="nil"/>
              <w:left w:val="nil"/>
              <w:bottom w:val="double" w:sz="6" w:space="0" w:color="auto"/>
              <w:right w:val="single" w:sz="8" w:space="0" w:color="auto"/>
            </w:tcBorders>
            <w:shd w:val="clear" w:color="000000" w:fill="BFBFBF"/>
            <w:noWrap/>
            <w:vAlign w:val="center"/>
            <w:hideMark/>
          </w:tcPr>
          <w:p w14:paraId="2B285B5D"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Cherry Hill</w:t>
            </w:r>
          </w:p>
        </w:tc>
        <w:tc>
          <w:tcPr>
            <w:tcW w:w="1041" w:type="dxa"/>
            <w:tcBorders>
              <w:top w:val="nil"/>
              <w:left w:val="nil"/>
              <w:bottom w:val="double" w:sz="6" w:space="0" w:color="auto"/>
              <w:right w:val="single" w:sz="8" w:space="0" w:color="auto"/>
            </w:tcBorders>
            <w:shd w:val="clear" w:color="000000" w:fill="BFBFBF"/>
            <w:noWrap/>
            <w:vAlign w:val="center"/>
            <w:hideMark/>
          </w:tcPr>
          <w:p w14:paraId="4645BA6E"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Mays Landing</w:t>
            </w:r>
          </w:p>
        </w:tc>
        <w:tc>
          <w:tcPr>
            <w:tcW w:w="683" w:type="dxa"/>
            <w:tcBorders>
              <w:top w:val="nil"/>
              <w:left w:val="nil"/>
              <w:bottom w:val="double" w:sz="6" w:space="0" w:color="auto"/>
              <w:right w:val="single" w:sz="8" w:space="0" w:color="auto"/>
            </w:tcBorders>
            <w:shd w:val="clear" w:color="000000" w:fill="BFBFBF"/>
            <w:noWrap/>
            <w:vAlign w:val="center"/>
            <w:hideMark/>
          </w:tcPr>
          <w:p w14:paraId="7C0DD7E9"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Vineland</w:t>
            </w:r>
          </w:p>
        </w:tc>
        <w:tc>
          <w:tcPr>
            <w:tcW w:w="496" w:type="dxa"/>
            <w:tcBorders>
              <w:top w:val="nil"/>
              <w:left w:val="nil"/>
              <w:bottom w:val="nil"/>
              <w:right w:val="double" w:sz="6" w:space="0" w:color="auto"/>
            </w:tcBorders>
            <w:shd w:val="clear" w:color="000000" w:fill="BFBFBF"/>
            <w:noWrap/>
            <w:vAlign w:val="center"/>
            <w:hideMark/>
          </w:tcPr>
          <w:p w14:paraId="3A211090"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Total</w:t>
            </w:r>
          </w:p>
        </w:tc>
      </w:tr>
      <w:tr w:rsidR="00316A47" w:rsidRPr="008B4D20" w14:paraId="27AE6B99"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0E553F5D"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Operations Manager</w:t>
            </w:r>
          </w:p>
        </w:tc>
        <w:tc>
          <w:tcPr>
            <w:tcW w:w="740" w:type="dxa"/>
            <w:tcBorders>
              <w:top w:val="nil"/>
              <w:left w:val="nil"/>
              <w:bottom w:val="single" w:sz="8" w:space="0" w:color="auto"/>
              <w:right w:val="single" w:sz="8" w:space="0" w:color="auto"/>
            </w:tcBorders>
            <w:shd w:val="clear" w:color="auto" w:fill="auto"/>
            <w:noWrap/>
            <w:vAlign w:val="center"/>
            <w:hideMark/>
          </w:tcPr>
          <w:p w14:paraId="776C819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18B5520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single" w:sz="8" w:space="0" w:color="auto"/>
              <w:right w:val="single" w:sz="8" w:space="0" w:color="auto"/>
            </w:tcBorders>
            <w:shd w:val="clear" w:color="auto" w:fill="auto"/>
            <w:noWrap/>
            <w:vAlign w:val="center"/>
            <w:hideMark/>
          </w:tcPr>
          <w:p w14:paraId="7F18C94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57" w:type="dxa"/>
            <w:tcBorders>
              <w:top w:val="nil"/>
              <w:left w:val="nil"/>
              <w:bottom w:val="single" w:sz="8" w:space="0" w:color="auto"/>
              <w:right w:val="single" w:sz="8" w:space="0" w:color="auto"/>
            </w:tcBorders>
            <w:shd w:val="clear" w:color="auto" w:fill="auto"/>
            <w:noWrap/>
            <w:vAlign w:val="center"/>
            <w:hideMark/>
          </w:tcPr>
          <w:p w14:paraId="74EDC65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single" w:sz="8" w:space="0" w:color="auto"/>
              <w:right w:val="single" w:sz="8" w:space="0" w:color="auto"/>
            </w:tcBorders>
            <w:shd w:val="clear" w:color="auto" w:fill="auto"/>
            <w:noWrap/>
            <w:vAlign w:val="center"/>
            <w:hideMark/>
          </w:tcPr>
          <w:p w14:paraId="60DEB7A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single" w:sz="8" w:space="0" w:color="auto"/>
              <w:right w:val="single" w:sz="8" w:space="0" w:color="auto"/>
            </w:tcBorders>
            <w:shd w:val="clear" w:color="auto" w:fill="auto"/>
            <w:noWrap/>
            <w:vAlign w:val="center"/>
            <w:hideMark/>
          </w:tcPr>
          <w:p w14:paraId="5B3900A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single" w:sz="8" w:space="0" w:color="auto"/>
              <w:right w:val="single" w:sz="8" w:space="0" w:color="auto"/>
            </w:tcBorders>
            <w:shd w:val="clear" w:color="auto" w:fill="auto"/>
            <w:noWrap/>
            <w:vAlign w:val="center"/>
            <w:hideMark/>
          </w:tcPr>
          <w:p w14:paraId="34DABED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single" w:sz="8" w:space="0" w:color="auto"/>
              <w:right w:val="single" w:sz="8" w:space="0" w:color="auto"/>
            </w:tcBorders>
            <w:shd w:val="clear" w:color="auto" w:fill="auto"/>
            <w:noWrap/>
            <w:vAlign w:val="center"/>
            <w:hideMark/>
          </w:tcPr>
          <w:p w14:paraId="46D906F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single" w:sz="8" w:space="0" w:color="auto"/>
              <w:right w:val="single" w:sz="8" w:space="0" w:color="auto"/>
            </w:tcBorders>
            <w:shd w:val="clear" w:color="auto" w:fill="auto"/>
            <w:noWrap/>
            <w:vAlign w:val="center"/>
            <w:hideMark/>
          </w:tcPr>
          <w:p w14:paraId="0EED140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single" w:sz="8" w:space="0" w:color="auto"/>
              <w:right w:val="single" w:sz="8" w:space="0" w:color="auto"/>
            </w:tcBorders>
            <w:shd w:val="clear" w:color="auto" w:fill="auto"/>
            <w:noWrap/>
            <w:vAlign w:val="center"/>
            <w:hideMark/>
          </w:tcPr>
          <w:p w14:paraId="38268319"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1041" w:type="dxa"/>
            <w:tcBorders>
              <w:top w:val="nil"/>
              <w:left w:val="nil"/>
              <w:bottom w:val="single" w:sz="8" w:space="0" w:color="auto"/>
              <w:right w:val="single" w:sz="8" w:space="0" w:color="auto"/>
            </w:tcBorders>
            <w:shd w:val="clear" w:color="auto" w:fill="auto"/>
            <w:noWrap/>
            <w:vAlign w:val="center"/>
            <w:hideMark/>
          </w:tcPr>
          <w:p w14:paraId="38802A2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single" w:sz="8" w:space="0" w:color="auto"/>
              <w:right w:val="single" w:sz="8" w:space="0" w:color="auto"/>
            </w:tcBorders>
            <w:shd w:val="clear" w:color="auto" w:fill="auto"/>
            <w:noWrap/>
            <w:vAlign w:val="center"/>
            <w:hideMark/>
          </w:tcPr>
          <w:p w14:paraId="27DDEC5E"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07C18F98"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w:t>
            </w:r>
          </w:p>
        </w:tc>
      </w:tr>
      <w:tr w:rsidR="00316A47" w:rsidRPr="008B4D20" w14:paraId="03E5A086"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69629AF4"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Regional Managers</w:t>
            </w:r>
          </w:p>
        </w:tc>
        <w:tc>
          <w:tcPr>
            <w:tcW w:w="740" w:type="dxa"/>
            <w:tcBorders>
              <w:top w:val="nil"/>
              <w:left w:val="nil"/>
              <w:bottom w:val="single" w:sz="8" w:space="0" w:color="auto"/>
              <w:right w:val="single" w:sz="8" w:space="0" w:color="auto"/>
            </w:tcBorders>
            <w:shd w:val="clear" w:color="auto" w:fill="auto"/>
            <w:noWrap/>
            <w:vAlign w:val="center"/>
            <w:hideMark/>
          </w:tcPr>
          <w:p w14:paraId="06DF82B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03" w:type="dxa"/>
            <w:tcBorders>
              <w:top w:val="nil"/>
              <w:left w:val="nil"/>
              <w:bottom w:val="single" w:sz="8" w:space="0" w:color="auto"/>
              <w:right w:val="single" w:sz="8" w:space="0" w:color="auto"/>
            </w:tcBorders>
            <w:shd w:val="clear" w:color="auto" w:fill="auto"/>
            <w:noWrap/>
            <w:vAlign w:val="center"/>
            <w:hideMark/>
          </w:tcPr>
          <w:p w14:paraId="47A5AA6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single" w:sz="8" w:space="0" w:color="auto"/>
              <w:right w:val="single" w:sz="8" w:space="0" w:color="auto"/>
            </w:tcBorders>
            <w:shd w:val="clear" w:color="auto" w:fill="auto"/>
            <w:noWrap/>
            <w:vAlign w:val="center"/>
            <w:hideMark/>
          </w:tcPr>
          <w:p w14:paraId="3986ECB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57" w:type="dxa"/>
            <w:tcBorders>
              <w:top w:val="nil"/>
              <w:left w:val="nil"/>
              <w:bottom w:val="single" w:sz="8" w:space="0" w:color="auto"/>
              <w:right w:val="single" w:sz="8" w:space="0" w:color="auto"/>
            </w:tcBorders>
            <w:shd w:val="clear" w:color="auto" w:fill="auto"/>
            <w:noWrap/>
            <w:vAlign w:val="center"/>
            <w:hideMark/>
          </w:tcPr>
          <w:p w14:paraId="0832E96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single" w:sz="8" w:space="0" w:color="auto"/>
              <w:right w:val="single" w:sz="8" w:space="0" w:color="auto"/>
            </w:tcBorders>
            <w:shd w:val="clear" w:color="auto" w:fill="auto"/>
            <w:noWrap/>
            <w:vAlign w:val="center"/>
            <w:hideMark/>
          </w:tcPr>
          <w:p w14:paraId="24315A4E"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single" w:sz="8" w:space="0" w:color="auto"/>
              <w:right w:val="single" w:sz="8" w:space="0" w:color="auto"/>
            </w:tcBorders>
            <w:shd w:val="clear" w:color="auto" w:fill="auto"/>
            <w:noWrap/>
            <w:vAlign w:val="center"/>
            <w:hideMark/>
          </w:tcPr>
          <w:p w14:paraId="1462312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single" w:sz="8" w:space="0" w:color="auto"/>
              <w:right w:val="single" w:sz="8" w:space="0" w:color="auto"/>
            </w:tcBorders>
            <w:shd w:val="clear" w:color="auto" w:fill="auto"/>
            <w:noWrap/>
            <w:vAlign w:val="center"/>
            <w:hideMark/>
          </w:tcPr>
          <w:p w14:paraId="1604CF09"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single" w:sz="8" w:space="0" w:color="auto"/>
              <w:right w:val="single" w:sz="8" w:space="0" w:color="auto"/>
            </w:tcBorders>
            <w:shd w:val="clear" w:color="auto" w:fill="auto"/>
            <w:noWrap/>
            <w:vAlign w:val="center"/>
            <w:hideMark/>
          </w:tcPr>
          <w:p w14:paraId="5187374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single" w:sz="8" w:space="0" w:color="auto"/>
              <w:right w:val="single" w:sz="8" w:space="0" w:color="auto"/>
            </w:tcBorders>
            <w:shd w:val="clear" w:color="auto" w:fill="auto"/>
            <w:noWrap/>
            <w:vAlign w:val="center"/>
            <w:hideMark/>
          </w:tcPr>
          <w:p w14:paraId="4B6082A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single" w:sz="8" w:space="0" w:color="auto"/>
              <w:right w:val="single" w:sz="8" w:space="0" w:color="auto"/>
            </w:tcBorders>
            <w:shd w:val="clear" w:color="auto" w:fill="auto"/>
            <w:noWrap/>
            <w:vAlign w:val="center"/>
            <w:hideMark/>
          </w:tcPr>
          <w:p w14:paraId="5081DF3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1041" w:type="dxa"/>
            <w:tcBorders>
              <w:top w:val="nil"/>
              <w:left w:val="nil"/>
              <w:bottom w:val="single" w:sz="8" w:space="0" w:color="auto"/>
              <w:right w:val="single" w:sz="8" w:space="0" w:color="auto"/>
            </w:tcBorders>
            <w:shd w:val="clear" w:color="auto" w:fill="auto"/>
            <w:noWrap/>
            <w:vAlign w:val="center"/>
            <w:hideMark/>
          </w:tcPr>
          <w:p w14:paraId="215C4B6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single" w:sz="8" w:space="0" w:color="auto"/>
              <w:right w:val="single" w:sz="8" w:space="0" w:color="auto"/>
            </w:tcBorders>
            <w:shd w:val="clear" w:color="auto" w:fill="auto"/>
            <w:noWrap/>
            <w:vAlign w:val="center"/>
            <w:hideMark/>
          </w:tcPr>
          <w:p w14:paraId="6CC621EF"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0810B468"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r>
      <w:tr w:rsidR="00316A47" w:rsidRPr="008B4D20" w14:paraId="259655C5"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1B4BE4A3"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On-Site Managers</w:t>
            </w:r>
          </w:p>
        </w:tc>
        <w:tc>
          <w:tcPr>
            <w:tcW w:w="740" w:type="dxa"/>
            <w:tcBorders>
              <w:top w:val="nil"/>
              <w:left w:val="nil"/>
              <w:bottom w:val="single" w:sz="8" w:space="0" w:color="auto"/>
              <w:right w:val="single" w:sz="8" w:space="0" w:color="auto"/>
            </w:tcBorders>
            <w:shd w:val="clear" w:color="auto" w:fill="auto"/>
            <w:noWrap/>
            <w:vAlign w:val="center"/>
            <w:hideMark/>
          </w:tcPr>
          <w:p w14:paraId="498EFE4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0DBDEB6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36" w:type="dxa"/>
            <w:tcBorders>
              <w:top w:val="nil"/>
              <w:left w:val="nil"/>
              <w:bottom w:val="single" w:sz="8" w:space="0" w:color="auto"/>
              <w:right w:val="single" w:sz="8" w:space="0" w:color="auto"/>
            </w:tcBorders>
            <w:shd w:val="clear" w:color="auto" w:fill="auto"/>
            <w:noWrap/>
            <w:vAlign w:val="center"/>
            <w:hideMark/>
          </w:tcPr>
          <w:p w14:paraId="49FD4AD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57" w:type="dxa"/>
            <w:tcBorders>
              <w:top w:val="nil"/>
              <w:left w:val="nil"/>
              <w:bottom w:val="single" w:sz="8" w:space="0" w:color="auto"/>
              <w:right w:val="single" w:sz="8" w:space="0" w:color="auto"/>
            </w:tcBorders>
            <w:shd w:val="clear" w:color="auto" w:fill="auto"/>
            <w:noWrap/>
            <w:vAlign w:val="center"/>
            <w:hideMark/>
          </w:tcPr>
          <w:p w14:paraId="152D650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23" w:type="dxa"/>
            <w:tcBorders>
              <w:top w:val="nil"/>
              <w:left w:val="nil"/>
              <w:bottom w:val="single" w:sz="8" w:space="0" w:color="auto"/>
              <w:right w:val="single" w:sz="8" w:space="0" w:color="auto"/>
            </w:tcBorders>
            <w:shd w:val="clear" w:color="auto" w:fill="auto"/>
            <w:noWrap/>
            <w:vAlign w:val="center"/>
            <w:hideMark/>
          </w:tcPr>
          <w:p w14:paraId="0988F97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39" w:type="dxa"/>
            <w:tcBorders>
              <w:top w:val="nil"/>
              <w:left w:val="nil"/>
              <w:bottom w:val="single" w:sz="8" w:space="0" w:color="auto"/>
              <w:right w:val="single" w:sz="8" w:space="0" w:color="auto"/>
            </w:tcBorders>
            <w:shd w:val="clear" w:color="auto" w:fill="auto"/>
            <w:noWrap/>
            <w:vAlign w:val="center"/>
            <w:hideMark/>
          </w:tcPr>
          <w:p w14:paraId="66D5ECE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903" w:type="dxa"/>
            <w:tcBorders>
              <w:top w:val="nil"/>
              <w:left w:val="nil"/>
              <w:bottom w:val="single" w:sz="8" w:space="0" w:color="auto"/>
              <w:right w:val="single" w:sz="8" w:space="0" w:color="auto"/>
            </w:tcBorders>
            <w:shd w:val="clear" w:color="auto" w:fill="auto"/>
            <w:noWrap/>
            <w:vAlign w:val="center"/>
            <w:hideMark/>
          </w:tcPr>
          <w:p w14:paraId="37EDD14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76" w:type="dxa"/>
            <w:tcBorders>
              <w:top w:val="nil"/>
              <w:left w:val="nil"/>
              <w:bottom w:val="single" w:sz="8" w:space="0" w:color="auto"/>
              <w:right w:val="single" w:sz="8" w:space="0" w:color="auto"/>
            </w:tcBorders>
            <w:shd w:val="clear" w:color="auto" w:fill="auto"/>
            <w:noWrap/>
            <w:vAlign w:val="center"/>
            <w:hideMark/>
          </w:tcPr>
          <w:p w14:paraId="39835515"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59" w:type="dxa"/>
            <w:tcBorders>
              <w:top w:val="nil"/>
              <w:left w:val="nil"/>
              <w:bottom w:val="single" w:sz="8" w:space="0" w:color="auto"/>
              <w:right w:val="single" w:sz="8" w:space="0" w:color="auto"/>
            </w:tcBorders>
            <w:shd w:val="clear" w:color="auto" w:fill="auto"/>
            <w:noWrap/>
            <w:vAlign w:val="center"/>
            <w:hideMark/>
          </w:tcPr>
          <w:p w14:paraId="7E63E5D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43" w:type="dxa"/>
            <w:tcBorders>
              <w:top w:val="nil"/>
              <w:left w:val="nil"/>
              <w:bottom w:val="single" w:sz="8" w:space="0" w:color="auto"/>
              <w:right w:val="single" w:sz="8" w:space="0" w:color="auto"/>
            </w:tcBorders>
            <w:shd w:val="clear" w:color="auto" w:fill="auto"/>
            <w:noWrap/>
            <w:vAlign w:val="center"/>
            <w:hideMark/>
          </w:tcPr>
          <w:p w14:paraId="597623F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1041" w:type="dxa"/>
            <w:tcBorders>
              <w:top w:val="nil"/>
              <w:left w:val="nil"/>
              <w:bottom w:val="single" w:sz="8" w:space="0" w:color="auto"/>
              <w:right w:val="single" w:sz="8" w:space="0" w:color="auto"/>
            </w:tcBorders>
            <w:shd w:val="clear" w:color="auto" w:fill="auto"/>
            <w:noWrap/>
            <w:vAlign w:val="center"/>
            <w:hideMark/>
          </w:tcPr>
          <w:p w14:paraId="244E2B5F"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83" w:type="dxa"/>
            <w:tcBorders>
              <w:top w:val="nil"/>
              <w:left w:val="nil"/>
              <w:bottom w:val="single" w:sz="8" w:space="0" w:color="auto"/>
              <w:right w:val="single" w:sz="8" w:space="0" w:color="auto"/>
            </w:tcBorders>
            <w:shd w:val="clear" w:color="auto" w:fill="auto"/>
            <w:noWrap/>
            <w:vAlign w:val="center"/>
            <w:hideMark/>
          </w:tcPr>
          <w:p w14:paraId="65E2AC4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96" w:type="dxa"/>
            <w:tcBorders>
              <w:top w:val="double" w:sz="6" w:space="0" w:color="auto"/>
              <w:left w:val="nil"/>
              <w:bottom w:val="nil"/>
              <w:right w:val="double" w:sz="6" w:space="0" w:color="auto"/>
            </w:tcBorders>
            <w:shd w:val="clear" w:color="000000" w:fill="BFBFBF"/>
            <w:noWrap/>
            <w:vAlign w:val="center"/>
            <w:hideMark/>
          </w:tcPr>
          <w:p w14:paraId="43F83F04"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12</w:t>
            </w:r>
          </w:p>
        </w:tc>
      </w:tr>
      <w:tr w:rsidR="00316A47" w:rsidRPr="008B4D20" w14:paraId="498700BB"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13652DD4"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Counter Cust</w:t>
            </w:r>
            <w:r>
              <w:rPr>
                <w:rFonts w:ascii="Times New Roman" w:hAnsi="Times New Roman"/>
                <w:color w:val="000000"/>
                <w:sz w:val="16"/>
                <w:szCs w:val="16"/>
              </w:rPr>
              <w:t>omer</w:t>
            </w:r>
            <w:r w:rsidRPr="008B4D20">
              <w:rPr>
                <w:rFonts w:ascii="Times New Roman" w:hAnsi="Times New Roman"/>
                <w:color w:val="000000"/>
                <w:sz w:val="16"/>
                <w:szCs w:val="16"/>
              </w:rPr>
              <w:t xml:space="preserve"> Service Rep</w:t>
            </w:r>
          </w:p>
        </w:tc>
        <w:tc>
          <w:tcPr>
            <w:tcW w:w="740" w:type="dxa"/>
            <w:tcBorders>
              <w:top w:val="nil"/>
              <w:left w:val="nil"/>
              <w:bottom w:val="single" w:sz="8" w:space="0" w:color="auto"/>
              <w:right w:val="single" w:sz="8" w:space="0" w:color="auto"/>
            </w:tcBorders>
            <w:shd w:val="clear" w:color="auto" w:fill="auto"/>
            <w:noWrap/>
            <w:vAlign w:val="center"/>
            <w:hideMark/>
          </w:tcPr>
          <w:p w14:paraId="2B9BC78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124251A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36" w:type="dxa"/>
            <w:tcBorders>
              <w:top w:val="nil"/>
              <w:left w:val="nil"/>
              <w:bottom w:val="single" w:sz="8" w:space="0" w:color="auto"/>
              <w:right w:val="single" w:sz="8" w:space="0" w:color="auto"/>
            </w:tcBorders>
            <w:shd w:val="clear" w:color="auto" w:fill="auto"/>
            <w:noWrap/>
            <w:vAlign w:val="center"/>
            <w:hideMark/>
          </w:tcPr>
          <w:p w14:paraId="15430B59"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57" w:type="dxa"/>
            <w:tcBorders>
              <w:top w:val="nil"/>
              <w:left w:val="nil"/>
              <w:bottom w:val="single" w:sz="8" w:space="0" w:color="auto"/>
              <w:right w:val="single" w:sz="8" w:space="0" w:color="auto"/>
            </w:tcBorders>
            <w:shd w:val="clear" w:color="auto" w:fill="auto"/>
            <w:noWrap/>
            <w:vAlign w:val="center"/>
            <w:hideMark/>
          </w:tcPr>
          <w:p w14:paraId="4817181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23" w:type="dxa"/>
            <w:tcBorders>
              <w:top w:val="nil"/>
              <w:left w:val="nil"/>
              <w:bottom w:val="single" w:sz="8" w:space="0" w:color="auto"/>
              <w:right w:val="single" w:sz="8" w:space="0" w:color="auto"/>
            </w:tcBorders>
            <w:shd w:val="clear" w:color="auto" w:fill="auto"/>
            <w:noWrap/>
            <w:vAlign w:val="center"/>
            <w:hideMark/>
          </w:tcPr>
          <w:p w14:paraId="3904247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39" w:type="dxa"/>
            <w:tcBorders>
              <w:top w:val="nil"/>
              <w:left w:val="nil"/>
              <w:bottom w:val="single" w:sz="8" w:space="0" w:color="auto"/>
              <w:right w:val="single" w:sz="8" w:space="0" w:color="auto"/>
            </w:tcBorders>
            <w:shd w:val="clear" w:color="auto" w:fill="auto"/>
            <w:noWrap/>
            <w:vAlign w:val="center"/>
            <w:hideMark/>
          </w:tcPr>
          <w:p w14:paraId="6EF8AC1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903" w:type="dxa"/>
            <w:tcBorders>
              <w:top w:val="nil"/>
              <w:left w:val="nil"/>
              <w:bottom w:val="single" w:sz="8" w:space="0" w:color="auto"/>
              <w:right w:val="single" w:sz="8" w:space="0" w:color="auto"/>
            </w:tcBorders>
            <w:shd w:val="clear" w:color="auto" w:fill="auto"/>
            <w:noWrap/>
            <w:vAlign w:val="center"/>
            <w:hideMark/>
          </w:tcPr>
          <w:p w14:paraId="54EF090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76" w:type="dxa"/>
            <w:tcBorders>
              <w:top w:val="nil"/>
              <w:left w:val="nil"/>
              <w:bottom w:val="single" w:sz="8" w:space="0" w:color="auto"/>
              <w:right w:val="single" w:sz="8" w:space="0" w:color="auto"/>
            </w:tcBorders>
            <w:shd w:val="clear" w:color="auto" w:fill="auto"/>
            <w:noWrap/>
            <w:vAlign w:val="center"/>
            <w:hideMark/>
          </w:tcPr>
          <w:p w14:paraId="713967F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59" w:type="dxa"/>
            <w:tcBorders>
              <w:top w:val="nil"/>
              <w:left w:val="nil"/>
              <w:bottom w:val="single" w:sz="8" w:space="0" w:color="auto"/>
              <w:right w:val="single" w:sz="8" w:space="0" w:color="auto"/>
            </w:tcBorders>
            <w:shd w:val="clear" w:color="auto" w:fill="auto"/>
            <w:noWrap/>
            <w:vAlign w:val="center"/>
            <w:hideMark/>
          </w:tcPr>
          <w:p w14:paraId="4256718E"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43" w:type="dxa"/>
            <w:tcBorders>
              <w:top w:val="nil"/>
              <w:left w:val="nil"/>
              <w:bottom w:val="single" w:sz="8" w:space="0" w:color="auto"/>
              <w:right w:val="single" w:sz="8" w:space="0" w:color="auto"/>
            </w:tcBorders>
            <w:shd w:val="clear" w:color="auto" w:fill="auto"/>
            <w:noWrap/>
            <w:vAlign w:val="center"/>
            <w:hideMark/>
          </w:tcPr>
          <w:p w14:paraId="094F342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1041" w:type="dxa"/>
            <w:tcBorders>
              <w:top w:val="nil"/>
              <w:left w:val="nil"/>
              <w:bottom w:val="single" w:sz="8" w:space="0" w:color="auto"/>
              <w:right w:val="single" w:sz="8" w:space="0" w:color="auto"/>
            </w:tcBorders>
            <w:shd w:val="clear" w:color="auto" w:fill="auto"/>
            <w:noWrap/>
            <w:vAlign w:val="center"/>
            <w:hideMark/>
          </w:tcPr>
          <w:p w14:paraId="3E8F537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83" w:type="dxa"/>
            <w:tcBorders>
              <w:top w:val="nil"/>
              <w:left w:val="nil"/>
              <w:bottom w:val="single" w:sz="8" w:space="0" w:color="auto"/>
              <w:right w:val="single" w:sz="8" w:space="0" w:color="auto"/>
            </w:tcBorders>
            <w:shd w:val="clear" w:color="auto" w:fill="auto"/>
            <w:noWrap/>
            <w:vAlign w:val="center"/>
            <w:hideMark/>
          </w:tcPr>
          <w:p w14:paraId="1B80E92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96" w:type="dxa"/>
            <w:tcBorders>
              <w:top w:val="double" w:sz="6" w:space="0" w:color="auto"/>
              <w:left w:val="nil"/>
              <w:bottom w:val="nil"/>
              <w:right w:val="double" w:sz="6" w:space="0" w:color="auto"/>
            </w:tcBorders>
            <w:shd w:val="clear" w:color="000000" w:fill="BFBFBF"/>
            <w:noWrap/>
            <w:vAlign w:val="center"/>
            <w:hideMark/>
          </w:tcPr>
          <w:p w14:paraId="3B7D1B24"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12</w:t>
            </w:r>
          </w:p>
        </w:tc>
      </w:tr>
      <w:tr w:rsidR="00316A47" w:rsidRPr="008B4D20" w14:paraId="7D91A6B1" w14:textId="77777777" w:rsidTr="00EE2F13">
        <w:trPr>
          <w:trHeight w:val="37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5B33D8CE"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General Clerk</w:t>
            </w:r>
          </w:p>
        </w:tc>
        <w:tc>
          <w:tcPr>
            <w:tcW w:w="740" w:type="dxa"/>
            <w:tcBorders>
              <w:top w:val="nil"/>
              <w:left w:val="nil"/>
              <w:bottom w:val="single" w:sz="8" w:space="0" w:color="auto"/>
              <w:right w:val="single" w:sz="8" w:space="0" w:color="auto"/>
            </w:tcBorders>
            <w:shd w:val="clear" w:color="auto" w:fill="auto"/>
            <w:noWrap/>
            <w:vAlign w:val="center"/>
            <w:hideMark/>
          </w:tcPr>
          <w:p w14:paraId="6F112CA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00E9F58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single" w:sz="8" w:space="0" w:color="auto"/>
              <w:right w:val="single" w:sz="8" w:space="0" w:color="auto"/>
            </w:tcBorders>
            <w:shd w:val="clear" w:color="auto" w:fill="auto"/>
            <w:noWrap/>
            <w:vAlign w:val="center"/>
            <w:hideMark/>
          </w:tcPr>
          <w:p w14:paraId="2A7C279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57" w:type="dxa"/>
            <w:tcBorders>
              <w:top w:val="nil"/>
              <w:left w:val="nil"/>
              <w:bottom w:val="single" w:sz="8" w:space="0" w:color="auto"/>
              <w:right w:val="single" w:sz="8" w:space="0" w:color="auto"/>
            </w:tcBorders>
            <w:shd w:val="clear" w:color="auto" w:fill="auto"/>
            <w:noWrap/>
            <w:vAlign w:val="center"/>
            <w:hideMark/>
          </w:tcPr>
          <w:p w14:paraId="78086C0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single" w:sz="8" w:space="0" w:color="auto"/>
              <w:right w:val="single" w:sz="8" w:space="0" w:color="auto"/>
            </w:tcBorders>
            <w:shd w:val="clear" w:color="auto" w:fill="auto"/>
            <w:noWrap/>
            <w:vAlign w:val="center"/>
            <w:hideMark/>
          </w:tcPr>
          <w:p w14:paraId="7625448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single" w:sz="8" w:space="0" w:color="auto"/>
              <w:right w:val="single" w:sz="8" w:space="0" w:color="auto"/>
            </w:tcBorders>
            <w:shd w:val="clear" w:color="auto" w:fill="auto"/>
            <w:noWrap/>
            <w:vAlign w:val="center"/>
            <w:hideMark/>
          </w:tcPr>
          <w:p w14:paraId="0EC2307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single" w:sz="8" w:space="0" w:color="auto"/>
              <w:right w:val="single" w:sz="8" w:space="0" w:color="auto"/>
            </w:tcBorders>
            <w:shd w:val="clear" w:color="auto" w:fill="auto"/>
            <w:noWrap/>
            <w:vAlign w:val="center"/>
            <w:hideMark/>
          </w:tcPr>
          <w:p w14:paraId="4ACA9EE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single" w:sz="8" w:space="0" w:color="auto"/>
              <w:right w:val="single" w:sz="8" w:space="0" w:color="auto"/>
            </w:tcBorders>
            <w:shd w:val="clear" w:color="auto" w:fill="auto"/>
            <w:noWrap/>
            <w:vAlign w:val="center"/>
            <w:hideMark/>
          </w:tcPr>
          <w:p w14:paraId="5A3EAA9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single" w:sz="8" w:space="0" w:color="auto"/>
              <w:right w:val="single" w:sz="8" w:space="0" w:color="auto"/>
            </w:tcBorders>
            <w:shd w:val="clear" w:color="auto" w:fill="auto"/>
            <w:noWrap/>
            <w:vAlign w:val="center"/>
            <w:hideMark/>
          </w:tcPr>
          <w:p w14:paraId="3122E57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single" w:sz="8" w:space="0" w:color="auto"/>
              <w:right w:val="single" w:sz="8" w:space="0" w:color="auto"/>
            </w:tcBorders>
            <w:shd w:val="clear" w:color="auto" w:fill="auto"/>
            <w:noWrap/>
            <w:vAlign w:val="center"/>
            <w:hideMark/>
          </w:tcPr>
          <w:p w14:paraId="22CA60E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1041" w:type="dxa"/>
            <w:tcBorders>
              <w:top w:val="nil"/>
              <w:left w:val="nil"/>
              <w:bottom w:val="single" w:sz="8" w:space="0" w:color="auto"/>
              <w:right w:val="single" w:sz="8" w:space="0" w:color="auto"/>
            </w:tcBorders>
            <w:shd w:val="clear" w:color="auto" w:fill="auto"/>
            <w:noWrap/>
            <w:vAlign w:val="center"/>
            <w:hideMark/>
          </w:tcPr>
          <w:p w14:paraId="48F325E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single" w:sz="8" w:space="0" w:color="auto"/>
              <w:right w:val="single" w:sz="8" w:space="0" w:color="auto"/>
            </w:tcBorders>
            <w:shd w:val="clear" w:color="auto" w:fill="auto"/>
            <w:noWrap/>
            <w:vAlign w:val="center"/>
            <w:hideMark/>
          </w:tcPr>
          <w:p w14:paraId="3301CF0F"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67713881"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w:t>
            </w:r>
          </w:p>
        </w:tc>
      </w:tr>
      <w:tr w:rsidR="00316A47" w:rsidRPr="008B4D20" w14:paraId="2F211A03" w14:textId="77777777" w:rsidTr="00EE2F13">
        <w:trPr>
          <w:trHeight w:val="372"/>
          <w:jc w:val="center"/>
        </w:trPr>
        <w:tc>
          <w:tcPr>
            <w:tcW w:w="1397" w:type="dxa"/>
            <w:tcBorders>
              <w:top w:val="nil"/>
              <w:left w:val="double" w:sz="6" w:space="0" w:color="auto"/>
              <w:bottom w:val="double" w:sz="6" w:space="0" w:color="auto"/>
              <w:right w:val="single" w:sz="8" w:space="0" w:color="auto"/>
            </w:tcBorders>
            <w:shd w:val="clear" w:color="auto" w:fill="auto"/>
            <w:vAlign w:val="center"/>
            <w:hideMark/>
          </w:tcPr>
          <w:p w14:paraId="57B4E1D7"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Delivery Driver</w:t>
            </w:r>
          </w:p>
        </w:tc>
        <w:tc>
          <w:tcPr>
            <w:tcW w:w="740" w:type="dxa"/>
            <w:tcBorders>
              <w:top w:val="nil"/>
              <w:left w:val="nil"/>
              <w:bottom w:val="double" w:sz="6" w:space="0" w:color="auto"/>
              <w:right w:val="single" w:sz="8" w:space="0" w:color="auto"/>
            </w:tcBorders>
            <w:shd w:val="clear" w:color="auto" w:fill="auto"/>
            <w:noWrap/>
            <w:vAlign w:val="center"/>
            <w:hideMark/>
          </w:tcPr>
          <w:p w14:paraId="5148D39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double" w:sz="6" w:space="0" w:color="auto"/>
              <w:right w:val="single" w:sz="8" w:space="0" w:color="auto"/>
            </w:tcBorders>
            <w:shd w:val="clear" w:color="auto" w:fill="auto"/>
            <w:noWrap/>
            <w:vAlign w:val="center"/>
            <w:hideMark/>
          </w:tcPr>
          <w:p w14:paraId="71EA239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double" w:sz="6" w:space="0" w:color="auto"/>
              <w:right w:val="single" w:sz="8" w:space="0" w:color="auto"/>
            </w:tcBorders>
            <w:shd w:val="clear" w:color="auto" w:fill="auto"/>
            <w:noWrap/>
            <w:vAlign w:val="center"/>
            <w:hideMark/>
          </w:tcPr>
          <w:p w14:paraId="3E63581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57" w:type="dxa"/>
            <w:tcBorders>
              <w:top w:val="nil"/>
              <w:left w:val="nil"/>
              <w:bottom w:val="double" w:sz="6" w:space="0" w:color="auto"/>
              <w:right w:val="single" w:sz="8" w:space="0" w:color="auto"/>
            </w:tcBorders>
            <w:shd w:val="clear" w:color="auto" w:fill="auto"/>
            <w:noWrap/>
            <w:vAlign w:val="center"/>
            <w:hideMark/>
          </w:tcPr>
          <w:p w14:paraId="0437C2F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double" w:sz="6" w:space="0" w:color="auto"/>
              <w:right w:val="single" w:sz="8" w:space="0" w:color="auto"/>
            </w:tcBorders>
            <w:shd w:val="clear" w:color="auto" w:fill="auto"/>
            <w:noWrap/>
            <w:vAlign w:val="center"/>
            <w:hideMark/>
          </w:tcPr>
          <w:p w14:paraId="6A3FA90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double" w:sz="6" w:space="0" w:color="auto"/>
              <w:right w:val="single" w:sz="8" w:space="0" w:color="auto"/>
            </w:tcBorders>
            <w:shd w:val="clear" w:color="auto" w:fill="auto"/>
            <w:noWrap/>
            <w:vAlign w:val="center"/>
            <w:hideMark/>
          </w:tcPr>
          <w:p w14:paraId="2743E123"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double" w:sz="6" w:space="0" w:color="auto"/>
              <w:right w:val="single" w:sz="8" w:space="0" w:color="auto"/>
            </w:tcBorders>
            <w:shd w:val="clear" w:color="auto" w:fill="auto"/>
            <w:noWrap/>
            <w:vAlign w:val="center"/>
            <w:hideMark/>
          </w:tcPr>
          <w:p w14:paraId="7220B7A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double" w:sz="6" w:space="0" w:color="auto"/>
              <w:right w:val="single" w:sz="8" w:space="0" w:color="auto"/>
            </w:tcBorders>
            <w:shd w:val="clear" w:color="auto" w:fill="auto"/>
            <w:noWrap/>
            <w:vAlign w:val="center"/>
            <w:hideMark/>
          </w:tcPr>
          <w:p w14:paraId="6C328DD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double" w:sz="6" w:space="0" w:color="auto"/>
              <w:right w:val="single" w:sz="8" w:space="0" w:color="auto"/>
            </w:tcBorders>
            <w:shd w:val="clear" w:color="auto" w:fill="auto"/>
            <w:noWrap/>
            <w:vAlign w:val="center"/>
            <w:hideMark/>
          </w:tcPr>
          <w:p w14:paraId="6A79051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double" w:sz="6" w:space="0" w:color="auto"/>
              <w:right w:val="single" w:sz="8" w:space="0" w:color="auto"/>
            </w:tcBorders>
            <w:shd w:val="clear" w:color="auto" w:fill="auto"/>
            <w:noWrap/>
            <w:vAlign w:val="center"/>
            <w:hideMark/>
          </w:tcPr>
          <w:p w14:paraId="3FC4366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1041" w:type="dxa"/>
            <w:tcBorders>
              <w:top w:val="nil"/>
              <w:left w:val="nil"/>
              <w:bottom w:val="double" w:sz="6" w:space="0" w:color="auto"/>
              <w:right w:val="single" w:sz="8" w:space="0" w:color="auto"/>
            </w:tcBorders>
            <w:shd w:val="clear" w:color="auto" w:fill="auto"/>
            <w:noWrap/>
            <w:vAlign w:val="center"/>
            <w:hideMark/>
          </w:tcPr>
          <w:p w14:paraId="6568672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double" w:sz="6" w:space="0" w:color="auto"/>
              <w:right w:val="single" w:sz="8" w:space="0" w:color="auto"/>
            </w:tcBorders>
            <w:shd w:val="clear" w:color="auto" w:fill="auto"/>
            <w:noWrap/>
            <w:vAlign w:val="center"/>
            <w:hideMark/>
          </w:tcPr>
          <w:p w14:paraId="714A63E3"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4DE6ED0E"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w:t>
            </w:r>
          </w:p>
        </w:tc>
      </w:tr>
      <w:tr w:rsidR="00316A47" w:rsidRPr="008B4D20" w14:paraId="12C2251C" w14:textId="77777777" w:rsidTr="00EE2F13">
        <w:trPr>
          <w:trHeight w:val="372"/>
          <w:jc w:val="center"/>
        </w:trPr>
        <w:tc>
          <w:tcPr>
            <w:tcW w:w="1397" w:type="dxa"/>
            <w:tcBorders>
              <w:top w:val="nil"/>
              <w:left w:val="double" w:sz="6" w:space="0" w:color="auto"/>
              <w:bottom w:val="double" w:sz="6" w:space="0" w:color="auto"/>
              <w:right w:val="double" w:sz="6" w:space="0" w:color="auto"/>
            </w:tcBorders>
            <w:shd w:val="clear" w:color="000000" w:fill="BFBFBF"/>
            <w:noWrap/>
            <w:vAlign w:val="center"/>
            <w:hideMark/>
          </w:tcPr>
          <w:p w14:paraId="23EFBC75"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Total</w:t>
            </w:r>
          </w:p>
        </w:tc>
        <w:tc>
          <w:tcPr>
            <w:tcW w:w="740" w:type="dxa"/>
            <w:tcBorders>
              <w:top w:val="nil"/>
              <w:left w:val="nil"/>
              <w:bottom w:val="double" w:sz="6" w:space="0" w:color="auto"/>
              <w:right w:val="double" w:sz="6" w:space="0" w:color="auto"/>
            </w:tcBorders>
            <w:shd w:val="clear" w:color="000000" w:fill="BFBFBF"/>
            <w:noWrap/>
            <w:vAlign w:val="center"/>
            <w:hideMark/>
          </w:tcPr>
          <w:p w14:paraId="3F1DA667"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5</w:t>
            </w:r>
          </w:p>
        </w:tc>
        <w:tc>
          <w:tcPr>
            <w:tcW w:w="703" w:type="dxa"/>
            <w:tcBorders>
              <w:top w:val="nil"/>
              <w:left w:val="nil"/>
              <w:bottom w:val="double" w:sz="6" w:space="0" w:color="auto"/>
              <w:right w:val="double" w:sz="6" w:space="0" w:color="auto"/>
            </w:tcBorders>
            <w:shd w:val="clear" w:color="000000" w:fill="BFBFBF"/>
            <w:noWrap/>
            <w:vAlign w:val="center"/>
            <w:hideMark/>
          </w:tcPr>
          <w:p w14:paraId="6F858559"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36" w:type="dxa"/>
            <w:tcBorders>
              <w:top w:val="nil"/>
              <w:left w:val="nil"/>
              <w:bottom w:val="double" w:sz="6" w:space="0" w:color="auto"/>
              <w:right w:val="double" w:sz="6" w:space="0" w:color="auto"/>
            </w:tcBorders>
            <w:shd w:val="clear" w:color="000000" w:fill="BFBFBF"/>
            <w:noWrap/>
            <w:vAlign w:val="center"/>
            <w:hideMark/>
          </w:tcPr>
          <w:p w14:paraId="70598F8E"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3</w:t>
            </w:r>
          </w:p>
        </w:tc>
        <w:tc>
          <w:tcPr>
            <w:tcW w:w="457" w:type="dxa"/>
            <w:tcBorders>
              <w:top w:val="nil"/>
              <w:left w:val="nil"/>
              <w:bottom w:val="double" w:sz="6" w:space="0" w:color="auto"/>
              <w:right w:val="double" w:sz="6" w:space="0" w:color="auto"/>
            </w:tcBorders>
            <w:shd w:val="clear" w:color="000000" w:fill="BFBFBF"/>
            <w:noWrap/>
            <w:vAlign w:val="center"/>
            <w:hideMark/>
          </w:tcPr>
          <w:p w14:paraId="36E52DE7"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23" w:type="dxa"/>
            <w:tcBorders>
              <w:top w:val="nil"/>
              <w:left w:val="nil"/>
              <w:bottom w:val="double" w:sz="6" w:space="0" w:color="auto"/>
              <w:right w:val="double" w:sz="6" w:space="0" w:color="auto"/>
            </w:tcBorders>
            <w:shd w:val="clear" w:color="000000" w:fill="BFBFBF"/>
            <w:noWrap/>
            <w:vAlign w:val="center"/>
            <w:hideMark/>
          </w:tcPr>
          <w:p w14:paraId="111EBF60"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839" w:type="dxa"/>
            <w:tcBorders>
              <w:top w:val="nil"/>
              <w:left w:val="nil"/>
              <w:bottom w:val="double" w:sz="6" w:space="0" w:color="auto"/>
              <w:right w:val="double" w:sz="6" w:space="0" w:color="auto"/>
            </w:tcBorders>
            <w:shd w:val="clear" w:color="000000" w:fill="BFBFBF"/>
            <w:noWrap/>
            <w:vAlign w:val="center"/>
            <w:hideMark/>
          </w:tcPr>
          <w:p w14:paraId="63A09226"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903" w:type="dxa"/>
            <w:tcBorders>
              <w:top w:val="nil"/>
              <w:left w:val="nil"/>
              <w:bottom w:val="double" w:sz="6" w:space="0" w:color="auto"/>
              <w:right w:val="double" w:sz="6" w:space="0" w:color="auto"/>
            </w:tcBorders>
            <w:shd w:val="clear" w:color="000000" w:fill="BFBFBF"/>
            <w:noWrap/>
            <w:vAlign w:val="center"/>
            <w:hideMark/>
          </w:tcPr>
          <w:p w14:paraId="2213B890"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76" w:type="dxa"/>
            <w:tcBorders>
              <w:top w:val="nil"/>
              <w:left w:val="nil"/>
              <w:bottom w:val="double" w:sz="6" w:space="0" w:color="auto"/>
              <w:right w:val="double" w:sz="6" w:space="0" w:color="auto"/>
            </w:tcBorders>
            <w:shd w:val="clear" w:color="000000" w:fill="BFBFBF"/>
            <w:noWrap/>
            <w:vAlign w:val="center"/>
            <w:hideMark/>
          </w:tcPr>
          <w:p w14:paraId="699C3058"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759" w:type="dxa"/>
            <w:tcBorders>
              <w:top w:val="nil"/>
              <w:left w:val="nil"/>
              <w:bottom w:val="double" w:sz="6" w:space="0" w:color="auto"/>
              <w:right w:val="double" w:sz="6" w:space="0" w:color="auto"/>
            </w:tcBorders>
            <w:shd w:val="clear" w:color="000000" w:fill="BFBFBF"/>
            <w:noWrap/>
            <w:vAlign w:val="center"/>
            <w:hideMark/>
          </w:tcPr>
          <w:p w14:paraId="27F79D7A"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843" w:type="dxa"/>
            <w:tcBorders>
              <w:top w:val="nil"/>
              <w:left w:val="nil"/>
              <w:bottom w:val="double" w:sz="6" w:space="0" w:color="auto"/>
              <w:right w:val="double" w:sz="6" w:space="0" w:color="auto"/>
            </w:tcBorders>
            <w:shd w:val="clear" w:color="000000" w:fill="BFBFBF"/>
            <w:noWrap/>
            <w:vAlign w:val="center"/>
            <w:hideMark/>
          </w:tcPr>
          <w:p w14:paraId="61610E4F"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3</w:t>
            </w:r>
          </w:p>
        </w:tc>
        <w:tc>
          <w:tcPr>
            <w:tcW w:w="1041" w:type="dxa"/>
            <w:tcBorders>
              <w:top w:val="nil"/>
              <w:left w:val="nil"/>
              <w:bottom w:val="double" w:sz="6" w:space="0" w:color="auto"/>
              <w:right w:val="double" w:sz="6" w:space="0" w:color="auto"/>
            </w:tcBorders>
            <w:shd w:val="clear" w:color="000000" w:fill="BFBFBF"/>
            <w:noWrap/>
            <w:vAlign w:val="center"/>
            <w:hideMark/>
          </w:tcPr>
          <w:p w14:paraId="636EE75B"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83" w:type="dxa"/>
            <w:tcBorders>
              <w:top w:val="nil"/>
              <w:left w:val="nil"/>
              <w:bottom w:val="double" w:sz="6" w:space="0" w:color="auto"/>
              <w:right w:val="double" w:sz="6" w:space="0" w:color="auto"/>
            </w:tcBorders>
            <w:shd w:val="clear" w:color="000000" w:fill="BFBFBF"/>
            <w:noWrap/>
            <w:vAlign w:val="center"/>
            <w:hideMark/>
          </w:tcPr>
          <w:p w14:paraId="30AE7529"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496" w:type="dxa"/>
            <w:tcBorders>
              <w:top w:val="double" w:sz="6" w:space="0" w:color="auto"/>
              <w:left w:val="nil"/>
              <w:bottom w:val="double" w:sz="6" w:space="0" w:color="auto"/>
              <w:right w:val="double" w:sz="6" w:space="0" w:color="auto"/>
            </w:tcBorders>
            <w:shd w:val="clear" w:color="000000" w:fill="BFBFBF"/>
            <w:noWrap/>
            <w:vAlign w:val="center"/>
            <w:hideMark/>
          </w:tcPr>
          <w:p w14:paraId="2FD17D56"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29</w:t>
            </w:r>
          </w:p>
        </w:tc>
      </w:tr>
    </w:tbl>
    <w:p w14:paraId="3D1666FC" w14:textId="77777777" w:rsidR="00316A47" w:rsidRDefault="00316A47" w:rsidP="00D710ED"/>
    <w:p w14:paraId="59156234" w14:textId="0069A32D" w:rsidR="00A51A7A" w:rsidRDefault="00A51A7A" w:rsidP="00D710ED">
      <w:r>
        <w:t xml:space="preserve">The Vendor {Contractor} shall </w:t>
      </w:r>
      <w:r w:rsidR="00E772C7">
        <w:t xml:space="preserve">ensure that staff </w:t>
      </w:r>
      <w:r w:rsidR="002D3A11">
        <w:t xml:space="preserve">assigned to this </w:t>
      </w:r>
      <w:r w:rsidR="002118DC">
        <w:t>Blanket P.O.</w:t>
      </w:r>
      <w:r w:rsidR="002D3A11">
        <w:t xml:space="preserve"> </w:t>
      </w:r>
      <w:r w:rsidR="00E772C7">
        <w:t>meet</w:t>
      </w:r>
      <w:r>
        <w:t>, at a minimum, the below requirements:</w:t>
      </w:r>
    </w:p>
    <w:p w14:paraId="142532B1" w14:textId="77777777" w:rsidR="00A51A7A" w:rsidRPr="00A51A7A" w:rsidRDefault="00A51A7A" w:rsidP="00D710ED"/>
    <w:p w14:paraId="5095B390" w14:textId="04D4FC16" w:rsidR="00316A47" w:rsidRDefault="00A4074B" w:rsidP="00316A47">
      <w:pPr>
        <w:pStyle w:val="Heading4"/>
      </w:pPr>
      <w:bookmarkStart w:id="952" w:name="_Toc493596145"/>
      <w:r w:rsidRPr="00516587">
        <w:rPr>
          <w:caps w:val="0"/>
        </w:rPr>
        <w:t>OPERATIONS MANAGER (MANAGER 1)</w:t>
      </w:r>
      <w:bookmarkEnd w:id="952"/>
      <w:r w:rsidRPr="00516587">
        <w:rPr>
          <w:caps w:val="0"/>
        </w:rPr>
        <w:t xml:space="preserve"> </w:t>
      </w:r>
    </w:p>
    <w:p w14:paraId="1A168ACF" w14:textId="77777777" w:rsidR="00316A47" w:rsidRPr="00516587" w:rsidRDefault="00316A47" w:rsidP="00316A47"/>
    <w:p w14:paraId="6DD7E576" w14:textId="77777777" w:rsidR="00316A47" w:rsidRDefault="00316A47" w:rsidP="00316A47">
      <w:pPr>
        <w:autoSpaceDE w:val="0"/>
        <w:autoSpaceDN w:val="0"/>
        <w:adjustRightInd w:val="0"/>
        <w:rPr>
          <w:rFonts w:cs="Arial"/>
          <w:bCs/>
          <w:color w:val="000000"/>
          <w:szCs w:val="22"/>
        </w:rPr>
      </w:pPr>
      <w:r>
        <w:rPr>
          <w:rFonts w:cs="Arial"/>
          <w:bCs/>
          <w:color w:val="000000"/>
          <w:szCs w:val="22"/>
        </w:rPr>
        <w:t>Shall have at least f</w:t>
      </w:r>
      <w:r w:rsidRPr="00516587">
        <w:rPr>
          <w:rFonts w:cs="Arial"/>
          <w:bCs/>
          <w:color w:val="000000"/>
          <w:szCs w:val="22"/>
        </w:rPr>
        <w:t>ive (5) years of experience in all aspects of parts, warehousing</w:t>
      </w:r>
      <w:r>
        <w:rPr>
          <w:rFonts w:cs="Arial"/>
          <w:bCs/>
          <w:color w:val="000000"/>
          <w:szCs w:val="22"/>
        </w:rPr>
        <w:t>,</w:t>
      </w:r>
      <w:r w:rsidRPr="00516587">
        <w:rPr>
          <w:rFonts w:cs="Arial"/>
          <w:bCs/>
          <w:color w:val="000000"/>
          <w:szCs w:val="22"/>
        </w:rPr>
        <w:t xml:space="preserve"> </w:t>
      </w:r>
      <w:r>
        <w:rPr>
          <w:rFonts w:cs="Arial"/>
          <w:bCs/>
          <w:color w:val="000000"/>
          <w:szCs w:val="22"/>
        </w:rPr>
        <w:t>i</w:t>
      </w:r>
      <w:r w:rsidRPr="00516587">
        <w:rPr>
          <w:rFonts w:cs="Arial"/>
          <w:bCs/>
          <w:color w:val="000000"/>
          <w:szCs w:val="22"/>
        </w:rPr>
        <w:t>nventory control and related areas, two (2) years of which shall have been in a supervisory capacity</w:t>
      </w:r>
      <w:r>
        <w:rPr>
          <w:rFonts w:cs="Arial"/>
          <w:bCs/>
          <w:color w:val="000000"/>
          <w:szCs w:val="22"/>
        </w:rPr>
        <w:t xml:space="preserve">, unless otherwise approved in writing by the SCM. </w:t>
      </w:r>
    </w:p>
    <w:p w14:paraId="0E8ADDE6" w14:textId="77777777" w:rsidR="00316A47" w:rsidRDefault="00316A47" w:rsidP="00316A47">
      <w:pPr>
        <w:autoSpaceDE w:val="0"/>
        <w:autoSpaceDN w:val="0"/>
        <w:adjustRightInd w:val="0"/>
        <w:ind w:left="720"/>
        <w:jc w:val="left"/>
        <w:rPr>
          <w:bCs/>
        </w:rPr>
      </w:pPr>
    </w:p>
    <w:p w14:paraId="006F881E" w14:textId="79D794AE" w:rsidR="00316A47" w:rsidRDefault="00A4074B" w:rsidP="00316A47">
      <w:pPr>
        <w:pStyle w:val="Heading4"/>
      </w:pPr>
      <w:bookmarkStart w:id="953" w:name="_Toc493596146"/>
      <w:r w:rsidRPr="00516587">
        <w:rPr>
          <w:caps w:val="0"/>
        </w:rPr>
        <w:t>REGIONAL MANAGER (MANAGER 2)</w:t>
      </w:r>
      <w:bookmarkEnd w:id="953"/>
      <w:r w:rsidRPr="00516587">
        <w:rPr>
          <w:caps w:val="0"/>
        </w:rPr>
        <w:t xml:space="preserve"> </w:t>
      </w:r>
    </w:p>
    <w:p w14:paraId="51C585EB" w14:textId="77777777" w:rsidR="00316A47" w:rsidRPr="00516587" w:rsidRDefault="00316A47" w:rsidP="00316A47"/>
    <w:p w14:paraId="21AF69DB" w14:textId="77777777" w:rsidR="00316A47" w:rsidRPr="00516587" w:rsidRDefault="00316A47" w:rsidP="00316A47">
      <w:pPr>
        <w:autoSpaceDE w:val="0"/>
        <w:autoSpaceDN w:val="0"/>
        <w:adjustRightInd w:val="0"/>
        <w:rPr>
          <w:rFonts w:cs="Arial"/>
          <w:bCs/>
          <w:color w:val="000000"/>
          <w:szCs w:val="22"/>
        </w:rPr>
      </w:pPr>
      <w:r>
        <w:rPr>
          <w:rFonts w:cs="Arial"/>
          <w:bCs/>
          <w:color w:val="000000"/>
          <w:szCs w:val="22"/>
        </w:rPr>
        <w:t>Shall have at least f</w:t>
      </w:r>
      <w:r w:rsidRPr="00516587">
        <w:rPr>
          <w:rFonts w:cs="Arial"/>
          <w:bCs/>
          <w:color w:val="000000"/>
          <w:szCs w:val="22"/>
        </w:rPr>
        <w:t xml:space="preserve">ive (5) years of experience in all aspects of parts, warehousing </w:t>
      </w:r>
      <w:r>
        <w:rPr>
          <w:rFonts w:cs="Arial"/>
          <w:bCs/>
          <w:color w:val="000000"/>
          <w:szCs w:val="22"/>
        </w:rPr>
        <w:t>i</w:t>
      </w:r>
      <w:r w:rsidRPr="00516587">
        <w:rPr>
          <w:rFonts w:cs="Arial"/>
          <w:bCs/>
          <w:color w:val="000000"/>
          <w:szCs w:val="22"/>
        </w:rPr>
        <w:t>nventory control and related areas, one (1) year of which shall have been in a supervisory capacity</w:t>
      </w:r>
      <w:r>
        <w:rPr>
          <w:rFonts w:cs="Arial"/>
          <w:bCs/>
          <w:color w:val="000000"/>
          <w:szCs w:val="22"/>
        </w:rPr>
        <w:t>, unless otherwise approved in writing by the SCM.</w:t>
      </w:r>
    </w:p>
    <w:p w14:paraId="617CC18F" w14:textId="77777777" w:rsidR="00316A47" w:rsidRPr="00516587" w:rsidRDefault="00316A47" w:rsidP="00316A47">
      <w:pPr>
        <w:autoSpaceDE w:val="0"/>
        <w:autoSpaceDN w:val="0"/>
        <w:adjustRightInd w:val="0"/>
        <w:ind w:left="720"/>
        <w:jc w:val="left"/>
        <w:rPr>
          <w:rFonts w:cs="Arial"/>
          <w:bCs/>
          <w:color w:val="000000"/>
          <w:szCs w:val="22"/>
        </w:rPr>
      </w:pPr>
    </w:p>
    <w:p w14:paraId="0A1A8456" w14:textId="5E6FDC5B" w:rsidR="00316A47" w:rsidRDefault="00A4074B" w:rsidP="00316A47">
      <w:pPr>
        <w:pStyle w:val="Heading4"/>
      </w:pPr>
      <w:bookmarkStart w:id="954" w:name="_Toc493596147"/>
      <w:r w:rsidRPr="00516587">
        <w:rPr>
          <w:caps w:val="0"/>
        </w:rPr>
        <w:t>ON-SITE MANAGER (REGIONAL EQUIPME</w:t>
      </w:r>
      <w:r>
        <w:rPr>
          <w:caps w:val="0"/>
        </w:rPr>
        <w:t>NT SUPERVISOR TRANSPORTATION):</w:t>
      </w:r>
      <w:bookmarkEnd w:id="954"/>
    </w:p>
    <w:p w14:paraId="3653949C" w14:textId="77777777" w:rsidR="00316A47" w:rsidRPr="00516587" w:rsidRDefault="00316A47" w:rsidP="00316A47"/>
    <w:p w14:paraId="3F78F572" w14:textId="77777777" w:rsidR="00316A47" w:rsidRPr="00516587" w:rsidRDefault="00316A47" w:rsidP="00316A47">
      <w:pPr>
        <w:autoSpaceDE w:val="0"/>
        <w:autoSpaceDN w:val="0"/>
        <w:adjustRightInd w:val="0"/>
        <w:rPr>
          <w:rFonts w:cs="Arial"/>
          <w:bCs/>
          <w:color w:val="000000"/>
          <w:szCs w:val="22"/>
        </w:rPr>
      </w:pPr>
      <w:r>
        <w:rPr>
          <w:rFonts w:cs="Arial"/>
          <w:bCs/>
          <w:color w:val="000000"/>
          <w:szCs w:val="22"/>
        </w:rPr>
        <w:t xml:space="preserve">Shall have at least five </w:t>
      </w:r>
      <w:r w:rsidRPr="00516587">
        <w:rPr>
          <w:rFonts w:cs="Arial"/>
          <w:bCs/>
          <w:color w:val="000000"/>
          <w:szCs w:val="22"/>
        </w:rPr>
        <w:t>(5) years of experience in the servicing, maintenance and repair of automotive, road and highway maintenance equipment of varied types, including heavy trucks, trailers and tractors, two (2) years of which shall have included supervisory responsibilities</w:t>
      </w:r>
      <w:r>
        <w:rPr>
          <w:rFonts w:cs="Arial"/>
          <w:bCs/>
          <w:color w:val="000000"/>
          <w:szCs w:val="22"/>
        </w:rPr>
        <w:t>, unless otherwise approved in writing by the SCM.</w:t>
      </w:r>
    </w:p>
    <w:p w14:paraId="1E6CE8EA" w14:textId="77777777" w:rsidR="00316A47" w:rsidRPr="00516587" w:rsidRDefault="00316A47" w:rsidP="00316A47">
      <w:pPr>
        <w:autoSpaceDE w:val="0"/>
        <w:autoSpaceDN w:val="0"/>
        <w:adjustRightInd w:val="0"/>
        <w:ind w:left="720"/>
        <w:rPr>
          <w:rFonts w:cs="Arial"/>
          <w:bCs/>
          <w:color w:val="000000"/>
          <w:szCs w:val="22"/>
        </w:rPr>
      </w:pPr>
      <w:r w:rsidRPr="00516587">
        <w:rPr>
          <w:rFonts w:cs="Arial"/>
          <w:bCs/>
          <w:color w:val="000000"/>
          <w:szCs w:val="22"/>
        </w:rPr>
        <w:t xml:space="preserve">  </w:t>
      </w:r>
    </w:p>
    <w:p w14:paraId="53300BF5" w14:textId="2996FEB3" w:rsidR="00316A47" w:rsidRDefault="00A4074B" w:rsidP="00316A47">
      <w:pPr>
        <w:pStyle w:val="Heading4"/>
      </w:pPr>
      <w:bookmarkStart w:id="955" w:name="_Toc493596148"/>
      <w:r w:rsidRPr="00516587">
        <w:rPr>
          <w:caps w:val="0"/>
        </w:rPr>
        <w:t>COUNTER CUSTOMER SERVICE REP (STOREKEEPER 1)</w:t>
      </w:r>
      <w:bookmarkEnd w:id="955"/>
    </w:p>
    <w:p w14:paraId="7547A39F" w14:textId="77777777" w:rsidR="00316A47" w:rsidRPr="00516587" w:rsidRDefault="00316A47" w:rsidP="00316A47"/>
    <w:p w14:paraId="585D00FF" w14:textId="77777777" w:rsidR="00316A47" w:rsidRDefault="00316A47" w:rsidP="00316A47">
      <w:pPr>
        <w:autoSpaceDE w:val="0"/>
        <w:autoSpaceDN w:val="0"/>
        <w:adjustRightInd w:val="0"/>
        <w:rPr>
          <w:rFonts w:cs="Arial"/>
          <w:bCs/>
          <w:color w:val="000000"/>
          <w:szCs w:val="22"/>
        </w:rPr>
      </w:pPr>
      <w:r>
        <w:rPr>
          <w:rFonts w:cs="Arial"/>
          <w:bCs/>
          <w:color w:val="000000"/>
          <w:szCs w:val="22"/>
        </w:rPr>
        <w:t>Shall have at least f</w:t>
      </w:r>
      <w:r w:rsidRPr="00516587">
        <w:rPr>
          <w:rFonts w:cs="Arial"/>
          <w:bCs/>
          <w:color w:val="000000"/>
          <w:szCs w:val="22"/>
        </w:rPr>
        <w:t>our (4) years of experience in stockroom work including obtaining, recording, storing, safeguarding, and issuing varied types of equipment, materials, and supplies, and in maintaining records</w:t>
      </w:r>
      <w:r>
        <w:rPr>
          <w:rFonts w:cs="Arial"/>
          <w:bCs/>
          <w:color w:val="000000"/>
          <w:szCs w:val="22"/>
        </w:rPr>
        <w:t>, unless otherwise approved in writing by the SCM.</w:t>
      </w:r>
    </w:p>
    <w:p w14:paraId="02FC28C2" w14:textId="77777777" w:rsidR="00316A47" w:rsidRPr="00516587" w:rsidRDefault="00316A47" w:rsidP="00316A47">
      <w:pPr>
        <w:autoSpaceDE w:val="0"/>
        <w:autoSpaceDN w:val="0"/>
        <w:adjustRightInd w:val="0"/>
        <w:ind w:left="720"/>
        <w:jc w:val="left"/>
        <w:rPr>
          <w:rFonts w:cs="Arial"/>
          <w:bCs/>
          <w:color w:val="000000"/>
          <w:szCs w:val="22"/>
        </w:rPr>
      </w:pPr>
      <w:r w:rsidRPr="00516587" w:rsidDel="00152960">
        <w:rPr>
          <w:rFonts w:cs="Arial"/>
          <w:bCs/>
          <w:color w:val="000000"/>
          <w:szCs w:val="22"/>
        </w:rPr>
        <w:t xml:space="preserve"> </w:t>
      </w:r>
    </w:p>
    <w:p w14:paraId="1EB44018" w14:textId="20B5E42F" w:rsidR="00316A47" w:rsidRDefault="00A4074B" w:rsidP="00316A47">
      <w:pPr>
        <w:pStyle w:val="Heading4"/>
      </w:pPr>
      <w:bookmarkStart w:id="956" w:name="_Toc493596149"/>
      <w:r>
        <w:rPr>
          <w:caps w:val="0"/>
        </w:rPr>
        <w:t>GENERAL CLERK (CLERK)</w:t>
      </w:r>
      <w:bookmarkEnd w:id="956"/>
      <w:r w:rsidRPr="00516587">
        <w:rPr>
          <w:caps w:val="0"/>
        </w:rPr>
        <w:t xml:space="preserve"> </w:t>
      </w:r>
    </w:p>
    <w:p w14:paraId="040B933E" w14:textId="77777777" w:rsidR="00316A47" w:rsidRPr="00516587" w:rsidRDefault="00316A47" w:rsidP="00316A47"/>
    <w:p w14:paraId="4B1C76AF" w14:textId="10205C9D" w:rsidR="00316A47" w:rsidRPr="00516587" w:rsidRDefault="002D3A11" w:rsidP="00316A47">
      <w:pPr>
        <w:autoSpaceDE w:val="0"/>
        <w:autoSpaceDN w:val="0"/>
        <w:adjustRightInd w:val="0"/>
        <w:rPr>
          <w:rFonts w:cs="Arial"/>
          <w:bCs/>
          <w:color w:val="000000"/>
          <w:szCs w:val="22"/>
        </w:rPr>
      </w:pPr>
      <w:r>
        <w:rPr>
          <w:rFonts w:cs="Arial"/>
          <w:bCs/>
          <w:color w:val="000000"/>
          <w:szCs w:val="22"/>
        </w:rPr>
        <w:t>U</w:t>
      </w:r>
      <w:r w:rsidRPr="00516587">
        <w:rPr>
          <w:rFonts w:cs="Arial"/>
          <w:bCs/>
          <w:color w:val="000000"/>
          <w:szCs w:val="22"/>
        </w:rPr>
        <w:t>nder immediate supervision</w:t>
      </w:r>
      <w:r>
        <w:rPr>
          <w:rFonts w:cs="Arial"/>
          <w:bCs/>
          <w:color w:val="000000"/>
          <w:szCs w:val="22"/>
        </w:rPr>
        <w:t>, s</w:t>
      </w:r>
      <w:r w:rsidR="00E772C7">
        <w:rPr>
          <w:rFonts w:cs="Arial"/>
          <w:bCs/>
          <w:color w:val="000000"/>
          <w:szCs w:val="22"/>
        </w:rPr>
        <w:t>hall</w:t>
      </w:r>
      <w:r w:rsidR="00316A47" w:rsidRPr="00516587">
        <w:rPr>
          <w:rFonts w:cs="Arial"/>
          <w:bCs/>
          <w:color w:val="000000"/>
          <w:szCs w:val="22"/>
        </w:rPr>
        <w:t xml:space="preserve"> perform routine, repetitive clerical work of a varied nature as a beginner at the entrance level of employment which includes a relatively small proportion of difficult tasks; does other related duties as required</w:t>
      </w:r>
      <w:r w:rsidR="00316A47">
        <w:rPr>
          <w:rFonts w:cs="Arial"/>
          <w:bCs/>
          <w:color w:val="000000"/>
          <w:szCs w:val="22"/>
        </w:rPr>
        <w:t>, unless otherwise approved in writing by the SCM.</w:t>
      </w:r>
    </w:p>
    <w:p w14:paraId="1E01E427" w14:textId="77777777" w:rsidR="00316A47" w:rsidRPr="00516587" w:rsidRDefault="00316A47" w:rsidP="00316A47">
      <w:pPr>
        <w:autoSpaceDE w:val="0"/>
        <w:autoSpaceDN w:val="0"/>
        <w:adjustRightInd w:val="0"/>
        <w:ind w:left="720"/>
        <w:jc w:val="left"/>
        <w:rPr>
          <w:rFonts w:cs="Arial"/>
          <w:bCs/>
          <w:color w:val="000000"/>
          <w:szCs w:val="22"/>
        </w:rPr>
      </w:pPr>
      <w:r w:rsidRPr="00516587">
        <w:rPr>
          <w:rFonts w:cs="Arial"/>
          <w:bCs/>
          <w:color w:val="000000"/>
          <w:szCs w:val="22"/>
          <w:u w:val="single"/>
        </w:rPr>
        <w:t xml:space="preserve">                        </w:t>
      </w:r>
    </w:p>
    <w:p w14:paraId="499A7812" w14:textId="15564426" w:rsidR="00316A47" w:rsidRDefault="00A4074B" w:rsidP="00316A47">
      <w:pPr>
        <w:pStyle w:val="Heading4"/>
      </w:pPr>
      <w:bookmarkStart w:id="957" w:name="_Toc493596150"/>
      <w:r w:rsidRPr="00516587">
        <w:rPr>
          <w:caps w:val="0"/>
        </w:rPr>
        <w:t>D</w:t>
      </w:r>
      <w:r>
        <w:rPr>
          <w:caps w:val="0"/>
        </w:rPr>
        <w:t>ELIVERY DRIVER (CLERK DRIVER)</w:t>
      </w:r>
      <w:bookmarkEnd w:id="957"/>
      <w:r>
        <w:rPr>
          <w:caps w:val="0"/>
        </w:rPr>
        <w:t xml:space="preserve"> </w:t>
      </w:r>
    </w:p>
    <w:p w14:paraId="45FD2474" w14:textId="77777777" w:rsidR="00316A47" w:rsidRPr="00516587" w:rsidRDefault="00316A47" w:rsidP="00316A47"/>
    <w:p w14:paraId="1B6C4EC9" w14:textId="77777777" w:rsidR="00316A47" w:rsidRDefault="00316A47" w:rsidP="00316A47">
      <w:pPr>
        <w:autoSpaceDE w:val="0"/>
        <w:autoSpaceDN w:val="0"/>
        <w:adjustRightInd w:val="0"/>
        <w:rPr>
          <w:rFonts w:cs="Arial"/>
          <w:bCs/>
          <w:color w:val="000000"/>
          <w:szCs w:val="22"/>
        </w:rPr>
      </w:pPr>
      <w:r w:rsidRPr="00516587">
        <w:rPr>
          <w:rFonts w:cs="Arial"/>
          <w:bCs/>
          <w:color w:val="000000"/>
          <w:szCs w:val="22"/>
        </w:rPr>
        <w:t>Drives  a  light  truck  or other motor  vehicle;  picks  up  and delivers  messages,  mail, materials,  and  equipment  of  varied types;  loads  and unloads the vehicles; keeps delivery and pick up schedules</w:t>
      </w:r>
      <w:r>
        <w:rPr>
          <w:rFonts w:cs="Arial"/>
          <w:bCs/>
          <w:color w:val="000000"/>
          <w:szCs w:val="22"/>
        </w:rPr>
        <w:t>,</w:t>
      </w:r>
      <w:r w:rsidRPr="00106048">
        <w:rPr>
          <w:rFonts w:cs="Arial"/>
          <w:bCs/>
          <w:color w:val="000000"/>
          <w:szCs w:val="22"/>
        </w:rPr>
        <w:t xml:space="preserve"> </w:t>
      </w:r>
      <w:r>
        <w:rPr>
          <w:rFonts w:cs="Arial"/>
          <w:bCs/>
          <w:color w:val="000000"/>
          <w:szCs w:val="22"/>
        </w:rPr>
        <w:t>unless otherwise approved in writing by the SCM.</w:t>
      </w:r>
      <w:r w:rsidRPr="00516587">
        <w:rPr>
          <w:rFonts w:cs="Arial"/>
          <w:bCs/>
          <w:color w:val="000000"/>
          <w:szCs w:val="22"/>
        </w:rPr>
        <w:t xml:space="preserve"> </w:t>
      </w:r>
    </w:p>
    <w:p w14:paraId="2EA8624D" w14:textId="77777777" w:rsidR="00316A47" w:rsidRDefault="00316A47" w:rsidP="00316A47"/>
    <w:p w14:paraId="0C857256" w14:textId="2BBC0C53" w:rsidR="00316A47" w:rsidRPr="007E2F59" w:rsidRDefault="00A4074B" w:rsidP="00316A47">
      <w:pPr>
        <w:pStyle w:val="Heading2"/>
      </w:pPr>
      <w:bookmarkStart w:id="958" w:name="_Toc493596151"/>
      <w:bookmarkStart w:id="959" w:name="_Toc517167550"/>
      <w:r w:rsidRPr="007E2F59">
        <w:rPr>
          <w:caps w:val="0"/>
        </w:rPr>
        <w:t>PERSONNEL LICENSURE AND CERTIFICATIONS</w:t>
      </w:r>
      <w:bookmarkEnd w:id="958"/>
      <w:bookmarkEnd w:id="959"/>
    </w:p>
    <w:p w14:paraId="76800EA7" w14:textId="77777777" w:rsidR="00316A47" w:rsidRDefault="00316A47" w:rsidP="00316A47">
      <w:pPr>
        <w:autoSpaceDE w:val="0"/>
        <w:autoSpaceDN w:val="0"/>
        <w:adjustRightInd w:val="0"/>
        <w:ind w:left="720"/>
        <w:jc w:val="left"/>
        <w:rPr>
          <w:rFonts w:cs="Arial"/>
          <w:bCs/>
          <w:color w:val="000000"/>
          <w:szCs w:val="22"/>
        </w:rPr>
      </w:pPr>
    </w:p>
    <w:p w14:paraId="29BF0C76" w14:textId="41B4D38A" w:rsidR="00316A47" w:rsidRPr="00516587" w:rsidRDefault="00316A47" w:rsidP="00C23C93">
      <w:pPr>
        <w:numPr>
          <w:ilvl w:val="2"/>
          <w:numId w:val="3"/>
        </w:numPr>
        <w:autoSpaceDE w:val="0"/>
        <w:autoSpaceDN w:val="0"/>
        <w:adjustRightInd w:val="0"/>
        <w:rPr>
          <w:rFonts w:cs="Arial"/>
          <w:bCs/>
          <w:color w:val="000000"/>
          <w:szCs w:val="22"/>
        </w:rPr>
      </w:pPr>
      <w:r w:rsidRPr="00516587">
        <w:rPr>
          <w:rFonts w:cs="Arial"/>
          <w:bCs/>
          <w:color w:val="000000"/>
          <w:szCs w:val="22"/>
        </w:rPr>
        <w:t xml:space="preserve">All </w:t>
      </w:r>
      <w:r>
        <w:rPr>
          <w:rFonts w:cs="Arial"/>
          <w:bCs/>
          <w:color w:val="000000"/>
          <w:szCs w:val="22"/>
        </w:rPr>
        <w:t xml:space="preserve">Vendor {Contractor} </w:t>
      </w:r>
      <w:r w:rsidRPr="00516587">
        <w:rPr>
          <w:rFonts w:cs="Arial"/>
          <w:bCs/>
          <w:color w:val="000000"/>
          <w:szCs w:val="22"/>
        </w:rPr>
        <w:t xml:space="preserve">personnel </w:t>
      </w:r>
      <w:r w:rsidR="00E772C7">
        <w:rPr>
          <w:rFonts w:cs="Arial"/>
          <w:bCs/>
          <w:color w:val="000000"/>
          <w:szCs w:val="22"/>
        </w:rPr>
        <w:t xml:space="preserve">assigned to this </w:t>
      </w:r>
      <w:r w:rsidR="002118DC">
        <w:rPr>
          <w:rFonts w:cs="Arial"/>
          <w:bCs/>
          <w:color w:val="000000"/>
          <w:szCs w:val="22"/>
        </w:rPr>
        <w:t>Blanket P.O.</w:t>
      </w:r>
      <w:r w:rsidR="00E772C7">
        <w:rPr>
          <w:rFonts w:cs="Arial"/>
          <w:bCs/>
          <w:color w:val="000000"/>
          <w:szCs w:val="22"/>
        </w:rPr>
        <w:t xml:space="preserve"> </w:t>
      </w:r>
      <w:r w:rsidRPr="00516587">
        <w:rPr>
          <w:rFonts w:cs="Arial"/>
          <w:bCs/>
          <w:color w:val="000000"/>
          <w:szCs w:val="22"/>
        </w:rPr>
        <w:t>shall possess a valid Driver’s License for the designated class of vehicle they are</w:t>
      </w:r>
      <w:r w:rsidR="00E772C7">
        <w:rPr>
          <w:rFonts w:cs="Arial"/>
          <w:bCs/>
          <w:color w:val="000000"/>
          <w:szCs w:val="22"/>
        </w:rPr>
        <w:t xml:space="preserve"> assigned to</w:t>
      </w:r>
      <w:r w:rsidRPr="00516587">
        <w:rPr>
          <w:rFonts w:cs="Arial"/>
          <w:bCs/>
          <w:color w:val="000000"/>
          <w:szCs w:val="22"/>
        </w:rPr>
        <w:t xml:space="preserve"> operat</w:t>
      </w:r>
      <w:r w:rsidR="00E772C7">
        <w:rPr>
          <w:rFonts w:cs="Arial"/>
          <w:bCs/>
          <w:color w:val="000000"/>
          <w:szCs w:val="22"/>
        </w:rPr>
        <w:t>e</w:t>
      </w:r>
      <w:r w:rsidRPr="00516587">
        <w:rPr>
          <w:rFonts w:cs="Arial"/>
          <w:bCs/>
          <w:color w:val="000000"/>
          <w:szCs w:val="22"/>
        </w:rPr>
        <w:t>.</w:t>
      </w:r>
    </w:p>
    <w:p w14:paraId="214DE502" w14:textId="77777777" w:rsidR="00316A47" w:rsidRPr="00516587" w:rsidRDefault="00316A47" w:rsidP="00316A47">
      <w:pPr>
        <w:autoSpaceDE w:val="0"/>
        <w:autoSpaceDN w:val="0"/>
        <w:adjustRightInd w:val="0"/>
        <w:ind w:left="720"/>
        <w:rPr>
          <w:rFonts w:cs="Arial"/>
          <w:bCs/>
          <w:color w:val="000000"/>
          <w:szCs w:val="22"/>
        </w:rPr>
      </w:pPr>
    </w:p>
    <w:p w14:paraId="445744E9" w14:textId="51F230FA" w:rsidR="00316A47" w:rsidRPr="00516587" w:rsidRDefault="00316A47" w:rsidP="00C23C93">
      <w:pPr>
        <w:numPr>
          <w:ilvl w:val="2"/>
          <w:numId w:val="3"/>
        </w:numPr>
        <w:autoSpaceDE w:val="0"/>
        <w:autoSpaceDN w:val="0"/>
        <w:adjustRightInd w:val="0"/>
        <w:rPr>
          <w:rFonts w:cs="Arial"/>
          <w:bCs/>
          <w:color w:val="000000"/>
          <w:szCs w:val="22"/>
        </w:rPr>
      </w:pPr>
      <w:r w:rsidRPr="00516587">
        <w:rPr>
          <w:rFonts w:cs="Arial"/>
          <w:bCs/>
          <w:color w:val="000000"/>
          <w:szCs w:val="22"/>
        </w:rPr>
        <w:t xml:space="preserve">All Vendor {Contractor} personnel </w:t>
      </w:r>
      <w:r>
        <w:rPr>
          <w:rFonts w:cs="Arial"/>
          <w:bCs/>
          <w:color w:val="000000"/>
          <w:szCs w:val="22"/>
        </w:rPr>
        <w:t xml:space="preserve">who have direct contact with parts </w:t>
      </w:r>
      <w:r w:rsidRPr="00516587">
        <w:rPr>
          <w:rFonts w:cs="Arial"/>
          <w:bCs/>
          <w:color w:val="000000"/>
          <w:szCs w:val="22"/>
        </w:rPr>
        <w:t xml:space="preserve">shall possess a current </w:t>
      </w:r>
      <w:r>
        <w:rPr>
          <w:rFonts w:cs="Arial"/>
          <w:bCs/>
          <w:color w:val="000000"/>
          <w:szCs w:val="22"/>
        </w:rPr>
        <w:t>Automotive Service Excellence (“ASE”)</w:t>
      </w:r>
      <w:r w:rsidRPr="00516587">
        <w:rPr>
          <w:rFonts w:cs="Arial"/>
          <w:bCs/>
          <w:color w:val="000000"/>
          <w:szCs w:val="22"/>
        </w:rPr>
        <w:t xml:space="preserve"> P1 and P2 parts certification</w:t>
      </w:r>
      <w:r>
        <w:rPr>
          <w:rFonts w:cs="Arial"/>
          <w:bCs/>
          <w:color w:val="000000"/>
          <w:szCs w:val="22"/>
        </w:rPr>
        <w:t>,</w:t>
      </w:r>
      <w:r w:rsidRPr="00516587">
        <w:rPr>
          <w:rFonts w:cs="Arial"/>
          <w:bCs/>
          <w:color w:val="000000"/>
          <w:szCs w:val="22"/>
        </w:rPr>
        <w:t xml:space="preserve"> and other available certifications </w:t>
      </w:r>
      <w:r>
        <w:rPr>
          <w:rFonts w:cs="Arial"/>
          <w:bCs/>
          <w:color w:val="000000"/>
          <w:szCs w:val="22"/>
        </w:rPr>
        <w:t>needed</w:t>
      </w:r>
      <w:r w:rsidRPr="00516587">
        <w:rPr>
          <w:rFonts w:cs="Arial"/>
          <w:bCs/>
          <w:color w:val="000000"/>
          <w:szCs w:val="22"/>
        </w:rPr>
        <w:t xml:space="preserve"> to perform reasonable activities as requested by </w:t>
      </w:r>
      <w:r w:rsidR="00BE09B1">
        <w:rPr>
          <w:rFonts w:cs="Arial"/>
          <w:bCs/>
          <w:color w:val="000000"/>
          <w:szCs w:val="22"/>
        </w:rPr>
        <w:t>the SCM</w:t>
      </w:r>
      <w:r w:rsidRPr="00516587">
        <w:rPr>
          <w:rFonts w:cs="Arial"/>
          <w:bCs/>
          <w:color w:val="000000"/>
          <w:szCs w:val="22"/>
        </w:rPr>
        <w:t>. NJDOT r</w:t>
      </w:r>
      <w:r>
        <w:rPr>
          <w:rFonts w:cs="Arial"/>
          <w:bCs/>
          <w:color w:val="000000"/>
          <w:szCs w:val="22"/>
        </w:rPr>
        <w:t>eserves</w:t>
      </w:r>
      <w:r w:rsidRPr="00516587">
        <w:rPr>
          <w:rFonts w:cs="Arial"/>
          <w:bCs/>
          <w:color w:val="000000"/>
          <w:szCs w:val="22"/>
        </w:rPr>
        <w:t xml:space="preserve"> the right to verify</w:t>
      </w:r>
      <w:r>
        <w:rPr>
          <w:rFonts w:cs="Arial"/>
          <w:bCs/>
          <w:color w:val="000000"/>
          <w:szCs w:val="22"/>
        </w:rPr>
        <w:t xml:space="preserve"> that</w:t>
      </w:r>
      <w:r w:rsidRPr="00516587">
        <w:rPr>
          <w:rFonts w:cs="Arial"/>
          <w:bCs/>
          <w:color w:val="000000"/>
          <w:szCs w:val="22"/>
        </w:rPr>
        <w:t xml:space="preserve"> Vendor {Contractor} personnel</w:t>
      </w:r>
      <w:r>
        <w:rPr>
          <w:rFonts w:cs="Arial"/>
          <w:bCs/>
          <w:color w:val="000000"/>
          <w:szCs w:val="22"/>
        </w:rPr>
        <w:t xml:space="preserve"> are appropriately certified.</w:t>
      </w:r>
      <w:r w:rsidRPr="00516587">
        <w:rPr>
          <w:rFonts w:cs="Arial"/>
          <w:bCs/>
          <w:color w:val="000000"/>
          <w:szCs w:val="22"/>
        </w:rPr>
        <w:t xml:space="preserve"> The Vendor {Contractor} shall provide copies of any such certifications before </w:t>
      </w:r>
      <w:r>
        <w:rPr>
          <w:rFonts w:cs="Arial"/>
          <w:bCs/>
          <w:color w:val="000000"/>
          <w:szCs w:val="22"/>
        </w:rPr>
        <w:t>assigning</w:t>
      </w:r>
      <w:r w:rsidRPr="00516587">
        <w:rPr>
          <w:rFonts w:cs="Arial"/>
          <w:bCs/>
          <w:color w:val="000000"/>
          <w:szCs w:val="22"/>
        </w:rPr>
        <w:t xml:space="preserve"> any individual </w:t>
      </w:r>
      <w:r w:rsidR="002D3A11">
        <w:rPr>
          <w:rFonts w:cs="Arial"/>
          <w:bCs/>
          <w:color w:val="000000"/>
          <w:szCs w:val="22"/>
        </w:rPr>
        <w:t xml:space="preserve">to a </w:t>
      </w:r>
      <w:r w:rsidRPr="00516587">
        <w:rPr>
          <w:rFonts w:cs="Arial"/>
          <w:bCs/>
          <w:color w:val="000000"/>
          <w:szCs w:val="22"/>
        </w:rPr>
        <w:t>NJDOT facility</w:t>
      </w:r>
      <w:r w:rsidR="00BE09B1">
        <w:rPr>
          <w:rFonts w:cs="Arial"/>
          <w:bCs/>
          <w:color w:val="000000"/>
          <w:szCs w:val="22"/>
        </w:rPr>
        <w:t xml:space="preserve"> within 24 hours of the </w:t>
      </w:r>
      <w:r w:rsidR="002D3A11">
        <w:rPr>
          <w:rFonts w:cs="Arial"/>
          <w:bCs/>
          <w:color w:val="000000"/>
          <w:szCs w:val="22"/>
        </w:rPr>
        <w:t xml:space="preserve">SCM’s </w:t>
      </w:r>
      <w:r w:rsidR="00BE09B1">
        <w:rPr>
          <w:rFonts w:cs="Arial"/>
          <w:bCs/>
          <w:color w:val="000000"/>
          <w:szCs w:val="22"/>
        </w:rPr>
        <w:t>request</w:t>
      </w:r>
      <w:r w:rsidRPr="00516587">
        <w:rPr>
          <w:rFonts w:cs="Arial"/>
          <w:bCs/>
          <w:color w:val="000000"/>
          <w:szCs w:val="22"/>
        </w:rPr>
        <w:t>.</w:t>
      </w:r>
    </w:p>
    <w:p w14:paraId="62FB678C" w14:textId="77777777" w:rsidR="00316A47" w:rsidRPr="00516587" w:rsidRDefault="00316A47" w:rsidP="00316A47">
      <w:pPr>
        <w:autoSpaceDE w:val="0"/>
        <w:autoSpaceDN w:val="0"/>
        <w:adjustRightInd w:val="0"/>
        <w:ind w:left="720"/>
        <w:rPr>
          <w:rFonts w:cs="Arial"/>
          <w:bCs/>
          <w:color w:val="000000"/>
          <w:szCs w:val="22"/>
        </w:rPr>
      </w:pPr>
    </w:p>
    <w:p w14:paraId="61C05BF2" w14:textId="0183CE81" w:rsidR="00316A47" w:rsidRDefault="00316A47" w:rsidP="00C23C93">
      <w:pPr>
        <w:numPr>
          <w:ilvl w:val="2"/>
          <w:numId w:val="3"/>
        </w:numPr>
        <w:autoSpaceDE w:val="0"/>
        <w:autoSpaceDN w:val="0"/>
        <w:adjustRightInd w:val="0"/>
        <w:rPr>
          <w:rFonts w:cs="Arial"/>
          <w:bCs/>
          <w:color w:val="000000"/>
          <w:szCs w:val="22"/>
        </w:rPr>
      </w:pPr>
      <w:r w:rsidRPr="00516587">
        <w:rPr>
          <w:rFonts w:cs="Arial"/>
          <w:bCs/>
          <w:color w:val="000000"/>
          <w:szCs w:val="22"/>
        </w:rPr>
        <w:t xml:space="preserve">The Vendor {Contractor} shall </w:t>
      </w:r>
      <w:r>
        <w:rPr>
          <w:rFonts w:cs="Arial"/>
          <w:bCs/>
          <w:color w:val="000000"/>
          <w:szCs w:val="22"/>
        </w:rPr>
        <w:t xml:space="preserve">identify all </w:t>
      </w:r>
      <w:ins w:id="960" w:author="Kerchner, Jeffrey" w:date="2018-10-17T11:59:00Z">
        <w:r w:rsidR="00C859F0">
          <w:rPr>
            <w:rFonts w:cs="Arial"/>
            <w:bCs/>
            <w:color w:val="000000"/>
            <w:szCs w:val="22"/>
          </w:rPr>
          <w:t xml:space="preserve">National Safety Council </w:t>
        </w:r>
      </w:ins>
      <w:ins w:id="961" w:author="Kerchner, Jeffrey" w:date="2018-10-18T13:38:00Z">
        <w:r w:rsidR="007D6714">
          <w:rPr>
            <w:rFonts w:cs="Arial"/>
            <w:bCs/>
            <w:color w:val="000000"/>
            <w:szCs w:val="22"/>
          </w:rPr>
          <w:t xml:space="preserve">(or SCM-approved equal) </w:t>
        </w:r>
      </w:ins>
      <w:r>
        <w:rPr>
          <w:rFonts w:cs="Arial"/>
          <w:bCs/>
          <w:color w:val="000000"/>
          <w:szCs w:val="22"/>
        </w:rPr>
        <w:t>certified forklift operators</w:t>
      </w:r>
      <w:r w:rsidR="00AB64A0">
        <w:rPr>
          <w:rFonts w:cs="Arial"/>
          <w:bCs/>
          <w:color w:val="000000"/>
          <w:szCs w:val="22"/>
        </w:rPr>
        <w:t xml:space="preserve"> and</w:t>
      </w:r>
      <w:r>
        <w:rPr>
          <w:rFonts w:cs="Arial"/>
          <w:bCs/>
          <w:color w:val="000000"/>
          <w:szCs w:val="22"/>
        </w:rPr>
        <w:t xml:space="preserve"> </w:t>
      </w:r>
      <w:r w:rsidR="004939F3">
        <w:rPr>
          <w:rFonts w:cs="Arial"/>
          <w:bCs/>
          <w:color w:val="000000"/>
          <w:szCs w:val="22"/>
        </w:rPr>
        <w:t>provide</w:t>
      </w:r>
      <w:r w:rsidR="004939F3" w:rsidRPr="00516587">
        <w:rPr>
          <w:rFonts w:cs="Arial"/>
          <w:bCs/>
          <w:color w:val="000000"/>
          <w:szCs w:val="22"/>
        </w:rPr>
        <w:t xml:space="preserve"> proof of</w:t>
      </w:r>
      <w:r w:rsidR="004939F3">
        <w:rPr>
          <w:rFonts w:cs="Arial"/>
          <w:bCs/>
          <w:color w:val="000000"/>
          <w:szCs w:val="22"/>
        </w:rPr>
        <w:t xml:space="preserve"> a</w:t>
      </w:r>
      <w:r w:rsidR="004939F3" w:rsidRPr="00516587">
        <w:rPr>
          <w:rFonts w:cs="Arial"/>
          <w:bCs/>
          <w:color w:val="000000"/>
          <w:szCs w:val="22"/>
        </w:rPr>
        <w:t xml:space="preserve"> valid </w:t>
      </w:r>
      <w:r w:rsidR="004939F3">
        <w:rPr>
          <w:rFonts w:cs="Arial"/>
          <w:bCs/>
          <w:color w:val="000000"/>
          <w:szCs w:val="22"/>
        </w:rPr>
        <w:t>f</w:t>
      </w:r>
      <w:r w:rsidR="004939F3" w:rsidRPr="00516587">
        <w:rPr>
          <w:rFonts w:cs="Arial"/>
          <w:bCs/>
          <w:color w:val="000000"/>
          <w:szCs w:val="22"/>
        </w:rPr>
        <w:t xml:space="preserve">orklift </w:t>
      </w:r>
      <w:r w:rsidR="004939F3">
        <w:rPr>
          <w:rFonts w:cs="Arial"/>
          <w:bCs/>
          <w:color w:val="000000"/>
          <w:szCs w:val="22"/>
        </w:rPr>
        <w:t xml:space="preserve">operator </w:t>
      </w:r>
      <w:r w:rsidR="004939F3" w:rsidRPr="00516587">
        <w:rPr>
          <w:rFonts w:cs="Arial"/>
          <w:bCs/>
          <w:color w:val="000000"/>
          <w:szCs w:val="22"/>
        </w:rPr>
        <w:t>certification</w:t>
      </w:r>
      <w:r w:rsidR="00AB64A0">
        <w:rPr>
          <w:rFonts w:cs="Arial"/>
          <w:bCs/>
          <w:color w:val="000000"/>
          <w:szCs w:val="22"/>
        </w:rPr>
        <w:t xml:space="preserve"> for each. All forklift operators must </w:t>
      </w:r>
      <w:r w:rsidR="004939F3">
        <w:rPr>
          <w:rFonts w:cs="Arial"/>
          <w:bCs/>
          <w:color w:val="000000"/>
          <w:szCs w:val="22"/>
        </w:rPr>
        <w:t>be approved by the SCM prior to operating any forklift at any NJDOT facility.</w:t>
      </w:r>
      <w:r>
        <w:rPr>
          <w:rFonts w:cs="Arial"/>
          <w:bCs/>
          <w:color w:val="000000"/>
          <w:szCs w:val="22"/>
        </w:rPr>
        <w:t xml:space="preserve"> </w:t>
      </w:r>
      <w:r w:rsidRPr="00820593">
        <w:rPr>
          <w:rFonts w:cs="Arial"/>
          <w:bCs/>
          <w:color w:val="000000"/>
          <w:szCs w:val="22"/>
        </w:rPr>
        <w:t>The S</w:t>
      </w:r>
      <w:r>
        <w:rPr>
          <w:rFonts w:cs="Arial"/>
          <w:bCs/>
          <w:color w:val="000000"/>
          <w:szCs w:val="22"/>
        </w:rPr>
        <w:t>CM</w:t>
      </w:r>
      <w:r w:rsidRPr="00820593">
        <w:rPr>
          <w:rFonts w:cs="Arial"/>
          <w:bCs/>
          <w:color w:val="000000"/>
          <w:szCs w:val="22"/>
        </w:rPr>
        <w:t xml:space="preserve"> </w:t>
      </w:r>
      <w:r>
        <w:rPr>
          <w:rFonts w:cs="Arial"/>
          <w:bCs/>
          <w:color w:val="000000"/>
          <w:szCs w:val="22"/>
        </w:rPr>
        <w:t xml:space="preserve">will establish and maintain a current list of approved forklift operators and </w:t>
      </w:r>
      <w:r w:rsidRPr="00820593">
        <w:rPr>
          <w:rFonts w:cs="Arial"/>
          <w:bCs/>
          <w:color w:val="000000"/>
          <w:szCs w:val="22"/>
        </w:rPr>
        <w:t xml:space="preserve">reserves the right to </w:t>
      </w:r>
      <w:r>
        <w:rPr>
          <w:rFonts w:cs="Arial"/>
          <w:bCs/>
          <w:color w:val="000000"/>
          <w:szCs w:val="22"/>
        </w:rPr>
        <w:t xml:space="preserve">add or remove any </w:t>
      </w:r>
      <w:r w:rsidRPr="00820593">
        <w:rPr>
          <w:rFonts w:cs="Arial"/>
          <w:bCs/>
          <w:color w:val="000000"/>
          <w:szCs w:val="22"/>
        </w:rPr>
        <w:t>Vendor {Contractor</w:t>
      </w:r>
      <w:r w:rsidR="00205A43">
        <w:rPr>
          <w:rFonts w:cs="Arial"/>
          <w:bCs/>
          <w:color w:val="000000"/>
          <w:szCs w:val="22"/>
        </w:rPr>
        <w:t>}</w:t>
      </w:r>
      <w:r w:rsidRPr="00820593">
        <w:rPr>
          <w:rFonts w:cs="Arial"/>
          <w:bCs/>
          <w:color w:val="000000"/>
          <w:szCs w:val="22"/>
        </w:rPr>
        <w:t xml:space="preserve"> employee </w:t>
      </w:r>
      <w:r>
        <w:rPr>
          <w:rFonts w:cs="Arial"/>
          <w:bCs/>
          <w:color w:val="000000"/>
          <w:szCs w:val="22"/>
        </w:rPr>
        <w:t>as needed.</w:t>
      </w:r>
      <w:r w:rsidDel="00E95EAD">
        <w:rPr>
          <w:rStyle w:val="CommentReference"/>
        </w:rPr>
        <w:t xml:space="preserve"> </w:t>
      </w:r>
    </w:p>
    <w:p w14:paraId="2B9436F2" w14:textId="77777777" w:rsidR="00316A47" w:rsidRDefault="00316A47" w:rsidP="00316A47">
      <w:pPr>
        <w:autoSpaceDE w:val="0"/>
        <w:autoSpaceDN w:val="0"/>
        <w:adjustRightInd w:val="0"/>
        <w:ind w:left="720"/>
        <w:jc w:val="left"/>
        <w:rPr>
          <w:rFonts w:cs="Arial"/>
          <w:bCs/>
          <w:color w:val="000000"/>
          <w:szCs w:val="22"/>
        </w:rPr>
      </w:pPr>
    </w:p>
    <w:p w14:paraId="700CA832" w14:textId="345CC965" w:rsidR="00316A47" w:rsidRDefault="00A4074B" w:rsidP="00316A47">
      <w:pPr>
        <w:pStyle w:val="Heading2"/>
      </w:pPr>
      <w:bookmarkStart w:id="962" w:name="_Toc458690880"/>
      <w:bookmarkStart w:id="963" w:name="_Toc493596152"/>
      <w:bookmarkStart w:id="964" w:name="_Toc517167551"/>
      <w:r w:rsidRPr="006E60F4">
        <w:rPr>
          <w:caps w:val="0"/>
        </w:rPr>
        <w:t>SECURITY CLEARANCE</w:t>
      </w:r>
      <w:bookmarkEnd w:id="962"/>
      <w:bookmarkEnd w:id="963"/>
      <w:bookmarkEnd w:id="964"/>
    </w:p>
    <w:p w14:paraId="309D6E8A" w14:textId="77777777" w:rsidR="00316A47" w:rsidRPr="00820593" w:rsidRDefault="00316A47" w:rsidP="00316A47"/>
    <w:p w14:paraId="22A67F06" w14:textId="5BE0D3D9" w:rsidR="00316A47" w:rsidRPr="00820593" w:rsidRDefault="00316A47" w:rsidP="00C23C93">
      <w:pPr>
        <w:numPr>
          <w:ilvl w:val="2"/>
          <w:numId w:val="3"/>
        </w:numPr>
        <w:autoSpaceDE w:val="0"/>
        <w:autoSpaceDN w:val="0"/>
        <w:adjustRightInd w:val="0"/>
        <w:rPr>
          <w:rFonts w:cs="Arial"/>
          <w:bCs/>
          <w:color w:val="000000"/>
          <w:szCs w:val="22"/>
        </w:rPr>
      </w:pPr>
      <w:r w:rsidRPr="00820593">
        <w:rPr>
          <w:rFonts w:cs="Arial"/>
          <w:bCs/>
          <w:color w:val="000000"/>
          <w:szCs w:val="22"/>
        </w:rPr>
        <w:t xml:space="preserve">As a condition of assignment at any State </w:t>
      </w:r>
      <w:r>
        <w:rPr>
          <w:rFonts w:cs="Arial"/>
          <w:bCs/>
          <w:color w:val="000000"/>
          <w:szCs w:val="22"/>
        </w:rPr>
        <w:t>f</w:t>
      </w:r>
      <w:r w:rsidRPr="00820593">
        <w:rPr>
          <w:rFonts w:cs="Arial"/>
          <w:bCs/>
          <w:color w:val="000000"/>
          <w:szCs w:val="22"/>
        </w:rPr>
        <w:t>acility, the Vendor {Contractor} shall undertake a criminal history record background check</w:t>
      </w:r>
      <w:r w:rsidRPr="0015135F">
        <w:rPr>
          <w:rFonts w:cs="Arial"/>
          <w:bCs/>
          <w:color w:val="000000"/>
          <w:szCs w:val="22"/>
        </w:rPr>
        <w:t xml:space="preserve"> </w:t>
      </w:r>
      <w:r w:rsidRPr="00820593">
        <w:rPr>
          <w:rFonts w:cs="Arial"/>
          <w:bCs/>
          <w:color w:val="000000"/>
          <w:szCs w:val="22"/>
        </w:rPr>
        <w:t xml:space="preserve">pursuant to </w:t>
      </w:r>
      <w:r w:rsidRPr="00820593">
        <w:rPr>
          <w:rFonts w:cs="Arial"/>
          <w:bCs/>
          <w:color w:val="000000"/>
          <w:szCs w:val="22"/>
          <w:u w:val="single"/>
        </w:rPr>
        <w:t>N.J.A.C.</w:t>
      </w:r>
      <w:r w:rsidRPr="00820593">
        <w:rPr>
          <w:rFonts w:cs="Arial"/>
          <w:bCs/>
          <w:color w:val="000000"/>
          <w:szCs w:val="22"/>
        </w:rPr>
        <w:t xml:space="preserve"> 13:59-1.</w:t>
      </w:r>
      <w:r>
        <w:rPr>
          <w:rFonts w:cs="Arial"/>
          <w:bCs/>
          <w:color w:val="000000"/>
          <w:szCs w:val="22"/>
        </w:rPr>
        <w:t>through 13:59-1.8</w:t>
      </w:r>
      <w:r w:rsidRPr="00820593">
        <w:rPr>
          <w:rFonts w:cs="Arial"/>
          <w:bCs/>
          <w:color w:val="000000"/>
          <w:szCs w:val="22"/>
        </w:rPr>
        <w:t xml:space="preserve"> for </w:t>
      </w:r>
      <w:r>
        <w:rPr>
          <w:rFonts w:cs="Arial"/>
          <w:bCs/>
          <w:color w:val="000000"/>
          <w:szCs w:val="22"/>
        </w:rPr>
        <w:t>all</w:t>
      </w:r>
      <w:r w:rsidRPr="00820593">
        <w:rPr>
          <w:rFonts w:cs="Arial"/>
          <w:bCs/>
          <w:color w:val="000000"/>
          <w:szCs w:val="22"/>
        </w:rPr>
        <w:t xml:space="preserve"> employees assigned to work at NJDOT faciliti</w:t>
      </w:r>
      <w:r w:rsidR="00321C23">
        <w:rPr>
          <w:rFonts w:cs="Arial"/>
          <w:bCs/>
          <w:color w:val="000000"/>
          <w:szCs w:val="22"/>
        </w:rPr>
        <w:t xml:space="preserve">es. </w:t>
      </w:r>
      <w:r w:rsidRPr="00820593">
        <w:rPr>
          <w:rFonts w:cs="Arial"/>
          <w:bCs/>
          <w:color w:val="000000"/>
          <w:szCs w:val="22"/>
        </w:rPr>
        <w:t>The Vendor {Contractor} shall bear the cost of the criminal hi</w:t>
      </w:r>
      <w:r w:rsidR="00321C23">
        <w:rPr>
          <w:rFonts w:cs="Arial"/>
          <w:bCs/>
          <w:color w:val="000000"/>
          <w:szCs w:val="22"/>
        </w:rPr>
        <w:t xml:space="preserve">story record background check. </w:t>
      </w:r>
      <w:r w:rsidRPr="00820593">
        <w:rPr>
          <w:rFonts w:cs="Arial"/>
          <w:bCs/>
          <w:color w:val="000000"/>
          <w:szCs w:val="22"/>
        </w:rPr>
        <w:t>The Vendor {Contractor} shall also be responsible for ensuring that employees are legally authorized to maintain employment in the United States.</w:t>
      </w:r>
      <w:ins w:id="965" w:author="Kerchner, Jeffrey" w:date="2018-10-18T13:44:00Z">
        <w:r w:rsidR="00B233C4">
          <w:rPr>
            <w:rFonts w:cs="Arial"/>
            <w:bCs/>
            <w:color w:val="000000"/>
            <w:szCs w:val="22"/>
          </w:rPr>
          <w:t xml:space="preserve"> </w:t>
        </w:r>
      </w:ins>
      <w:ins w:id="966" w:author="Kerchner, Jeffrey" w:date="2018-10-18T13:49:00Z">
        <w:r w:rsidR="003715DA">
          <w:rPr>
            <w:rFonts w:cs="Arial"/>
            <w:bCs/>
            <w:color w:val="000000"/>
            <w:szCs w:val="22"/>
          </w:rPr>
          <w:t>All Vendor {Contractor} employees assigned to work at NJDOT facilities shall have completed a</w:t>
        </w:r>
      </w:ins>
      <w:ins w:id="967" w:author="Kerchner, Jeffrey" w:date="2018-10-18T13:50:00Z">
        <w:r w:rsidR="003715DA" w:rsidRPr="003715DA">
          <w:rPr>
            <w:rFonts w:cs="Arial"/>
            <w:bCs/>
            <w:color w:val="000000"/>
            <w:szCs w:val="22"/>
          </w:rPr>
          <w:t xml:space="preserve"> </w:t>
        </w:r>
        <w:r w:rsidR="003715DA" w:rsidRPr="00820593">
          <w:rPr>
            <w:rFonts w:cs="Arial"/>
            <w:bCs/>
            <w:color w:val="000000"/>
            <w:szCs w:val="22"/>
          </w:rPr>
          <w:t>criminal history record background check</w:t>
        </w:r>
        <w:r w:rsidR="003715DA">
          <w:rPr>
            <w:rFonts w:cs="Arial"/>
            <w:bCs/>
            <w:color w:val="000000"/>
            <w:szCs w:val="22"/>
          </w:rPr>
          <w:t xml:space="preserve"> </w:t>
        </w:r>
      </w:ins>
      <w:ins w:id="968" w:author="Kerchner, Jeffrey" w:date="2018-10-18T16:24:00Z">
        <w:r w:rsidR="00F4724F">
          <w:rPr>
            <w:rFonts w:cs="Arial"/>
            <w:bCs/>
            <w:color w:val="000000"/>
            <w:szCs w:val="22"/>
          </w:rPr>
          <w:t xml:space="preserve">no more than </w:t>
        </w:r>
      </w:ins>
      <w:ins w:id="969" w:author="Kerchner, Jeffrey" w:date="2018-10-18T13:50:00Z">
        <w:r w:rsidR="003715DA">
          <w:rPr>
            <w:rFonts w:cs="Arial"/>
            <w:bCs/>
            <w:color w:val="000000"/>
            <w:szCs w:val="22"/>
          </w:rPr>
          <w:t xml:space="preserve">one (1) year </w:t>
        </w:r>
      </w:ins>
      <w:ins w:id="970" w:author="Kerchner, Jeffrey" w:date="2018-10-18T16:24:00Z">
        <w:r w:rsidR="00F4724F">
          <w:rPr>
            <w:rFonts w:cs="Arial"/>
            <w:bCs/>
            <w:color w:val="000000"/>
            <w:szCs w:val="22"/>
          </w:rPr>
          <w:t xml:space="preserve">prior to </w:t>
        </w:r>
      </w:ins>
      <w:ins w:id="971" w:author="Kerchner, Jeffrey" w:date="2018-10-18T13:50:00Z">
        <w:r w:rsidR="003715DA">
          <w:rPr>
            <w:rFonts w:cs="Arial"/>
            <w:bCs/>
            <w:color w:val="000000"/>
            <w:szCs w:val="22"/>
          </w:rPr>
          <w:t>assignment.</w:t>
        </w:r>
      </w:ins>
      <w:ins w:id="972" w:author="Kerchner, Jeffrey" w:date="2018-10-18T13:49:00Z">
        <w:r w:rsidR="003715DA">
          <w:rPr>
            <w:rFonts w:cs="Arial"/>
            <w:bCs/>
            <w:color w:val="000000"/>
            <w:szCs w:val="22"/>
          </w:rPr>
          <w:t xml:space="preserve"> </w:t>
        </w:r>
      </w:ins>
    </w:p>
    <w:p w14:paraId="6863C951" w14:textId="77777777" w:rsidR="00316A47" w:rsidRPr="00820593" w:rsidRDefault="00316A47" w:rsidP="00316A47">
      <w:pPr>
        <w:autoSpaceDE w:val="0"/>
        <w:autoSpaceDN w:val="0"/>
        <w:adjustRightInd w:val="0"/>
        <w:ind w:left="720"/>
        <w:rPr>
          <w:rFonts w:cs="Arial"/>
          <w:bCs/>
          <w:color w:val="000000"/>
          <w:szCs w:val="22"/>
        </w:rPr>
      </w:pPr>
      <w:r w:rsidRPr="00820593">
        <w:rPr>
          <w:rFonts w:cs="Arial"/>
          <w:bCs/>
          <w:color w:val="000000"/>
          <w:szCs w:val="22"/>
        </w:rPr>
        <w:tab/>
      </w:r>
    </w:p>
    <w:p w14:paraId="443F9C4D" w14:textId="2B83FC83" w:rsidR="00316A47" w:rsidRPr="008E333E" w:rsidRDefault="00316A47" w:rsidP="008E333E">
      <w:pPr>
        <w:numPr>
          <w:ilvl w:val="2"/>
          <w:numId w:val="3"/>
        </w:numPr>
        <w:autoSpaceDE w:val="0"/>
        <w:autoSpaceDN w:val="0"/>
        <w:adjustRightInd w:val="0"/>
        <w:rPr>
          <w:rFonts w:cs="Arial"/>
          <w:bCs/>
          <w:color w:val="000000"/>
          <w:szCs w:val="22"/>
        </w:rPr>
      </w:pPr>
      <w:r w:rsidRPr="008E333E">
        <w:rPr>
          <w:rFonts w:cs="Arial"/>
          <w:bCs/>
          <w:color w:val="000000"/>
          <w:szCs w:val="22"/>
        </w:rPr>
        <w:t xml:space="preserve">The Vendor {Contractor} shall follow all instructions for obtaining a criminal history record background check at </w:t>
      </w:r>
      <w:hyperlink r:id="rId25" w:history="1">
        <w:r w:rsidR="00264940" w:rsidRPr="00264940">
          <w:rPr>
            <w:rStyle w:val="Hyperlink"/>
            <w:rFonts w:cs="Arial"/>
            <w:bCs/>
            <w:szCs w:val="22"/>
          </w:rPr>
          <w:t>http://www.njsp.org/criminal-history-records/</w:t>
        </w:r>
      </w:hyperlink>
      <w:r w:rsidRPr="008E333E">
        <w:rPr>
          <w:rFonts w:cs="Arial"/>
          <w:bCs/>
          <w:color w:val="000000"/>
          <w:szCs w:val="22"/>
        </w:rPr>
        <w:t xml:space="preserve">.  The Vendor {Contractor} shall not permit any employee to work in any NJDOT facility until the results of the criminal history record background check have been furnished to the SCM.  The Vendor {Contractor} shall review the results of that criminal history record background check and forward a copy of same to the SCM prior to assigning personnel to a State facility.  </w:t>
      </w:r>
    </w:p>
    <w:p w14:paraId="575C1D26" w14:textId="77777777" w:rsidR="00316A47" w:rsidRPr="005D14EC" w:rsidRDefault="00316A47" w:rsidP="00316A47">
      <w:pPr>
        <w:autoSpaceDE w:val="0"/>
        <w:autoSpaceDN w:val="0"/>
        <w:adjustRightInd w:val="0"/>
        <w:rPr>
          <w:rFonts w:cs="Arial"/>
          <w:bCs/>
          <w:color w:val="000000"/>
          <w:szCs w:val="22"/>
        </w:rPr>
      </w:pPr>
    </w:p>
    <w:p w14:paraId="03D71938" w14:textId="2B874084" w:rsidR="00316A47" w:rsidRPr="00820593" w:rsidRDefault="00316A47" w:rsidP="00C23C93">
      <w:pPr>
        <w:numPr>
          <w:ilvl w:val="2"/>
          <w:numId w:val="3"/>
        </w:numPr>
        <w:autoSpaceDE w:val="0"/>
        <w:autoSpaceDN w:val="0"/>
        <w:adjustRightInd w:val="0"/>
        <w:rPr>
          <w:rFonts w:cs="Arial"/>
          <w:bCs/>
          <w:color w:val="000000"/>
          <w:szCs w:val="22"/>
        </w:rPr>
      </w:pPr>
      <w:r w:rsidRPr="00820593">
        <w:rPr>
          <w:rFonts w:cs="Arial"/>
          <w:bCs/>
          <w:color w:val="000000"/>
          <w:szCs w:val="22"/>
        </w:rPr>
        <w:t xml:space="preserve">The Vendor {Contractor} shall retain </w:t>
      </w:r>
      <w:r w:rsidRPr="008006BB">
        <w:rPr>
          <w:rFonts w:cs="Arial"/>
          <w:bCs/>
          <w:color w:val="000000"/>
          <w:szCs w:val="22"/>
        </w:rPr>
        <w:t>the result</w:t>
      </w:r>
      <w:r w:rsidR="002D3A11" w:rsidRPr="008006BB">
        <w:rPr>
          <w:rFonts w:cs="Arial"/>
          <w:bCs/>
          <w:color w:val="000000"/>
          <w:szCs w:val="22"/>
        </w:rPr>
        <w:t>s</w:t>
      </w:r>
      <w:r w:rsidRPr="00820593">
        <w:rPr>
          <w:rFonts w:cs="Arial"/>
          <w:bCs/>
          <w:color w:val="000000"/>
          <w:szCs w:val="22"/>
        </w:rPr>
        <w:t xml:space="preserve"> of the individual’s criminal history background check for as long as that individual is assigned to State facilities.  The results of the criminal history background check shall be made available to State auditors. </w:t>
      </w:r>
    </w:p>
    <w:p w14:paraId="6DEF27B9" w14:textId="77777777" w:rsidR="00316A47" w:rsidRPr="00820593" w:rsidRDefault="00316A47" w:rsidP="00316A47">
      <w:pPr>
        <w:autoSpaceDE w:val="0"/>
        <w:autoSpaceDN w:val="0"/>
        <w:adjustRightInd w:val="0"/>
        <w:ind w:left="720"/>
        <w:rPr>
          <w:rFonts w:cs="Arial"/>
          <w:bCs/>
          <w:color w:val="000000"/>
          <w:szCs w:val="22"/>
        </w:rPr>
      </w:pPr>
      <w:r w:rsidRPr="00820593">
        <w:rPr>
          <w:rFonts w:cs="Arial"/>
          <w:bCs/>
          <w:color w:val="000000"/>
          <w:szCs w:val="22"/>
        </w:rPr>
        <w:t xml:space="preserve"> </w:t>
      </w:r>
    </w:p>
    <w:p w14:paraId="1A2159F9" w14:textId="69150C83" w:rsidR="00316A47" w:rsidRDefault="00316A47" w:rsidP="00C23C93">
      <w:pPr>
        <w:numPr>
          <w:ilvl w:val="2"/>
          <w:numId w:val="3"/>
        </w:numPr>
        <w:autoSpaceDE w:val="0"/>
        <w:autoSpaceDN w:val="0"/>
        <w:adjustRightInd w:val="0"/>
      </w:pPr>
      <w:r w:rsidRPr="00316A47">
        <w:rPr>
          <w:rFonts w:cs="Arial"/>
          <w:bCs/>
          <w:color w:val="000000"/>
          <w:szCs w:val="22"/>
        </w:rPr>
        <w:t xml:space="preserve">The Vendor {Contractor} must maintain a current list of all its employees working under this </w:t>
      </w:r>
      <w:r w:rsidR="002118DC">
        <w:rPr>
          <w:rFonts w:cs="Arial"/>
          <w:bCs/>
          <w:color w:val="000000"/>
          <w:szCs w:val="22"/>
        </w:rPr>
        <w:t xml:space="preserve">Blanket </w:t>
      </w:r>
      <w:r w:rsidR="006A317D">
        <w:rPr>
          <w:rFonts w:cs="Arial"/>
          <w:bCs/>
          <w:color w:val="000000"/>
          <w:szCs w:val="22"/>
        </w:rPr>
        <w:t>P.O.</w:t>
      </w:r>
      <w:r w:rsidRPr="00316A47">
        <w:rPr>
          <w:rFonts w:cs="Arial"/>
          <w:bCs/>
          <w:color w:val="000000"/>
          <w:szCs w:val="22"/>
        </w:rPr>
        <w:t xml:space="preserve">  This list must be updated and supplied in writing to the SCM </w:t>
      </w:r>
      <w:r w:rsidR="002D3A11">
        <w:rPr>
          <w:rFonts w:cs="Arial"/>
          <w:bCs/>
          <w:color w:val="000000"/>
          <w:szCs w:val="22"/>
        </w:rPr>
        <w:t>not less than</w:t>
      </w:r>
      <w:r w:rsidR="00BE09B1">
        <w:rPr>
          <w:rFonts w:cs="Arial"/>
          <w:bCs/>
          <w:color w:val="000000"/>
          <w:szCs w:val="22"/>
        </w:rPr>
        <w:t xml:space="preserve"> one (1) business day</w:t>
      </w:r>
      <w:r w:rsidRPr="00316A47">
        <w:rPr>
          <w:rFonts w:cs="Arial"/>
          <w:bCs/>
          <w:color w:val="000000"/>
          <w:szCs w:val="22"/>
        </w:rPr>
        <w:t xml:space="preserve"> before any new employee begins work at any State facility.  Any new employee on the list shall be clearly identified as such.  This list must include the current list or “pool” of back-up employees required under the staffing requirements of this </w:t>
      </w:r>
      <w:r w:rsidR="002118DC">
        <w:rPr>
          <w:rFonts w:cs="Arial"/>
          <w:bCs/>
          <w:color w:val="000000"/>
          <w:szCs w:val="22"/>
        </w:rPr>
        <w:t xml:space="preserve">Blanket </w:t>
      </w:r>
      <w:r w:rsidR="006A317D">
        <w:rPr>
          <w:rFonts w:cs="Arial"/>
          <w:bCs/>
          <w:color w:val="000000"/>
          <w:szCs w:val="22"/>
        </w:rPr>
        <w:t>P.O.</w:t>
      </w:r>
      <w:r w:rsidRPr="00316A47">
        <w:rPr>
          <w:rFonts w:cs="Arial"/>
          <w:bCs/>
          <w:color w:val="000000"/>
          <w:szCs w:val="22"/>
        </w:rPr>
        <w:t xml:space="preserve">  The list must set forth, at a minimum, each employee’s full name, city and state of residence, and date of birth.  No employee shall be added to this list until the Vendor {Contractor} has received the results of the employee’s criminal background check.  The SCM reserves the right to approve or disapprove the Vendor’s {Contractor’s} employees prior to their starting work under this </w:t>
      </w:r>
      <w:r w:rsidR="002118DC">
        <w:rPr>
          <w:rFonts w:cs="Arial"/>
          <w:bCs/>
          <w:color w:val="000000"/>
          <w:szCs w:val="22"/>
        </w:rPr>
        <w:t xml:space="preserve">Blanket </w:t>
      </w:r>
      <w:r w:rsidR="006A317D">
        <w:rPr>
          <w:rFonts w:cs="Arial"/>
          <w:bCs/>
          <w:color w:val="000000"/>
          <w:szCs w:val="22"/>
        </w:rPr>
        <w:t>P.O.</w:t>
      </w:r>
    </w:p>
    <w:p w14:paraId="0DE4BF7C" w14:textId="77777777" w:rsidR="00316A47" w:rsidRDefault="00316A47" w:rsidP="00316A47">
      <w:pPr>
        <w:autoSpaceDE w:val="0"/>
        <w:autoSpaceDN w:val="0"/>
        <w:adjustRightInd w:val="0"/>
        <w:ind w:left="720"/>
        <w:jc w:val="left"/>
        <w:rPr>
          <w:rFonts w:cs="Arial"/>
          <w:bCs/>
          <w:color w:val="000000"/>
          <w:szCs w:val="22"/>
        </w:rPr>
      </w:pPr>
    </w:p>
    <w:p w14:paraId="1B92B544" w14:textId="4139C402" w:rsidR="00316A47" w:rsidRPr="00784BD2" w:rsidRDefault="00A4074B" w:rsidP="00316A47">
      <w:pPr>
        <w:pStyle w:val="Heading2"/>
      </w:pPr>
      <w:bookmarkStart w:id="973" w:name="_Toc493596153"/>
      <w:bookmarkStart w:id="974" w:name="_Toc517167552"/>
      <w:r w:rsidRPr="00784BD2">
        <w:rPr>
          <w:caps w:val="0"/>
        </w:rPr>
        <w:t>HOURS OF OPERATION</w:t>
      </w:r>
      <w:bookmarkEnd w:id="973"/>
      <w:bookmarkEnd w:id="974"/>
    </w:p>
    <w:p w14:paraId="6640B48A" w14:textId="77777777" w:rsidR="00316A47" w:rsidRDefault="00316A47" w:rsidP="00316A47">
      <w:pPr>
        <w:autoSpaceDE w:val="0"/>
        <w:autoSpaceDN w:val="0"/>
        <w:adjustRightInd w:val="0"/>
        <w:ind w:left="720"/>
        <w:jc w:val="left"/>
        <w:rPr>
          <w:rFonts w:cs="Arial"/>
          <w:bCs/>
          <w:color w:val="000000"/>
          <w:szCs w:val="22"/>
        </w:rPr>
      </w:pPr>
    </w:p>
    <w:p w14:paraId="381B2118" w14:textId="34C6CED3" w:rsidR="00316A47" w:rsidRPr="00A15A5C" w:rsidRDefault="00316A47" w:rsidP="00C23C93">
      <w:pPr>
        <w:numPr>
          <w:ilvl w:val="2"/>
          <w:numId w:val="3"/>
        </w:numPr>
        <w:autoSpaceDE w:val="0"/>
        <w:autoSpaceDN w:val="0"/>
        <w:adjustRightInd w:val="0"/>
        <w:rPr>
          <w:rFonts w:cs="Arial"/>
          <w:bCs/>
          <w:color w:val="000000"/>
          <w:szCs w:val="22"/>
        </w:rPr>
      </w:pPr>
      <w:r>
        <w:rPr>
          <w:rFonts w:cs="Arial"/>
          <w:bCs/>
          <w:color w:val="000000"/>
          <w:szCs w:val="22"/>
        </w:rPr>
        <w:t>The Vendor {Contractor}</w:t>
      </w:r>
      <w:r w:rsidRPr="00A15A5C">
        <w:rPr>
          <w:rFonts w:cs="Arial"/>
          <w:bCs/>
          <w:color w:val="000000"/>
          <w:szCs w:val="22"/>
        </w:rPr>
        <w:t xml:space="preserve"> must </w:t>
      </w:r>
      <w:r>
        <w:rPr>
          <w:rFonts w:cs="Arial"/>
          <w:bCs/>
          <w:color w:val="000000"/>
          <w:szCs w:val="22"/>
        </w:rPr>
        <w:t xml:space="preserve">provide service </w:t>
      </w:r>
      <w:r w:rsidR="00845AA8">
        <w:rPr>
          <w:rFonts w:cs="Arial"/>
          <w:bCs/>
          <w:color w:val="000000"/>
          <w:szCs w:val="22"/>
        </w:rPr>
        <w:t xml:space="preserve">as described in the </w:t>
      </w:r>
      <w:r w:rsidR="002118DC">
        <w:rPr>
          <w:rFonts w:cs="Arial"/>
          <w:bCs/>
          <w:color w:val="000000"/>
          <w:szCs w:val="22"/>
        </w:rPr>
        <w:t>Blanket P.O.</w:t>
      </w:r>
      <w:r w:rsidR="00845AA8">
        <w:rPr>
          <w:rFonts w:cs="Arial"/>
          <w:bCs/>
          <w:color w:val="000000"/>
          <w:szCs w:val="22"/>
        </w:rPr>
        <w:t xml:space="preserve"> </w:t>
      </w:r>
      <w:r>
        <w:rPr>
          <w:rFonts w:cs="Arial"/>
          <w:bCs/>
          <w:color w:val="000000"/>
          <w:szCs w:val="22"/>
        </w:rPr>
        <w:t xml:space="preserve">during </w:t>
      </w:r>
      <w:r w:rsidR="00116622">
        <w:rPr>
          <w:rFonts w:cs="Arial"/>
          <w:bCs/>
          <w:color w:val="000000"/>
          <w:szCs w:val="22"/>
        </w:rPr>
        <w:t xml:space="preserve">normal hours of operation (see Section 1.2.1), </w:t>
      </w:r>
      <w:r>
        <w:rPr>
          <w:rFonts w:cs="Arial"/>
          <w:bCs/>
          <w:color w:val="000000"/>
          <w:szCs w:val="22"/>
        </w:rPr>
        <w:t xml:space="preserve">and </w:t>
      </w:r>
      <w:r w:rsidR="00116622">
        <w:rPr>
          <w:rFonts w:cs="Arial"/>
          <w:bCs/>
          <w:color w:val="000000"/>
          <w:szCs w:val="22"/>
        </w:rPr>
        <w:t xml:space="preserve">must </w:t>
      </w:r>
      <w:r w:rsidRPr="00A15A5C">
        <w:rPr>
          <w:rFonts w:cs="Arial"/>
          <w:bCs/>
          <w:color w:val="000000"/>
          <w:szCs w:val="22"/>
        </w:rPr>
        <w:t xml:space="preserve">be capable of 24 hours a day operation </w:t>
      </w:r>
      <w:r w:rsidR="00116622">
        <w:rPr>
          <w:rFonts w:cs="Arial"/>
          <w:bCs/>
          <w:color w:val="000000"/>
          <w:szCs w:val="22"/>
        </w:rPr>
        <w:t xml:space="preserve">when required </w:t>
      </w:r>
      <w:r w:rsidRPr="00A15A5C">
        <w:rPr>
          <w:rFonts w:cs="Arial"/>
          <w:bCs/>
          <w:color w:val="000000"/>
          <w:szCs w:val="22"/>
        </w:rPr>
        <w:t>with</w:t>
      </w:r>
      <w:r>
        <w:rPr>
          <w:rFonts w:cs="Arial"/>
          <w:bCs/>
          <w:color w:val="000000"/>
          <w:szCs w:val="22"/>
        </w:rPr>
        <w:t xml:space="preserve"> a</w:t>
      </w:r>
      <w:r w:rsidRPr="00A15A5C">
        <w:rPr>
          <w:rFonts w:cs="Arial"/>
          <w:bCs/>
          <w:color w:val="000000"/>
          <w:szCs w:val="22"/>
        </w:rPr>
        <w:t xml:space="preserve"> high level of security and accountability.</w:t>
      </w:r>
      <w:r w:rsidR="00D546AB">
        <w:rPr>
          <w:rFonts w:cs="Arial"/>
          <w:bCs/>
          <w:color w:val="000000"/>
          <w:szCs w:val="22"/>
        </w:rPr>
        <w:t xml:space="preserve"> </w:t>
      </w:r>
      <w:r>
        <w:rPr>
          <w:rFonts w:cs="Arial"/>
          <w:bCs/>
          <w:color w:val="000000"/>
          <w:szCs w:val="22"/>
        </w:rPr>
        <w:t xml:space="preserve">The </w:t>
      </w:r>
      <w:r w:rsidRPr="00780005">
        <w:rPr>
          <w:rFonts w:cs="Arial"/>
          <w:bCs/>
          <w:color w:val="000000"/>
          <w:szCs w:val="22"/>
        </w:rPr>
        <w:t>Vendor {Contractor} is required to staff NJDOT facilities and provide contracted services during storm events and other emergencies as determined by the State.</w:t>
      </w:r>
      <w:r>
        <w:rPr>
          <w:rFonts w:cs="Arial"/>
          <w:bCs/>
          <w:color w:val="000000"/>
          <w:szCs w:val="22"/>
        </w:rPr>
        <w:t xml:space="preserve"> The</w:t>
      </w:r>
      <w:r w:rsidRPr="00A15A5C">
        <w:rPr>
          <w:rFonts w:cs="Arial"/>
          <w:bCs/>
          <w:color w:val="000000"/>
          <w:szCs w:val="22"/>
        </w:rPr>
        <w:t xml:space="preserve"> </w:t>
      </w:r>
      <w:r>
        <w:rPr>
          <w:rFonts w:cs="Arial"/>
          <w:bCs/>
          <w:color w:val="000000"/>
          <w:szCs w:val="22"/>
        </w:rPr>
        <w:t>Vendor {Contractor}</w:t>
      </w:r>
      <w:r w:rsidRPr="00A15A5C">
        <w:rPr>
          <w:rFonts w:cs="Arial"/>
          <w:bCs/>
          <w:color w:val="000000"/>
          <w:szCs w:val="22"/>
        </w:rPr>
        <w:t xml:space="preserve"> must obtain written approval before moving forward with any overtime activities outside of normal hours and identify each individual position affected including the cost.</w:t>
      </w:r>
      <w:r w:rsidRPr="00A15A5C" w:rsidDel="00BD2E45">
        <w:rPr>
          <w:rFonts w:cs="Arial"/>
          <w:bCs/>
          <w:color w:val="000000"/>
          <w:szCs w:val="22"/>
        </w:rPr>
        <w:t xml:space="preserve"> </w:t>
      </w:r>
    </w:p>
    <w:p w14:paraId="6B21F259" w14:textId="77777777" w:rsidR="00316A47" w:rsidRPr="00A15A5C" w:rsidRDefault="00316A47" w:rsidP="00316A47">
      <w:pPr>
        <w:autoSpaceDE w:val="0"/>
        <w:autoSpaceDN w:val="0"/>
        <w:adjustRightInd w:val="0"/>
        <w:jc w:val="left"/>
        <w:rPr>
          <w:rFonts w:cs="Arial"/>
          <w:bCs/>
          <w:color w:val="000000"/>
          <w:szCs w:val="22"/>
        </w:rPr>
      </w:pPr>
    </w:p>
    <w:p w14:paraId="105B3107" w14:textId="77777777" w:rsidR="00316A47" w:rsidRPr="00316A47" w:rsidRDefault="00316A47" w:rsidP="00316A47">
      <w:pPr>
        <w:pStyle w:val="Heading2"/>
      </w:pPr>
      <w:bookmarkStart w:id="975" w:name="_Toc493596154"/>
      <w:bookmarkStart w:id="976" w:name="_Toc517167553"/>
      <w:r w:rsidRPr="00316A47">
        <w:t>MOBILIZATION PHASE</w:t>
      </w:r>
      <w:bookmarkEnd w:id="975"/>
      <w:bookmarkEnd w:id="976"/>
      <w:r w:rsidRPr="00316A47">
        <w:t xml:space="preserve"> </w:t>
      </w:r>
    </w:p>
    <w:p w14:paraId="15749437" w14:textId="77777777" w:rsidR="00316A47" w:rsidRPr="00A15A5C" w:rsidRDefault="00316A47" w:rsidP="00316A47">
      <w:pPr>
        <w:autoSpaceDE w:val="0"/>
        <w:autoSpaceDN w:val="0"/>
        <w:adjustRightInd w:val="0"/>
        <w:ind w:left="720"/>
        <w:jc w:val="left"/>
        <w:rPr>
          <w:rFonts w:cs="Arial"/>
          <w:b/>
          <w:bCs/>
          <w:color w:val="000000"/>
          <w:szCs w:val="22"/>
        </w:rPr>
      </w:pPr>
    </w:p>
    <w:p w14:paraId="2D3F965B" w14:textId="13CDCF3E" w:rsidR="005272DC" w:rsidRDefault="00316A47" w:rsidP="00316A47">
      <w:pPr>
        <w:autoSpaceDE w:val="0"/>
        <w:autoSpaceDN w:val="0"/>
        <w:adjustRightInd w:val="0"/>
        <w:rPr>
          <w:ins w:id="977" w:author="Kerchner, Jeffrey" w:date="2018-10-17T12:11:00Z"/>
          <w:rFonts w:cs="Arial"/>
          <w:bCs/>
          <w:color w:val="000000"/>
          <w:szCs w:val="22"/>
        </w:rPr>
      </w:pPr>
      <w:r w:rsidRPr="00A15A5C">
        <w:rPr>
          <w:rFonts w:cs="Arial"/>
          <w:bCs/>
          <w:color w:val="000000"/>
          <w:szCs w:val="22"/>
        </w:rPr>
        <w:t xml:space="preserve">The </w:t>
      </w:r>
      <w:r>
        <w:rPr>
          <w:rFonts w:cs="Arial"/>
          <w:bCs/>
          <w:color w:val="000000"/>
          <w:szCs w:val="22"/>
        </w:rPr>
        <w:t>Vendor {Contractor}</w:t>
      </w:r>
      <w:r w:rsidRPr="00A15A5C">
        <w:rPr>
          <w:rFonts w:cs="Arial"/>
          <w:bCs/>
          <w:color w:val="000000"/>
          <w:szCs w:val="22"/>
        </w:rPr>
        <w:t xml:space="preserve"> is responsible for ensuring</w:t>
      </w:r>
      <w:r>
        <w:rPr>
          <w:rFonts w:cs="Arial"/>
          <w:bCs/>
          <w:color w:val="000000"/>
          <w:szCs w:val="22"/>
        </w:rPr>
        <w:t xml:space="preserve"> that</w:t>
      </w:r>
      <w:r w:rsidRPr="00A15A5C">
        <w:rPr>
          <w:rFonts w:cs="Arial"/>
          <w:bCs/>
          <w:color w:val="000000"/>
          <w:szCs w:val="22"/>
        </w:rPr>
        <w:t xml:space="preserve"> facilities are operational</w:t>
      </w:r>
      <w:ins w:id="978" w:author="Kerchner, Jeffrey" w:date="2018-10-17T12:20:00Z">
        <w:r w:rsidR="00665D0B">
          <w:rPr>
            <w:rFonts w:cs="Arial"/>
            <w:bCs/>
            <w:color w:val="000000"/>
            <w:szCs w:val="22"/>
          </w:rPr>
          <w:t>,</w:t>
        </w:r>
        <w:r w:rsidR="00665D0B" w:rsidRPr="00665D0B">
          <w:rPr>
            <w:rFonts w:cs="Arial"/>
            <w:bCs/>
            <w:color w:val="000000"/>
            <w:szCs w:val="22"/>
          </w:rPr>
          <w:t xml:space="preserve"> </w:t>
        </w:r>
        <w:r w:rsidR="00665D0B" w:rsidRPr="00A15A5C">
          <w:rPr>
            <w:rFonts w:cs="Arial"/>
            <w:bCs/>
            <w:color w:val="000000"/>
            <w:szCs w:val="22"/>
          </w:rPr>
          <w:t>in accordanc</w:t>
        </w:r>
        <w:r w:rsidR="00665D0B">
          <w:rPr>
            <w:rFonts w:cs="Arial"/>
            <w:bCs/>
            <w:color w:val="000000"/>
            <w:szCs w:val="22"/>
          </w:rPr>
          <w:t>e with the Vendor’s {Contractor’s}</w:t>
        </w:r>
        <w:r w:rsidR="00665D0B" w:rsidRPr="00A15A5C">
          <w:rPr>
            <w:rFonts w:cs="Arial"/>
            <w:bCs/>
            <w:color w:val="000000"/>
            <w:szCs w:val="22"/>
          </w:rPr>
          <w:t xml:space="preserve"> approved </w:t>
        </w:r>
        <w:r w:rsidR="00665D0B">
          <w:rPr>
            <w:rFonts w:cs="Arial"/>
            <w:bCs/>
            <w:color w:val="000000"/>
            <w:szCs w:val="22"/>
          </w:rPr>
          <w:t>m</w:t>
        </w:r>
        <w:r w:rsidR="00665D0B" w:rsidRPr="00A15A5C">
          <w:rPr>
            <w:rFonts w:cs="Arial"/>
            <w:bCs/>
            <w:color w:val="000000"/>
            <w:szCs w:val="22"/>
          </w:rPr>
          <w:t xml:space="preserve">obilization </w:t>
        </w:r>
        <w:r w:rsidR="00665D0B">
          <w:rPr>
            <w:rFonts w:cs="Arial"/>
            <w:bCs/>
            <w:color w:val="000000"/>
            <w:szCs w:val="22"/>
          </w:rPr>
          <w:t>p</w:t>
        </w:r>
        <w:r w:rsidR="00665D0B" w:rsidRPr="00A15A5C">
          <w:rPr>
            <w:rFonts w:cs="Arial"/>
            <w:bCs/>
            <w:color w:val="000000"/>
            <w:szCs w:val="22"/>
          </w:rPr>
          <w:t xml:space="preserve">lan (See </w:t>
        </w:r>
        <w:r w:rsidR="00665D0B" w:rsidRPr="00351316">
          <w:rPr>
            <w:rFonts w:cs="Arial"/>
            <w:bCs/>
            <w:szCs w:val="22"/>
          </w:rPr>
          <w:t>Section 4.4.3.3.2</w:t>
        </w:r>
        <w:r w:rsidR="00665D0B" w:rsidRPr="00A15A5C">
          <w:rPr>
            <w:rFonts w:cs="Arial"/>
            <w:bCs/>
            <w:color w:val="000000"/>
            <w:szCs w:val="22"/>
          </w:rPr>
          <w:t>)</w:t>
        </w:r>
        <w:r w:rsidR="00665D0B">
          <w:rPr>
            <w:rFonts w:cs="Arial"/>
            <w:bCs/>
            <w:color w:val="000000"/>
            <w:szCs w:val="22"/>
          </w:rPr>
          <w:t xml:space="preserve">, </w:t>
        </w:r>
      </w:ins>
      <w:ins w:id="979" w:author="Kerchner, Jeffrey" w:date="2018-10-17T12:11:00Z">
        <w:r w:rsidR="005272DC">
          <w:rPr>
            <w:rFonts w:cs="Arial"/>
            <w:bCs/>
            <w:color w:val="000000"/>
            <w:szCs w:val="22"/>
          </w:rPr>
          <w:t xml:space="preserve"> as follows:</w:t>
        </w:r>
      </w:ins>
    </w:p>
    <w:p w14:paraId="0EB6640A" w14:textId="77777777" w:rsidR="005272DC" w:rsidRDefault="005272DC" w:rsidP="00316A47">
      <w:pPr>
        <w:autoSpaceDE w:val="0"/>
        <w:autoSpaceDN w:val="0"/>
        <w:adjustRightInd w:val="0"/>
        <w:rPr>
          <w:ins w:id="980" w:author="Kerchner, Jeffrey" w:date="2018-10-17T12:16:00Z"/>
          <w:rFonts w:eastAsia="Arial" w:cs="Arial"/>
          <w:szCs w:val="22"/>
        </w:rPr>
      </w:pPr>
    </w:p>
    <w:p w14:paraId="062880E5" w14:textId="35627671" w:rsidR="005272DC" w:rsidRPr="002A22D5" w:rsidRDefault="002A22D5" w:rsidP="008A6393">
      <w:pPr>
        <w:pStyle w:val="ListParagraph"/>
        <w:numPr>
          <w:ilvl w:val="0"/>
          <w:numId w:val="84"/>
        </w:numPr>
        <w:autoSpaceDE w:val="0"/>
        <w:autoSpaceDN w:val="0"/>
        <w:adjustRightInd w:val="0"/>
        <w:rPr>
          <w:ins w:id="981" w:author="Kerchner, Jeffrey" w:date="2018-10-17T12:16:00Z"/>
          <w:rFonts w:eastAsia="Arial" w:cs="Arial"/>
          <w:szCs w:val="22"/>
        </w:rPr>
      </w:pPr>
      <w:ins w:id="982" w:author="Kerchner, Jeffrey" w:date="2018-10-17T13:12:00Z">
        <w:r w:rsidRPr="002A22D5">
          <w:rPr>
            <w:rFonts w:eastAsia="Arial" w:cs="Arial"/>
            <w:szCs w:val="22"/>
          </w:rPr>
          <w:t xml:space="preserve">Four (4) facilities will be operational </w:t>
        </w:r>
      </w:ins>
      <w:ins w:id="983" w:author="Kerchner, Jeffrey" w:date="2018-10-17T12:17:00Z">
        <w:r w:rsidR="00665D0B" w:rsidRPr="002A22D5">
          <w:rPr>
            <w:rFonts w:eastAsia="Arial" w:cs="Arial"/>
            <w:szCs w:val="22"/>
          </w:rPr>
          <w:t>within four (</w:t>
        </w:r>
      </w:ins>
      <w:ins w:id="984" w:author="Kerchner, Jeffrey" w:date="2018-10-17T12:13:00Z">
        <w:r w:rsidR="005272DC" w:rsidRPr="008A6393">
          <w:rPr>
            <w:rFonts w:eastAsia="Arial" w:cs="Arial"/>
            <w:szCs w:val="22"/>
          </w:rPr>
          <w:t>4</w:t>
        </w:r>
      </w:ins>
      <w:ins w:id="985" w:author="Kerchner, Jeffrey" w:date="2018-10-17T12:18:00Z">
        <w:r w:rsidR="00665D0B" w:rsidRPr="002A22D5">
          <w:rPr>
            <w:rFonts w:eastAsia="Arial" w:cs="Arial"/>
            <w:szCs w:val="22"/>
          </w:rPr>
          <w:t>)</w:t>
        </w:r>
      </w:ins>
      <w:ins w:id="986" w:author="Kerchner, Jeffrey" w:date="2018-10-17T12:13:00Z">
        <w:r w:rsidR="005272DC" w:rsidRPr="008A6393">
          <w:rPr>
            <w:rFonts w:eastAsia="Arial" w:cs="Arial"/>
            <w:szCs w:val="22"/>
          </w:rPr>
          <w:t xml:space="preserve"> months</w:t>
        </w:r>
      </w:ins>
      <w:ins w:id="987" w:author="Kerchner, Jeffrey" w:date="2018-10-17T12:18:00Z">
        <w:r w:rsidR="00665D0B" w:rsidRPr="002A22D5">
          <w:rPr>
            <w:rFonts w:eastAsia="Arial" w:cs="Arial"/>
            <w:szCs w:val="22"/>
          </w:rPr>
          <w:t xml:space="preserve"> of</w:t>
        </w:r>
        <w:r w:rsidR="00665D0B" w:rsidRPr="002A22D5">
          <w:rPr>
            <w:rFonts w:cs="Arial"/>
            <w:bCs/>
            <w:color w:val="000000"/>
            <w:szCs w:val="22"/>
          </w:rPr>
          <w:t xml:space="preserve"> notice of award of the Blanket P.O.</w:t>
        </w:r>
        <w:r w:rsidR="00665D0B" w:rsidRPr="002A22D5">
          <w:rPr>
            <w:rFonts w:eastAsia="Arial" w:cs="Arial"/>
            <w:szCs w:val="22"/>
          </w:rPr>
          <w:t xml:space="preserve">  </w:t>
        </w:r>
      </w:ins>
    </w:p>
    <w:p w14:paraId="6636B578" w14:textId="30ACCF20" w:rsidR="00665D0B" w:rsidRPr="002A22D5" w:rsidRDefault="002A22D5" w:rsidP="008A6393">
      <w:pPr>
        <w:pStyle w:val="ListParagraph"/>
        <w:numPr>
          <w:ilvl w:val="0"/>
          <w:numId w:val="84"/>
        </w:numPr>
        <w:autoSpaceDE w:val="0"/>
        <w:autoSpaceDN w:val="0"/>
        <w:adjustRightInd w:val="0"/>
        <w:rPr>
          <w:ins w:id="988" w:author="Kerchner, Jeffrey" w:date="2018-10-17T12:17:00Z"/>
          <w:rFonts w:eastAsia="Arial" w:cs="Arial"/>
          <w:szCs w:val="22"/>
        </w:rPr>
      </w:pPr>
      <w:ins w:id="989" w:author="Kerchner, Jeffrey" w:date="2018-10-17T13:12:00Z">
        <w:r w:rsidRPr="002A22D5">
          <w:rPr>
            <w:rFonts w:eastAsia="Arial" w:cs="Arial"/>
            <w:szCs w:val="22"/>
          </w:rPr>
          <w:t xml:space="preserve">Eight (8) facilities will be operational </w:t>
        </w:r>
      </w:ins>
      <w:ins w:id="990" w:author="Kerchner, Jeffrey" w:date="2018-10-17T12:18:00Z">
        <w:r w:rsidR="00665D0B" w:rsidRPr="002A22D5">
          <w:rPr>
            <w:rFonts w:eastAsia="Arial" w:cs="Arial"/>
            <w:szCs w:val="22"/>
          </w:rPr>
          <w:t>within eight (</w:t>
        </w:r>
      </w:ins>
      <w:ins w:id="991" w:author="Kerchner, Jeffrey" w:date="2018-10-17T12:13:00Z">
        <w:r w:rsidR="005272DC" w:rsidRPr="008A6393">
          <w:rPr>
            <w:rFonts w:eastAsia="Arial" w:cs="Arial"/>
            <w:szCs w:val="22"/>
          </w:rPr>
          <w:t>8</w:t>
        </w:r>
      </w:ins>
      <w:ins w:id="992" w:author="Kerchner, Jeffrey" w:date="2018-10-17T12:18:00Z">
        <w:r w:rsidR="00665D0B" w:rsidRPr="002A22D5">
          <w:rPr>
            <w:rFonts w:eastAsia="Arial" w:cs="Arial"/>
            <w:szCs w:val="22"/>
          </w:rPr>
          <w:t>)</w:t>
        </w:r>
      </w:ins>
      <w:ins w:id="993" w:author="Kerchner, Jeffrey" w:date="2018-10-17T12:13:00Z">
        <w:r w:rsidR="005272DC" w:rsidRPr="008A6393">
          <w:rPr>
            <w:rFonts w:eastAsia="Arial" w:cs="Arial"/>
            <w:szCs w:val="22"/>
          </w:rPr>
          <w:t xml:space="preserve"> months</w:t>
        </w:r>
      </w:ins>
      <w:ins w:id="994" w:author="Kerchner, Jeffrey" w:date="2018-10-17T12:19:00Z">
        <w:r w:rsidR="00665D0B" w:rsidRPr="002A22D5">
          <w:rPr>
            <w:rFonts w:cs="Arial"/>
            <w:bCs/>
            <w:color w:val="000000"/>
            <w:szCs w:val="22"/>
          </w:rPr>
          <w:t xml:space="preserve"> of notice of award of the Blanket P.O.</w:t>
        </w:r>
      </w:ins>
      <w:ins w:id="995" w:author="Kerchner, Jeffrey" w:date="2018-10-17T12:13:00Z">
        <w:r w:rsidR="005272DC" w:rsidRPr="008A6393">
          <w:rPr>
            <w:rFonts w:eastAsia="Arial" w:cs="Arial"/>
            <w:szCs w:val="22"/>
          </w:rPr>
          <w:t xml:space="preserve">  </w:t>
        </w:r>
      </w:ins>
    </w:p>
    <w:p w14:paraId="3B77EFFC" w14:textId="7E1C0447" w:rsidR="00665D0B" w:rsidRPr="002A22D5" w:rsidRDefault="004E1A62" w:rsidP="008A6393">
      <w:pPr>
        <w:pStyle w:val="ListParagraph"/>
        <w:numPr>
          <w:ilvl w:val="0"/>
          <w:numId w:val="84"/>
        </w:numPr>
        <w:autoSpaceDE w:val="0"/>
        <w:autoSpaceDN w:val="0"/>
        <w:adjustRightInd w:val="0"/>
        <w:rPr>
          <w:ins w:id="996" w:author="Kerchner, Jeffrey" w:date="2018-10-17T12:17:00Z"/>
          <w:rFonts w:eastAsia="Arial" w:cs="Arial"/>
          <w:szCs w:val="22"/>
        </w:rPr>
      </w:pPr>
      <w:ins w:id="997" w:author="Kerchner, Jeffrey" w:date="2018-10-18T12:35:00Z">
        <w:r>
          <w:rPr>
            <w:rFonts w:eastAsia="Arial" w:cs="Arial"/>
            <w:szCs w:val="22"/>
          </w:rPr>
          <w:t>All twelve (12)</w:t>
        </w:r>
      </w:ins>
      <w:ins w:id="998" w:author="Kerchner, Jeffrey" w:date="2018-10-17T13:13:00Z">
        <w:r w:rsidR="002A22D5" w:rsidRPr="002A22D5">
          <w:rPr>
            <w:rFonts w:eastAsia="Arial" w:cs="Arial"/>
            <w:szCs w:val="22"/>
          </w:rPr>
          <w:t xml:space="preserve"> facilities will be operational </w:t>
        </w:r>
      </w:ins>
      <w:ins w:id="999" w:author="Kerchner, Jeffrey" w:date="2018-10-17T12:19:00Z">
        <w:r w:rsidR="00665D0B" w:rsidRPr="002A22D5">
          <w:rPr>
            <w:rFonts w:eastAsia="Arial" w:cs="Arial"/>
            <w:szCs w:val="22"/>
          </w:rPr>
          <w:t>within twelve (</w:t>
        </w:r>
      </w:ins>
      <w:ins w:id="1000" w:author="Kerchner, Jeffrey" w:date="2018-10-17T12:13:00Z">
        <w:r w:rsidR="005272DC" w:rsidRPr="008A6393">
          <w:rPr>
            <w:rFonts w:eastAsia="Arial" w:cs="Arial"/>
            <w:szCs w:val="22"/>
          </w:rPr>
          <w:t>12</w:t>
        </w:r>
      </w:ins>
      <w:ins w:id="1001" w:author="Kerchner, Jeffrey" w:date="2018-10-17T12:19:00Z">
        <w:r w:rsidR="00665D0B" w:rsidRPr="002A22D5">
          <w:rPr>
            <w:rFonts w:eastAsia="Arial" w:cs="Arial"/>
            <w:szCs w:val="22"/>
          </w:rPr>
          <w:t>)</w:t>
        </w:r>
      </w:ins>
      <w:ins w:id="1002" w:author="Kerchner, Jeffrey" w:date="2018-10-17T12:13:00Z">
        <w:r w:rsidR="005272DC" w:rsidRPr="008A6393">
          <w:rPr>
            <w:rFonts w:eastAsia="Arial" w:cs="Arial"/>
            <w:szCs w:val="22"/>
          </w:rPr>
          <w:t xml:space="preserve"> months</w:t>
        </w:r>
      </w:ins>
      <w:ins w:id="1003" w:author="Kerchner, Jeffrey" w:date="2018-10-17T12:19:00Z">
        <w:r w:rsidR="00665D0B" w:rsidRPr="002A22D5">
          <w:rPr>
            <w:rFonts w:eastAsia="Arial" w:cs="Arial"/>
            <w:szCs w:val="22"/>
          </w:rPr>
          <w:t xml:space="preserve"> of </w:t>
        </w:r>
        <w:r w:rsidR="00665D0B" w:rsidRPr="002A22D5">
          <w:rPr>
            <w:rFonts w:cs="Arial"/>
            <w:bCs/>
            <w:color w:val="000000"/>
            <w:szCs w:val="22"/>
          </w:rPr>
          <w:t>notice of award of the Blanket P.O.</w:t>
        </w:r>
      </w:ins>
      <w:ins w:id="1004" w:author="Kerchner, Jeffrey" w:date="2018-10-17T12:13:00Z">
        <w:r w:rsidR="005272DC" w:rsidRPr="008A6393">
          <w:rPr>
            <w:rFonts w:eastAsia="Arial" w:cs="Arial"/>
            <w:szCs w:val="22"/>
          </w:rPr>
          <w:t xml:space="preserve"> </w:t>
        </w:r>
      </w:ins>
    </w:p>
    <w:p w14:paraId="0BE64919" w14:textId="77777777" w:rsidR="00665D0B" w:rsidRDefault="00665D0B" w:rsidP="00316A47">
      <w:pPr>
        <w:autoSpaceDE w:val="0"/>
        <w:autoSpaceDN w:val="0"/>
        <w:adjustRightInd w:val="0"/>
        <w:rPr>
          <w:ins w:id="1005" w:author="Kerchner, Jeffrey" w:date="2018-10-17T12:17:00Z"/>
          <w:rFonts w:eastAsia="Arial" w:cs="Arial"/>
          <w:szCs w:val="22"/>
        </w:rPr>
      </w:pPr>
    </w:p>
    <w:p w14:paraId="4ABBE3C6" w14:textId="77777777" w:rsidR="004A04A9" w:rsidRPr="004A04A9" w:rsidRDefault="005272DC" w:rsidP="00665D0B">
      <w:pPr>
        <w:autoSpaceDE w:val="0"/>
        <w:autoSpaceDN w:val="0"/>
        <w:adjustRightInd w:val="0"/>
        <w:rPr>
          <w:ins w:id="1006" w:author="Kerchner, Jeffrey" w:date="2018-10-17T12:13:00Z"/>
          <w:rFonts w:eastAsia="Arial" w:cs="Arial"/>
          <w:szCs w:val="22"/>
        </w:rPr>
      </w:pPr>
      <w:ins w:id="1007" w:author="Kerchner, Jeffrey" w:date="2018-10-17T12:13:00Z">
        <w:r w:rsidRPr="008A6393">
          <w:rPr>
            <w:rFonts w:eastAsia="Arial" w:cs="Arial"/>
            <w:szCs w:val="22"/>
          </w:rPr>
          <w:t xml:space="preserve">The first </w:t>
        </w:r>
      </w:ins>
      <w:ins w:id="1008" w:author="Kerchner, Jeffrey" w:date="2018-10-17T12:24:00Z">
        <w:r w:rsidR="00ED7C58">
          <w:rPr>
            <w:rFonts w:eastAsia="Arial" w:cs="Arial"/>
            <w:szCs w:val="22"/>
          </w:rPr>
          <w:t>three (</w:t>
        </w:r>
      </w:ins>
      <w:ins w:id="1009" w:author="Kerchner, Jeffrey" w:date="2018-10-17T12:13:00Z">
        <w:r w:rsidRPr="008A6393">
          <w:rPr>
            <w:rFonts w:eastAsia="Arial" w:cs="Arial"/>
            <w:szCs w:val="22"/>
          </w:rPr>
          <w:t>3</w:t>
        </w:r>
      </w:ins>
      <w:ins w:id="1010" w:author="Kerchner, Jeffrey" w:date="2018-10-17T12:24:00Z">
        <w:r w:rsidR="00ED7C58">
          <w:rPr>
            <w:rFonts w:eastAsia="Arial" w:cs="Arial"/>
            <w:szCs w:val="22"/>
          </w:rPr>
          <w:t xml:space="preserve">) facilities </w:t>
        </w:r>
      </w:ins>
      <w:ins w:id="1011" w:author="Kerchner, Jeffrey" w:date="2018-10-17T12:13:00Z">
        <w:r w:rsidRPr="008A6393">
          <w:rPr>
            <w:rFonts w:eastAsia="Arial" w:cs="Arial"/>
            <w:szCs w:val="22"/>
          </w:rPr>
          <w:t xml:space="preserve">to </w:t>
        </w:r>
      </w:ins>
      <w:ins w:id="1012" w:author="Kerchner, Jeffrey" w:date="2018-10-17T13:14:00Z">
        <w:r w:rsidR="002A22D5">
          <w:rPr>
            <w:rFonts w:eastAsia="Arial" w:cs="Arial"/>
            <w:szCs w:val="22"/>
          </w:rPr>
          <w:t xml:space="preserve">be made operational </w:t>
        </w:r>
      </w:ins>
      <w:ins w:id="1013" w:author="Kerchner, Jeffrey" w:date="2018-10-17T12:13:00Z">
        <w:r w:rsidRPr="008A6393">
          <w:rPr>
            <w:rFonts w:eastAsia="Arial" w:cs="Arial"/>
            <w:szCs w:val="22"/>
          </w:rPr>
          <w:t xml:space="preserve">shall be Fernwood, Netcong and Vineland. </w:t>
        </w:r>
      </w:ins>
    </w:p>
    <w:p w14:paraId="3466BE13" w14:textId="19F18B80" w:rsidR="00316A47" w:rsidRDefault="00316A47" w:rsidP="00665D0B">
      <w:pPr>
        <w:autoSpaceDE w:val="0"/>
        <w:autoSpaceDN w:val="0"/>
        <w:adjustRightInd w:val="0"/>
        <w:rPr>
          <w:ins w:id="1014" w:author="Warren, Donald" w:date="2018-09-20T14:50:00Z"/>
          <w:rFonts w:cs="Arial"/>
          <w:bCs/>
          <w:color w:val="000000"/>
          <w:szCs w:val="22"/>
        </w:rPr>
      </w:pPr>
      <w:del w:id="1015" w:author="Kerchner, Jeffrey" w:date="2018-10-17T12:20:00Z">
        <w:r w:rsidRPr="00A15A5C" w:rsidDel="00665D0B">
          <w:rPr>
            <w:rFonts w:cs="Arial"/>
            <w:bCs/>
            <w:color w:val="000000"/>
            <w:szCs w:val="22"/>
          </w:rPr>
          <w:delText xml:space="preserve"> within </w:delText>
        </w:r>
        <w:r w:rsidR="00E43DEC" w:rsidDel="00665D0B">
          <w:rPr>
            <w:rFonts w:cs="Arial"/>
            <w:bCs/>
            <w:color w:val="000000"/>
            <w:szCs w:val="22"/>
          </w:rPr>
          <w:delText>45</w:delText>
        </w:r>
        <w:r w:rsidRPr="00A15A5C" w:rsidDel="00665D0B">
          <w:rPr>
            <w:rFonts w:cs="Arial"/>
            <w:bCs/>
            <w:color w:val="000000"/>
            <w:szCs w:val="22"/>
          </w:rPr>
          <w:delText xml:space="preserve"> </w:delText>
        </w:r>
        <w:r w:rsidDel="00665D0B">
          <w:rPr>
            <w:rFonts w:cs="Arial"/>
            <w:bCs/>
            <w:color w:val="000000"/>
            <w:szCs w:val="22"/>
          </w:rPr>
          <w:delText>C</w:delText>
        </w:r>
        <w:r w:rsidRPr="00A15A5C" w:rsidDel="00665D0B">
          <w:rPr>
            <w:rFonts w:cs="Arial"/>
            <w:bCs/>
            <w:color w:val="000000"/>
            <w:szCs w:val="22"/>
          </w:rPr>
          <w:delText xml:space="preserve">alendar </w:delText>
        </w:r>
        <w:r w:rsidDel="00665D0B">
          <w:rPr>
            <w:rFonts w:cs="Arial"/>
            <w:bCs/>
            <w:color w:val="000000"/>
            <w:szCs w:val="22"/>
          </w:rPr>
          <w:delText>D</w:delText>
        </w:r>
        <w:r w:rsidRPr="00A15A5C" w:rsidDel="00665D0B">
          <w:rPr>
            <w:rFonts w:cs="Arial"/>
            <w:bCs/>
            <w:color w:val="000000"/>
            <w:szCs w:val="22"/>
          </w:rPr>
          <w:delText xml:space="preserve">ays of </w:delText>
        </w:r>
        <w:r w:rsidDel="00665D0B">
          <w:rPr>
            <w:rFonts w:cs="Arial"/>
            <w:bCs/>
            <w:color w:val="000000"/>
            <w:szCs w:val="22"/>
          </w:rPr>
          <w:delText xml:space="preserve">notice of award of the </w:delText>
        </w:r>
        <w:r w:rsidRPr="00A15A5C" w:rsidDel="00665D0B">
          <w:rPr>
            <w:rFonts w:cs="Arial"/>
            <w:bCs/>
            <w:color w:val="000000"/>
            <w:szCs w:val="22"/>
          </w:rPr>
          <w:delText xml:space="preserve"> </w:delText>
        </w:r>
        <w:r w:rsidR="002118DC" w:rsidDel="00665D0B">
          <w:rPr>
            <w:rFonts w:cs="Arial"/>
            <w:bCs/>
            <w:color w:val="000000"/>
            <w:szCs w:val="22"/>
          </w:rPr>
          <w:delText>Blanket P.O.</w:delText>
        </w:r>
      </w:del>
      <w:del w:id="1016" w:author="Kerchner, Jeffrey" w:date="2018-10-17T12:19:00Z">
        <w:r w:rsidRPr="00A15A5C" w:rsidDel="00665D0B">
          <w:rPr>
            <w:rFonts w:cs="Arial"/>
            <w:bCs/>
            <w:color w:val="000000"/>
            <w:szCs w:val="22"/>
          </w:rPr>
          <w:delText xml:space="preserve"> in accordanc</w:delText>
        </w:r>
        <w:r w:rsidDel="00665D0B">
          <w:rPr>
            <w:rFonts w:cs="Arial"/>
            <w:bCs/>
            <w:color w:val="000000"/>
            <w:szCs w:val="22"/>
          </w:rPr>
          <w:delText>e with the Vendor’s {Contractor’s}</w:delText>
        </w:r>
        <w:r w:rsidRPr="00A15A5C" w:rsidDel="00665D0B">
          <w:rPr>
            <w:rFonts w:cs="Arial"/>
            <w:bCs/>
            <w:color w:val="000000"/>
            <w:szCs w:val="22"/>
          </w:rPr>
          <w:delText xml:space="preserve"> approved </w:delText>
        </w:r>
        <w:r w:rsidDel="00665D0B">
          <w:rPr>
            <w:rFonts w:cs="Arial"/>
            <w:bCs/>
            <w:color w:val="000000"/>
            <w:szCs w:val="22"/>
          </w:rPr>
          <w:delText>m</w:delText>
        </w:r>
        <w:r w:rsidRPr="00A15A5C" w:rsidDel="00665D0B">
          <w:rPr>
            <w:rFonts w:cs="Arial"/>
            <w:bCs/>
            <w:color w:val="000000"/>
            <w:szCs w:val="22"/>
          </w:rPr>
          <w:delText xml:space="preserve">obilization </w:delText>
        </w:r>
        <w:r w:rsidDel="00665D0B">
          <w:rPr>
            <w:rFonts w:cs="Arial"/>
            <w:bCs/>
            <w:color w:val="000000"/>
            <w:szCs w:val="22"/>
          </w:rPr>
          <w:delText>p</w:delText>
        </w:r>
        <w:r w:rsidRPr="00A15A5C" w:rsidDel="00665D0B">
          <w:rPr>
            <w:rFonts w:cs="Arial"/>
            <w:bCs/>
            <w:color w:val="000000"/>
            <w:szCs w:val="22"/>
          </w:rPr>
          <w:delText xml:space="preserve">lan (See </w:delText>
        </w:r>
        <w:r w:rsidR="00351316" w:rsidRPr="00351316" w:rsidDel="00665D0B">
          <w:rPr>
            <w:rFonts w:cs="Arial"/>
            <w:bCs/>
            <w:szCs w:val="22"/>
          </w:rPr>
          <w:delText>Section 4.4.3.3.2</w:delText>
        </w:r>
        <w:r w:rsidRPr="00A15A5C" w:rsidDel="00665D0B">
          <w:rPr>
            <w:rFonts w:cs="Arial"/>
            <w:bCs/>
            <w:color w:val="000000"/>
            <w:szCs w:val="22"/>
          </w:rPr>
          <w:delText>)</w:delText>
        </w:r>
      </w:del>
      <w:del w:id="1017" w:author="Kerchner, Jeffrey" w:date="2018-10-17T12:20:00Z">
        <w:r w:rsidRPr="00A15A5C" w:rsidDel="00665D0B">
          <w:rPr>
            <w:rFonts w:cs="Arial"/>
            <w:bCs/>
            <w:color w:val="000000"/>
            <w:szCs w:val="22"/>
          </w:rPr>
          <w:delText xml:space="preserve">.  </w:delText>
        </w:r>
      </w:del>
    </w:p>
    <w:p w14:paraId="5532EFD9" w14:textId="77777777" w:rsidR="00E35C30" w:rsidRDefault="00E35C30" w:rsidP="00316A47">
      <w:pPr>
        <w:autoSpaceDE w:val="0"/>
        <w:autoSpaceDN w:val="0"/>
        <w:adjustRightInd w:val="0"/>
        <w:rPr>
          <w:ins w:id="1018" w:author="Warren, Donald" w:date="2018-09-20T14:50:00Z"/>
          <w:rFonts w:cs="Arial"/>
          <w:bCs/>
          <w:color w:val="000000"/>
          <w:szCs w:val="22"/>
        </w:rPr>
      </w:pPr>
    </w:p>
    <w:p w14:paraId="097EC8B5" w14:textId="3D54DE36" w:rsidR="00E35C30" w:rsidRPr="00384120" w:rsidDel="00ED7C58" w:rsidRDefault="00E35C30" w:rsidP="00690202">
      <w:pPr>
        <w:rPr>
          <w:ins w:id="1019" w:author="Warren, Donald" w:date="2018-09-20T14:50:00Z"/>
          <w:del w:id="1020" w:author="Kerchner, Jeffrey" w:date="2018-10-17T12:26:00Z"/>
        </w:rPr>
      </w:pPr>
      <w:ins w:id="1021" w:author="Warren, Donald" w:date="2018-09-20T14:50:00Z">
        <w:del w:id="1022" w:author="Kerchner, Jeffrey" w:date="2018-10-17T12:26:00Z">
          <w:r w:rsidDel="00ED7C58">
            <w:delText>NJDOT will provide a full inventory prior to the transfer of parts from NJDOT to the Vendor {Contractor}.</w:delText>
          </w:r>
        </w:del>
      </w:ins>
    </w:p>
    <w:p w14:paraId="1E284228" w14:textId="77777777" w:rsidR="00E35C30" w:rsidRPr="00A15A5C" w:rsidRDefault="00E35C30" w:rsidP="00316A47">
      <w:pPr>
        <w:autoSpaceDE w:val="0"/>
        <w:autoSpaceDN w:val="0"/>
        <w:adjustRightInd w:val="0"/>
        <w:rPr>
          <w:rFonts w:cs="Arial"/>
          <w:bCs/>
          <w:color w:val="000000"/>
          <w:szCs w:val="22"/>
        </w:rPr>
      </w:pPr>
    </w:p>
    <w:p w14:paraId="6496AC4D" w14:textId="77777777" w:rsidR="00316A47" w:rsidRPr="00A15A5C" w:rsidRDefault="00316A47" w:rsidP="00316A47">
      <w:pPr>
        <w:autoSpaceDE w:val="0"/>
        <w:autoSpaceDN w:val="0"/>
        <w:adjustRightInd w:val="0"/>
        <w:ind w:left="720"/>
        <w:jc w:val="left"/>
        <w:rPr>
          <w:rFonts w:cs="Arial"/>
          <w:bCs/>
          <w:color w:val="000000"/>
          <w:szCs w:val="22"/>
        </w:rPr>
      </w:pPr>
    </w:p>
    <w:p w14:paraId="035CF82B" w14:textId="2E992875" w:rsidR="00316A47" w:rsidRDefault="00316A47" w:rsidP="002145C1">
      <w:pPr>
        <w:keepNext/>
        <w:autoSpaceDE w:val="0"/>
        <w:autoSpaceDN w:val="0"/>
        <w:adjustRightInd w:val="0"/>
        <w:rPr>
          <w:rFonts w:cs="Arial"/>
          <w:bCs/>
          <w:color w:val="000000"/>
          <w:szCs w:val="22"/>
        </w:rPr>
      </w:pPr>
      <w:r w:rsidRPr="00A15A5C">
        <w:rPr>
          <w:rFonts w:cs="Arial"/>
          <w:bCs/>
          <w:color w:val="000000"/>
          <w:szCs w:val="22"/>
        </w:rPr>
        <w:t>The mobilization phase shall include</w:t>
      </w:r>
      <w:r w:rsidR="00A4074B">
        <w:rPr>
          <w:rFonts w:cs="Arial"/>
          <w:bCs/>
          <w:color w:val="000000"/>
          <w:szCs w:val="22"/>
        </w:rPr>
        <w:t>, at a minimum</w:t>
      </w:r>
      <w:r w:rsidRPr="00A15A5C">
        <w:rPr>
          <w:rFonts w:cs="Arial"/>
          <w:bCs/>
          <w:color w:val="000000"/>
          <w:szCs w:val="22"/>
        </w:rPr>
        <w:t>:</w:t>
      </w:r>
    </w:p>
    <w:p w14:paraId="20A93635" w14:textId="77777777" w:rsidR="00316A47" w:rsidRPr="00A15A5C" w:rsidRDefault="00316A47" w:rsidP="002E6293">
      <w:pPr>
        <w:keepNext/>
        <w:autoSpaceDE w:val="0"/>
        <w:autoSpaceDN w:val="0"/>
        <w:adjustRightInd w:val="0"/>
        <w:ind w:left="720"/>
        <w:rPr>
          <w:rFonts w:cs="Arial"/>
          <w:bCs/>
          <w:color w:val="000000"/>
          <w:szCs w:val="22"/>
        </w:rPr>
      </w:pPr>
    </w:p>
    <w:p w14:paraId="0A1186DF" w14:textId="78E68B06" w:rsidR="00DF5B47" w:rsidRDefault="00DF5B47" w:rsidP="00DF5B47">
      <w:pPr>
        <w:pStyle w:val="Heading3"/>
      </w:pPr>
      <w:bookmarkStart w:id="1023" w:name="_Toc517167554"/>
      <w:r>
        <w:t>Kickoff Meeting</w:t>
      </w:r>
      <w:bookmarkEnd w:id="1023"/>
      <w:r w:rsidR="00316A47" w:rsidRPr="00A15A5C">
        <w:t xml:space="preserve"> </w:t>
      </w:r>
    </w:p>
    <w:p w14:paraId="23CE370D" w14:textId="77777777" w:rsidR="00DF5B47" w:rsidRDefault="00DF5B47" w:rsidP="00927CA3">
      <w:pPr>
        <w:keepNext/>
        <w:autoSpaceDE w:val="0"/>
        <w:autoSpaceDN w:val="0"/>
        <w:adjustRightInd w:val="0"/>
        <w:ind w:left="720" w:hanging="720"/>
        <w:rPr>
          <w:rFonts w:cs="Arial"/>
          <w:bCs/>
          <w:color w:val="000000"/>
          <w:szCs w:val="22"/>
        </w:rPr>
      </w:pPr>
    </w:p>
    <w:p w14:paraId="5E29EC8F" w14:textId="6C040E67" w:rsidR="00316A47" w:rsidRDefault="00316A47" w:rsidP="002D52D9">
      <w:pPr>
        <w:keepNext/>
        <w:autoSpaceDE w:val="0"/>
        <w:autoSpaceDN w:val="0"/>
        <w:adjustRightInd w:val="0"/>
        <w:rPr>
          <w:rFonts w:cs="Arial"/>
          <w:bCs/>
          <w:color w:val="000000"/>
          <w:szCs w:val="22"/>
        </w:rPr>
      </w:pPr>
      <w:r w:rsidRPr="00A15A5C">
        <w:rPr>
          <w:rFonts w:cs="Arial"/>
          <w:bCs/>
          <w:color w:val="000000"/>
          <w:szCs w:val="22"/>
        </w:rPr>
        <w:t>The Vendor {Contractor} shall schedule</w:t>
      </w:r>
      <w:r w:rsidR="002D52D9">
        <w:rPr>
          <w:rFonts w:cs="Arial"/>
          <w:bCs/>
          <w:color w:val="000000"/>
          <w:szCs w:val="22"/>
        </w:rPr>
        <w:t>,</w:t>
      </w:r>
      <w:r w:rsidR="0001367D" w:rsidRPr="0001367D">
        <w:rPr>
          <w:rFonts w:cs="Arial"/>
          <w:bCs/>
          <w:color w:val="000000"/>
          <w:szCs w:val="22"/>
        </w:rPr>
        <w:t xml:space="preserve"> </w:t>
      </w:r>
      <w:r w:rsidR="0001367D" w:rsidRPr="00A15A5C">
        <w:rPr>
          <w:rFonts w:cs="Arial"/>
          <w:bCs/>
          <w:color w:val="000000"/>
          <w:szCs w:val="22"/>
        </w:rPr>
        <w:t xml:space="preserve">within ten (10) </w:t>
      </w:r>
      <w:r w:rsidR="0001367D">
        <w:rPr>
          <w:rFonts w:cs="Arial"/>
          <w:bCs/>
          <w:color w:val="000000"/>
          <w:szCs w:val="22"/>
        </w:rPr>
        <w:t>Business D</w:t>
      </w:r>
      <w:r w:rsidR="0001367D" w:rsidRPr="00A15A5C">
        <w:rPr>
          <w:rFonts w:cs="Arial"/>
          <w:bCs/>
          <w:color w:val="000000"/>
          <w:szCs w:val="22"/>
        </w:rPr>
        <w:t xml:space="preserve">ays after </w:t>
      </w:r>
      <w:r w:rsidR="0001367D">
        <w:rPr>
          <w:rFonts w:cs="Arial"/>
          <w:bCs/>
          <w:color w:val="000000"/>
          <w:szCs w:val="22"/>
        </w:rPr>
        <w:t>Blanket P.O.</w:t>
      </w:r>
      <w:r w:rsidR="0001367D" w:rsidRPr="00A15A5C">
        <w:rPr>
          <w:rFonts w:cs="Arial"/>
          <w:bCs/>
          <w:color w:val="000000"/>
          <w:szCs w:val="22"/>
        </w:rPr>
        <w:t xml:space="preserve"> award</w:t>
      </w:r>
      <w:r w:rsidR="002D52D9">
        <w:rPr>
          <w:rFonts w:cs="Arial"/>
          <w:bCs/>
          <w:color w:val="000000"/>
          <w:szCs w:val="22"/>
        </w:rPr>
        <w:t xml:space="preserve">, </w:t>
      </w:r>
      <w:r w:rsidRPr="00A15A5C">
        <w:rPr>
          <w:rFonts w:cs="Arial"/>
          <w:bCs/>
          <w:color w:val="000000"/>
          <w:szCs w:val="22"/>
        </w:rPr>
        <w:t>an</w:t>
      </w:r>
      <w:r w:rsidR="002D52D9">
        <w:rPr>
          <w:rFonts w:cs="Arial"/>
          <w:bCs/>
          <w:color w:val="000000"/>
          <w:szCs w:val="22"/>
        </w:rPr>
        <w:t xml:space="preserve"> in-</w:t>
      </w:r>
      <w:r w:rsidRPr="00A15A5C">
        <w:rPr>
          <w:rFonts w:cs="Arial"/>
          <w:bCs/>
          <w:color w:val="000000"/>
          <w:szCs w:val="22"/>
        </w:rPr>
        <w:t xml:space="preserve">person </w:t>
      </w:r>
      <w:r w:rsidR="0001367D">
        <w:rPr>
          <w:rFonts w:cs="Arial"/>
          <w:bCs/>
          <w:color w:val="000000"/>
          <w:szCs w:val="22"/>
        </w:rPr>
        <w:t xml:space="preserve">meeting </w:t>
      </w:r>
      <w:r w:rsidRPr="00A15A5C">
        <w:rPr>
          <w:rFonts w:cs="Arial"/>
          <w:bCs/>
          <w:color w:val="000000"/>
          <w:szCs w:val="22"/>
        </w:rPr>
        <w:t xml:space="preserve">with the SCM.  This meeting shall </w:t>
      </w:r>
      <w:r>
        <w:rPr>
          <w:rFonts w:cs="Arial"/>
          <w:bCs/>
          <w:color w:val="000000"/>
          <w:szCs w:val="22"/>
        </w:rPr>
        <w:t>discuss</w:t>
      </w:r>
      <w:r w:rsidRPr="00A15A5C">
        <w:rPr>
          <w:rFonts w:cs="Arial"/>
          <w:bCs/>
          <w:color w:val="000000"/>
          <w:szCs w:val="22"/>
        </w:rPr>
        <w:t xml:space="preserve">, at a minimum: </w:t>
      </w:r>
    </w:p>
    <w:p w14:paraId="15634CA5" w14:textId="77777777" w:rsidR="00607C3A" w:rsidRPr="007009FC" w:rsidRDefault="00607C3A" w:rsidP="00927CA3">
      <w:pPr>
        <w:keepNext/>
        <w:autoSpaceDE w:val="0"/>
        <w:autoSpaceDN w:val="0"/>
        <w:adjustRightInd w:val="0"/>
        <w:ind w:left="720" w:hanging="720"/>
        <w:rPr>
          <w:rFonts w:cs="Arial"/>
          <w:b/>
          <w:bCs/>
          <w:color w:val="000000"/>
          <w:szCs w:val="22"/>
          <w:u w:val="single"/>
        </w:rPr>
      </w:pPr>
    </w:p>
    <w:p w14:paraId="09652270" w14:textId="77777777" w:rsidR="00316A47" w:rsidRPr="00EE2F13" w:rsidRDefault="00316A47" w:rsidP="00F36CAB">
      <w:pPr>
        <w:pStyle w:val="ListParagraph"/>
        <w:numPr>
          <w:ilvl w:val="0"/>
          <w:numId w:val="76"/>
        </w:numPr>
        <w:autoSpaceDE w:val="0"/>
        <w:autoSpaceDN w:val="0"/>
        <w:adjustRightInd w:val="0"/>
        <w:ind w:left="720"/>
        <w:rPr>
          <w:rFonts w:cs="Arial"/>
          <w:bCs/>
          <w:color w:val="000000"/>
          <w:szCs w:val="22"/>
        </w:rPr>
      </w:pPr>
      <w:r w:rsidRPr="00EE2F13">
        <w:rPr>
          <w:rFonts w:cs="Arial"/>
          <w:bCs/>
          <w:color w:val="000000"/>
          <w:szCs w:val="22"/>
        </w:rPr>
        <w:t xml:space="preserve">Project intent and scope; </w:t>
      </w:r>
    </w:p>
    <w:p w14:paraId="07E6D92A" w14:textId="77777777" w:rsidR="00316A47" w:rsidRPr="00EE2F13" w:rsidRDefault="00316A47" w:rsidP="00F36CAB">
      <w:pPr>
        <w:pStyle w:val="ListParagraph"/>
        <w:numPr>
          <w:ilvl w:val="0"/>
          <w:numId w:val="76"/>
        </w:numPr>
        <w:autoSpaceDE w:val="0"/>
        <w:autoSpaceDN w:val="0"/>
        <w:adjustRightInd w:val="0"/>
        <w:ind w:left="720"/>
        <w:rPr>
          <w:rFonts w:cs="Arial"/>
          <w:bCs/>
          <w:color w:val="000000"/>
          <w:szCs w:val="22"/>
        </w:rPr>
      </w:pPr>
      <w:r w:rsidRPr="00EE2F13">
        <w:rPr>
          <w:rFonts w:cs="Arial"/>
          <w:bCs/>
          <w:color w:val="000000"/>
          <w:szCs w:val="22"/>
        </w:rPr>
        <w:t xml:space="preserve">Proper methods and channels of communication between the Vendor {Contractor} and the SCM; </w:t>
      </w:r>
    </w:p>
    <w:p w14:paraId="3E25D5C2" w14:textId="77777777" w:rsidR="00316A47" w:rsidRPr="00EE2F13" w:rsidRDefault="00316A47" w:rsidP="00F36CAB">
      <w:pPr>
        <w:pStyle w:val="ListParagraph"/>
        <w:numPr>
          <w:ilvl w:val="0"/>
          <w:numId w:val="76"/>
        </w:numPr>
        <w:autoSpaceDE w:val="0"/>
        <w:autoSpaceDN w:val="0"/>
        <w:adjustRightInd w:val="0"/>
        <w:ind w:left="720"/>
        <w:rPr>
          <w:rFonts w:cs="Arial"/>
          <w:bCs/>
          <w:color w:val="000000"/>
          <w:szCs w:val="22"/>
        </w:rPr>
      </w:pPr>
      <w:r w:rsidRPr="00EE2F13">
        <w:rPr>
          <w:rFonts w:cs="Arial"/>
          <w:bCs/>
          <w:color w:val="000000"/>
          <w:szCs w:val="22"/>
        </w:rPr>
        <w:t>Proper documentation for technical deliverables; and</w:t>
      </w:r>
    </w:p>
    <w:p w14:paraId="4C86417A" w14:textId="0A87AFA9" w:rsidR="00316A47" w:rsidRPr="008006BB" w:rsidRDefault="00316A47" w:rsidP="00F36CAB">
      <w:pPr>
        <w:pStyle w:val="ListParagraph"/>
        <w:numPr>
          <w:ilvl w:val="0"/>
          <w:numId w:val="76"/>
        </w:numPr>
        <w:autoSpaceDE w:val="0"/>
        <w:autoSpaceDN w:val="0"/>
        <w:adjustRightInd w:val="0"/>
        <w:ind w:left="720"/>
        <w:rPr>
          <w:rFonts w:cs="Arial"/>
          <w:bCs/>
          <w:color w:val="000000"/>
          <w:szCs w:val="22"/>
        </w:rPr>
      </w:pPr>
      <w:r w:rsidRPr="008006BB">
        <w:rPr>
          <w:rFonts w:cs="Arial"/>
          <w:bCs/>
          <w:color w:val="000000"/>
          <w:szCs w:val="22"/>
        </w:rPr>
        <w:t xml:space="preserve">Any additional information pertinent to </w:t>
      </w:r>
      <w:r w:rsidR="002118DC" w:rsidRPr="008006BB">
        <w:rPr>
          <w:rFonts w:cs="Arial"/>
          <w:bCs/>
          <w:color w:val="000000"/>
          <w:szCs w:val="22"/>
        </w:rPr>
        <w:t>Blanket P.O.</w:t>
      </w:r>
      <w:r w:rsidRPr="008006BB">
        <w:rPr>
          <w:rFonts w:cs="Arial"/>
          <w:bCs/>
          <w:color w:val="000000"/>
          <w:szCs w:val="22"/>
        </w:rPr>
        <w:t xml:space="preserve"> operation</w:t>
      </w:r>
      <w:r w:rsidR="006623D5" w:rsidRPr="008006BB">
        <w:rPr>
          <w:rFonts w:cs="Arial"/>
          <w:bCs/>
          <w:color w:val="000000"/>
          <w:szCs w:val="22"/>
        </w:rPr>
        <w:t xml:space="preserve">, including, but not limited to, any revisions required by NJDOT to the draft </w:t>
      </w:r>
      <w:r w:rsidR="00600B9B" w:rsidRPr="008006BB">
        <w:rPr>
          <w:rFonts w:cs="Arial"/>
          <w:bCs/>
          <w:color w:val="000000"/>
          <w:szCs w:val="22"/>
        </w:rPr>
        <w:t>o</w:t>
      </w:r>
      <w:r w:rsidR="006623D5" w:rsidRPr="008006BB">
        <w:rPr>
          <w:rFonts w:cs="Arial"/>
          <w:bCs/>
          <w:color w:val="000000"/>
          <w:szCs w:val="22"/>
        </w:rPr>
        <w:t xml:space="preserve">perations </w:t>
      </w:r>
      <w:r w:rsidR="00600B9B" w:rsidRPr="008006BB">
        <w:rPr>
          <w:rFonts w:cs="Arial"/>
          <w:bCs/>
          <w:color w:val="000000"/>
          <w:szCs w:val="22"/>
        </w:rPr>
        <w:t>p</w:t>
      </w:r>
      <w:r w:rsidR="006623D5" w:rsidRPr="008006BB">
        <w:rPr>
          <w:rFonts w:cs="Arial"/>
          <w:bCs/>
          <w:color w:val="000000"/>
          <w:szCs w:val="22"/>
        </w:rPr>
        <w:t>lan (See Section 4.4.3.3.5).</w:t>
      </w:r>
    </w:p>
    <w:p w14:paraId="558AC288" w14:textId="77777777" w:rsidR="00316A47" w:rsidRDefault="00316A47" w:rsidP="00316A47">
      <w:pPr>
        <w:autoSpaceDE w:val="0"/>
        <w:autoSpaceDN w:val="0"/>
        <w:adjustRightInd w:val="0"/>
        <w:ind w:left="810"/>
        <w:rPr>
          <w:rFonts w:cs="Arial"/>
          <w:bCs/>
          <w:color w:val="000000"/>
          <w:szCs w:val="22"/>
        </w:rPr>
      </w:pPr>
    </w:p>
    <w:p w14:paraId="42AB275B" w14:textId="1AA391E9" w:rsidR="00C73E71" w:rsidRDefault="00DF5B47" w:rsidP="00927CA3">
      <w:pPr>
        <w:autoSpaceDE w:val="0"/>
        <w:autoSpaceDN w:val="0"/>
        <w:adjustRightInd w:val="0"/>
        <w:ind w:left="720" w:hanging="720"/>
        <w:rPr>
          <w:rFonts w:cs="Arial"/>
          <w:bCs/>
          <w:color w:val="000000"/>
          <w:szCs w:val="22"/>
        </w:rPr>
      </w:pPr>
      <w:proofErr w:type="gramStart"/>
      <w:r w:rsidRPr="00DF5B47">
        <w:rPr>
          <w:rFonts w:ascii="Arial Narrow" w:hAnsi="Arial Narrow" w:cs="Arial"/>
          <w:b/>
          <w:bCs/>
          <w:color w:val="000000"/>
          <w:szCs w:val="22"/>
          <w:u w:val="single"/>
        </w:rPr>
        <w:t>3.12.</w:t>
      </w:r>
      <w:r>
        <w:rPr>
          <w:rFonts w:ascii="Arial Narrow" w:hAnsi="Arial Narrow" w:cs="Arial"/>
          <w:b/>
          <w:bCs/>
          <w:color w:val="000000"/>
          <w:szCs w:val="22"/>
          <w:u w:val="single"/>
        </w:rPr>
        <w:t>2</w:t>
      </w:r>
      <w:r>
        <w:rPr>
          <w:rFonts w:cs="Arial"/>
          <w:bCs/>
          <w:color w:val="000000"/>
          <w:szCs w:val="22"/>
        </w:rPr>
        <w:t xml:space="preserve"> </w:t>
      </w:r>
      <w:r w:rsidR="00211ECB">
        <w:rPr>
          <w:rFonts w:cs="Arial"/>
          <w:bCs/>
          <w:color w:val="000000"/>
          <w:szCs w:val="22"/>
        </w:rPr>
        <w:t xml:space="preserve"> </w:t>
      </w:r>
      <w:r w:rsidR="00316A47" w:rsidRPr="00A15A5C">
        <w:rPr>
          <w:rFonts w:cs="Arial"/>
          <w:bCs/>
          <w:color w:val="000000"/>
          <w:szCs w:val="22"/>
        </w:rPr>
        <w:t>The</w:t>
      </w:r>
      <w:proofErr w:type="gramEnd"/>
      <w:r w:rsidR="00316A47" w:rsidRPr="00A15A5C">
        <w:rPr>
          <w:rFonts w:cs="Arial"/>
          <w:bCs/>
          <w:color w:val="000000"/>
          <w:szCs w:val="22"/>
        </w:rPr>
        <w:t xml:space="preserve"> Vendor {Contractor} shall inventory all existing</w:t>
      </w:r>
      <w:r w:rsidR="00316A47">
        <w:rPr>
          <w:rFonts w:cs="Arial"/>
          <w:bCs/>
          <w:color w:val="000000"/>
          <w:szCs w:val="22"/>
        </w:rPr>
        <w:t xml:space="preserve"> NJDOT</w:t>
      </w:r>
      <w:r w:rsidR="00316A47" w:rsidRPr="00A15A5C">
        <w:rPr>
          <w:rFonts w:cs="Arial"/>
          <w:bCs/>
          <w:color w:val="000000"/>
          <w:szCs w:val="22"/>
        </w:rPr>
        <w:t xml:space="preserve"> stock before the Vendor {Contractor} becomes responsible </w:t>
      </w:r>
      <w:r w:rsidR="00316A47">
        <w:rPr>
          <w:rFonts w:cs="Arial"/>
          <w:bCs/>
          <w:color w:val="000000"/>
          <w:szCs w:val="22"/>
        </w:rPr>
        <w:t>for</w:t>
      </w:r>
      <w:r w:rsidR="00316A47" w:rsidRPr="00A15A5C">
        <w:rPr>
          <w:rFonts w:cs="Arial"/>
          <w:bCs/>
          <w:color w:val="000000"/>
          <w:szCs w:val="22"/>
        </w:rPr>
        <w:t xml:space="preserve"> the new inventory.</w:t>
      </w:r>
    </w:p>
    <w:p w14:paraId="3901E715" w14:textId="77777777" w:rsidR="00985F59" w:rsidRDefault="00985F59" w:rsidP="00EE2F13">
      <w:pPr>
        <w:autoSpaceDE w:val="0"/>
        <w:autoSpaceDN w:val="0"/>
        <w:adjustRightInd w:val="0"/>
        <w:rPr>
          <w:rFonts w:cs="Arial"/>
          <w:bCs/>
          <w:color w:val="000000"/>
          <w:szCs w:val="22"/>
        </w:rPr>
      </w:pPr>
    </w:p>
    <w:p w14:paraId="190AD019" w14:textId="09F6641D" w:rsidR="00985F59" w:rsidRPr="008006BB" w:rsidRDefault="00927CA3" w:rsidP="00927CA3">
      <w:pPr>
        <w:autoSpaceDE w:val="0"/>
        <w:autoSpaceDN w:val="0"/>
        <w:adjustRightInd w:val="0"/>
        <w:ind w:left="720" w:hanging="720"/>
        <w:rPr>
          <w:rFonts w:cs="Arial"/>
          <w:bCs/>
          <w:color w:val="000000"/>
          <w:szCs w:val="22"/>
        </w:rPr>
      </w:pPr>
      <w:r w:rsidRPr="008006BB">
        <w:rPr>
          <w:rFonts w:ascii="Arial Narrow" w:hAnsi="Arial Narrow"/>
          <w:b/>
          <w:bCs/>
          <w:u w:val="single"/>
        </w:rPr>
        <w:t>3.12.3</w:t>
      </w:r>
      <w:r w:rsidRPr="008006BB">
        <w:rPr>
          <w:bCs/>
        </w:rPr>
        <w:t xml:space="preserve"> </w:t>
      </w:r>
      <w:r>
        <w:rPr>
          <w:bCs/>
        </w:rPr>
        <w:tab/>
      </w:r>
      <w:r w:rsidRPr="008006BB">
        <w:rPr>
          <w:bCs/>
        </w:rPr>
        <w:t>The</w:t>
      </w:r>
      <w:r w:rsidR="00985F59" w:rsidRPr="008006BB">
        <w:rPr>
          <w:bCs/>
        </w:rPr>
        <w:t xml:space="preserve"> Vendor {Contractor} shall provide NJDOT </w:t>
      </w:r>
      <w:r w:rsidRPr="008006BB">
        <w:rPr>
          <w:bCs/>
        </w:rPr>
        <w:t>with a</w:t>
      </w:r>
      <w:r w:rsidR="00985F59" w:rsidRPr="008006BB">
        <w:rPr>
          <w:bCs/>
        </w:rPr>
        <w:t xml:space="preserve"> beginning Base Inventory to be stocked and maintained at each location. See Section 3.2.1.</w:t>
      </w:r>
      <w:ins w:id="1024" w:author="Kerchner, Jeffrey" w:date="2018-10-18T12:37:00Z">
        <w:r w:rsidR="004E1A62">
          <w:rPr>
            <w:bCs/>
          </w:rPr>
          <w:t xml:space="preserve"> </w:t>
        </w:r>
      </w:ins>
    </w:p>
    <w:p w14:paraId="2CCAF21A" w14:textId="77777777" w:rsidR="00C73E71" w:rsidRPr="008006BB" w:rsidRDefault="00C73E71" w:rsidP="00EE2F13">
      <w:pPr>
        <w:autoSpaceDE w:val="0"/>
        <w:autoSpaceDN w:val="0"/>
        <w:adjustRightInd w:val="0"/>
        <w:rPr>
          <w:rFonts w:cs="Arial"/>
          <w:bCs/>
          <w:color w:val="000000"/>
          <w:szCs w:val="22"/>
        </w:rPr>
      </w:pPr>
    </w:p>
    <w:p w14:paraId="4755B3BF" w14:textId="30B1DC3F" w:rsidR="00316A47" w:rsidRPr="008006BB" w:rsidRDefault="00927CA3" w:rsidP="00927CA3">
      <w:pPr>
        <w:autoSpaceDE w:val="0"/>
        <w:autoSpaceDN w:val="0"/>
        <w:adjustRightInd w:val="0"/>
        <w:ind w:left="720" w:hanging="720"/>
        <w:rPr>
          <w:bCs/>
        </w:rPr>
      </w:pPr>
      <w:r w:rsidRPr="00DF5B47">
        <w:rPr>
          <w:rFonts w:ascii="Arial Narrow" w:hAnsi="Arial Narrow" w:cs="Arial"/>
          <w:b/>
          <w:bCs/>
          <w:color w:val="000000"/>
          <w:szCs w:val="22"/>
          <w:u w:val="single"/>
        </w:rPr>
        <w:t>3.12.4</w:t>
      </w:r>
      <w:r w:rsidRPr="008006BB">
        <w:rPr>
          <w:rFonts w:ascii="Arial Narrow" w:hAnsi="Arial Narrow" w:cs="Arial"/>
          <w:b/>
          <w:bCs/>
          <w:color w:val="000000"/>
          <w:szCs w:val="22"/>
        </w:rPr>
        <w:t xml:space="preserve"> </w:t>
      </w:r>
      <w:r>
        <w:rPr>
          <w:rFonts w:ascii="Arial Narrow" w:hAnsi="Arial Narrow" w:cs="Arial"/>
          <w:b/>
          <w:bCs/>
          <w:color w:val="000000"/>
          <w:szCs w:val="22"/>
        </w:rPr>
        <w:tab/>
      </w:r>
      <w:r w:rsidRPr="008006BB">
        <w:rPr>
          <w:rFonts w:ascii="Arial Narrow" w:hAnsi="Arial Narrow" w:cs="Arial"/>
          <w:b/>
          <w:bCs/>
          <w:color w:val="000000"/>
          <w:szCs w:val="22"/>
        </w:rPr>
        <w:t>The</w:t>
      </w:r>
      <w:r w:rsidR="00745460" w:rsidRPr="008006BB">
        <w:rPr>
          <w:bCs/>
        </w:rPr>
        <w:t xml:space="preserve"> Vendor {Contractor} shall provide NJDOT with a beginning Demand Inventory to be stocked and maintained at each location. See Section 3.2.2.</w:t>
      </w:r>
      <w:ins w:id="1025" w:author="Kerchner, Jeffrey" w:date="2018-10-18T12:38:00Z">
        <w:r w:rsidR="004E1A62" w:rsidRPr="004E1A62">
          <w:rPr>
            <w:bCs/>
          </w:rPr>
          <w:t xml:space="preserve"> </w:t>
        </w:r>
      </w:ins>
    </w:p>
    <w:p w14:paraId="09511D46" w14:textId="77777777" w:rsidR="00745460" w:rsidRPr="008006BB" w:rsidRDefault="00745460" w:rsidP="00EE2F13">
      <w:pPr>
        <w:autoSpaceDE w:val="0"/>
        <w:autoSpaceDN w:val="0"/>
        <w:adjustRightInd w:val="0"/>
        <w:rPr>
          <w:bCs/>
        </w:rPr>
      </w:pPr>
    </w:p>
    <w:p w14:paraId="07DCB56A" w14:textId="2FD5753C" w:rsidR="00745460" w:rsidRPr="008006BB" w:rsidRDefault="00927CA3" w:rsidP="00927CA3">
      <w:pPr>
        <w:autoSpaceDE w:val="0"/>
        <w:autoSpaceDN w:val="0"/>
        <w:adjustRightInd w:val="0"/>
        <w:ind w:left="720" w:hanging="720"/>
        <w:rPr>
          <w:rFonts w:cs="Arial"/>
          <w:bCs/>
          <w:color w:val="000000"/>
          <w:szCs w:val="22"/>
        </w:rPr>
      </w:pPr>
      <w:r w:rsidRPr="008006BB">
        <w:rPr>
          <w:rFonts w:ascii="Arial Narrow" w:hAnsi="Arial Narrow"/>
          <w:b/>
          <w:bCs/>
          <w:u w:val="single"/>
        </w:rPr>
        <w:t>3.12.5</w:t>
      </w:r>
      <w:r w:rsidRPr="00927CA3">
        <w:rPr>
          <w:rFonts w:ascii="Arial Narrow" w:hAnsi="Arial Narrow"/>
          <w:b/>
          <w:bCs/>
        </w:rPr>
        <w:tab/>
      </w:r>
      <w:r w:rsidRPr="008006BB">
        <w:rPr>
          <w:bCs/>
        </w:rPr>
        <w:t>The</w:t>
      </w:r>
      <w:r w:rsidR="00745460" w:rsidRPr="008006BB">
        <w:rPr>
          <w:rFonts w:cs="Arial"/>
          <w:bCs/>
          <w:color w:val="000000"/>
          <w:szCs w:val="22"/>
        </w:rPr>
        <w:t xml:space="preserve"> Vendor {Contractor} shall provide NJDOT with descriptions and codes used to describe part categories and sub categories. See Section 3.3.7.</w:t>
      </w:r>
    </w:p>
    <w:p w14:paraId="2F517F85" w14:textId="77777777" w:rsidR="00745460" w:rsidRPr="008006BB" w:rsidRDefault="00745460" w:rsidP="00EE2F13">
      <w:pPr>
        <w:autoSpaceDE w:val="0"/>
        <w:autoSpaceDN w:val="0"/>
        <w:adjustRightInd w:val="0"/>
        <w:rPr>
          <w:rFonts w:cs="Arial"/>
          <w:bCs/>
          <w:color w:val="000000"/>
          <w:szCs w:val="22"/>
        </w:rPr>
      </w:pPr>
    </w:p>
    <w:p w14:paraId="3DDD8625" w14:textId="2AFF4D53" w:rsidR="00316A47" w:rsidRDefault="00745460" w:rsidP="00927CA3">
      <w:pPr>
        <w:autoSpaceDE w:val="0"/>
        <w:autoSpaceDN w:val="0"/>
        <w:adjustRightInd w:val="0"/>
        <w:ind w:left="720" w:hanging="720"/>
        <w:rPr>
          <w:rFonts w:cs="Arial"/>
          <w:bCs/>
          <w:color w:val="000000"/>
          <w:szCs w:val="22"/>
        </w:rPr>
      </w:pPr>
      <w:r w:rsidRPr="008006BB">
        <w:rPr>
          <w:rFonts w:ascii="Arial Narrow" w:hAnsi="Arial Narrow" w:cs="Arial"/>
          <w:b/>
          <w:bCs/>
          <w:color w:val="000000"/>
          <w:szCs w:val="22"/>
          <w:u w:val="single"/>
        </w:rPr>
        <w:t>3.12.6</w:t>
      </w:r>
      <w:r w:rsidRPr="008006BB">
        <w:rPr>
          <w:rFonts w:cs="Arial"/>
          <w:bCs/>
          <w:color w:val="000000"/>
          <w:szCs w:val="22"/>
        </w:rPr>
        <w:t xml:space="preserve"> </w:t>
      </w:r>
      <w:r w:rsidR="00927CA3">
        <w:rPr>
          <w:rFonts w:cs="Arial"/>
          <w:bCs/>
          <w:color w:val="000000"/>
          <w:szCs w:val="22"/>
        </w:rPr>
        <w:tab/>
      </w:r>
      <w:r w:rsidRPr="008006BB">
        <w:rPr>
          <w:rFonts w:cs="Arial"/>
          <w:bCs/>
          <w:color w:val="000000"/>
          <w:szCs w:val="22"/>
        </w:rPr>
        <w:t>The Vendor {Contractor} shall provide NJDOT with a Planogram, which shall be mutually agreed upon for each location.</w:t>
      </w:r>
      <w:r w:rsidR="00F47798" w:rsidRPr="008006BB">
        <w:rPr>
          <w:rFonts w:cs="Arial"/>
          <w:bCs/>
          <w:color w:val="000000"/>
          <w:szCs w:val="22"/>
        </w:rPr>
        <w:t xml:space="preserve"> See Section 3.3.8.</w:t>
      </w:r>
    </w:p>
    <w:p w14:paraId="546DBAE3" w14:textId="77777777" w:rsidR="00106F83" w:rsidRPr="00A15A5C" w:rsidRDefault="00106F83" w:rsidP="00745460">
      <w:pPr>
        <w:autoSpaceDE w:val="0"/>
        <w:autoSpaceDN w:val="0"/>
        <w:adjustRightInd w:val="0"/>
        <w:rPr>
          <w:rFonts w:cs="Arial"/>
          <w:bCs/>
          <w:color w:val="000000"/>
          <w:szCs w:val="22"/>
        </w:rPr>
      </w:pPr>
    </w:p>
    <w:p w14:paraId="37866A20" w14:textId="1F462A6B" w:rsidR="0047594E" w:rsidRDefault="00316A47" w:rsidP="00927CA3">
      <w:pPr>
        <w:autoSpaceDE w:val="0"/>
        <w:autoSpaceDN w:val="0"/>
        <w:adjustRightInd w:val="0"/>
        <w:ind w:left="720" w:hanging="720"/>
        <w:rPr>
          <w:rFonts w:cs="Arial"/>
          <w:bCs/>
          <w:color w:val="000000"/>
          <w:szCs w:val="22"/>
        </w:rPr>
      </w:pPr>
      <w:r w:rsidRPr="00EE2F13">
        <w:rPr>
          <w:rStyle w:val="Heading4Char"/>
        </w:rPr>
        <w:t>3.12.</w:t>
      </w:r>
      <w:r w:rsidR="00A63996">
        <w:rPr>
          <w:rStyle w:val="Heading4Char"/>
        </w:rPr>
        <w:t>7</w:t>
      </w:r>
      <w:r w:rsidR="00EE2F13">
        <w:rPr>
          <w:rFonts w:cs="Arial"/>
          <w:bCs/>
          <w:color w:val="000000"/>
          <w:szCs w:val="22"/>
        </w:rPr>
        <w:t xml:space="preserve"> </w:t>
      </w:r>
      <w:r w:rsidR="00927CA3">
        <w:rPr>
          <w:rFonts w:cs="Arial"/>
          <w:bCs/>
          <w:color w:val="000000"/>
          <w:szCs w:val="22"/>
        </w:rPr>
        <w:tab/>
      </w:r>
      <w:r w:rsidRPr="00A15A5C">
        <w:rPr>
          <w:rFonts w:cs="Arial"/>
          <w:bCs/>
          <w:color w:val="000000"/>
          <w:szCs w:val="22"/>
        </w:rPr>
        <w:t xml:space="preserve">A vehicle/equipment master list shall be provided by NJDOT </w:t>
      </w:r>
      <w:r>
        <w:rPr>
          <w:rFonts w:cs="Arial"/>
          <w:bCs/>
          <w:color w:val="000000"/>
          <w:szCs w:val="22"/>
        </w:rPr>
        <w:t>prior to</w:t>
      </w:r>
      <w:r w:rsidRPr="00A15A5C">
        <w:rPr>
          <w:rFonts w:cs="Arial"/>
          <w:bCs/>
          <w:color w:val="000000"/>
          <w:szCs w:val="22"/>
        </w:rPr>
        <w:t xml:space="preserve"> the kick-off meeting regarding all NJDOT-owned vehicles.</w:t>
      </w:r>
      <w:r>
        <w:rPr>
          <w:rFonts w:cs="Arial"/>
          <w:bCs/>
          <w:color w:val="000000"/>
          <w:szCs w:val="22"/>
        </w:rPr>
        <w:t xml:space="preserve"> The</w:t>
      </w:r>
      <w:r w:rsidRPr="00A15A5C">
        <w:rPr>
          <w:rFonts w:cs="Arial"/>
          <w:bCs/>
          <w:color w:val="000000"/>
          <w:szCs w:val="22"/>
        </w:rPr>
        <w:t xml:space="preserve"> Vendor’s {Contractor’s} representatives shall survey </w:t>
      </w:r>
      <w:r>
        <w:rPr>
          <w:rFonts w:cs="Arial"/>
          <w:bCs/>
          <w:color w:val="000000"/>
          <w:szCs w:val="22"/>
        </w:rPr>
        <w:t xml:space="preserve">the </w:t>
      </w:r>
      <w:r w:rsidRPr="00A15A5C">
        <w:rPr>
          <w:rFonts w:cs="Arial"/>
          <w:bCs/>
          <w:color w:val="000000"/>
          <w:szCs w:val="22"/>
        </w:rPr>
        <w:t xml:space="preserve">equipment list and work up a suggested order </w:t>
      </w:r>
      <w:r>
        <w:rPr>
          <w:rFonts w:cs="Arial"/>
          <w:bCs/>
          <w:color w:val="000000"/>
          <w:szCs w:val="22"/>
        </w:rPr>
        <w:t>for each</w:t>
      </w:r>
      <w:r w:rsidRPr="00A15A5C">
        <w:rPr>
          <w:rFonts w:cs="Arial"/>
          <w:bCs/>
          <w:color w:val="000000"/>
          <w:szCs w:val="22"/>
        </w:rPr>
        <w:t xml:space="preserve"> </w:t>
      </w:r>
      <w:r>
        <w:rPr>
          <w:rFonts w:cs="Arial"/>
          <w:bCs/>
          <w:color w:val="000000"/>
          <w:szCs w:val="22"/>
        </w:rPr>
        <w:t>site that shall be subject to</w:t>
      </w:r>
      <w:r w:rsidRPr="00A15A5C">
        <w:rPr>
          <w:rFonts w:cs="Arial"/>
          <w:bCs/>
          <w:color w:val="000000"/>
          <w:szCs w:val="22"/>
        </w:rPr>
        <w:t xml:space="preserve"> NJDOT’s approval before </w:t>
      </w:r>
      <w:r>
        <w:rPr>
          <w:rFonts w:cs="Arial"/>
          <w:bCs/>
          <w:color w:val="000000"/>
          <w:szCs w:val="22"/>
        </w:rPr>
        <w:t>placement</w:t>
      </w:r>
      <w:r w:rsidRPr="00A15A5C">
        <w:rPr>
          <w:rFonts w:cs="Arial"/>
          <w:bCs/>
          <w:color w:val="000000"/>
          <w:szCs w:val="22"/>
        </w:rPr>
        <w:t>.</w:t>
      </w:r>
    </w:p>
    <w:p w14:paraId="27E14C7B" w14:textId="77777777" w:rsidR="0047594E" w:rsidRDefault="0047594E" w:rsidP="00EE2F13">
      <w:pPr>
        <w:autoSpaceDE w:val="0"/>
        <w:autoSpaceDN w:val="0"/>
        <w:adjustRightInd w:val="0"/>
        <w:rPr>
          <w:rFonts w:cs="Arial"/>
          <w:bCs/>
          <w:color w:val="000000"/>
          <w:szCs w:val="22"/>
        </w:rPr>
      </w:pPr>
    </w:p>
    <w:p w14:paraId="093FE161" w14:textId="3C76380E" w:rsidR="0047594E" w:rsidRPr="008006BB" w:rsidRDefault="0047594E" w:rsidP="00927CA3">
      <w:pPr>
        <w:autoSpaceDE w:val="0"/>
        <w:autoSpaceDN w:val="0"/>
        <w:adjustRightInd w:val="0"/>
        <w:ind w:left="720" w:hanging="720"/>
        <w:rPr>
          <w:rFonts w:cs="Arial"/>
          <w:bCs/>
          <w:color w:val="000000"/>
          <w:szCs w:val="22"/>
        </w:rPr>
      </w:pPr>
      <w:r w:rsidRPr="008006BB">
        <w:rPr>
          <w:rFonts w:ascii="Arial Narrow" w:hAnsi="Arial Narrow"/>
          <w:b/>
          <w:bCs/>
          <w:u w:val="single"/>
        </w:rPr>
        <w:t>3.12.8</w:t>
      </w:r>
      <w:r w:rsidRPr="008006BB">
        <w:rPr>
          <w:rFonts w:ascii="Arial Narrow" w:hAnsi="Arial Narrow"/>
          <w:bCs/>
        </w:rPr>
        <w:t xml:space="preserve"> </w:t>
      </w:r>
      <w:r w:rsidR="00927CA3">
        <w:rPr>
          <w:rFonts w:ascii="Arial Narrow" w:hAnsi="Arial Narrow"/>
          <w:bCs/>
        </w:rPr>
        <w:tab/>
      </w:r>
      <w:r w:rsidR="005B564D" w:rsidRPr="008006BB">
        <w:rPr>
          <w:bCs/>
        </w:rPr>
        <w:t xml:space="preserve">NJDOT shall provide the Vendor {Contractor} with </w:t>
      </w:r>
      <w:r w:rsidRPr="008006BB">
        <w:rPr>
          <w:bCs/>
        </w:rPr>
        <w:t xml:space="preserve">all </w:t>
      </w:r>
      <w:r w:rsidR="005B564D" w:rsidRPr="008006BB">
        <w:rPr>
          <w:bCs/>
        </w:rPr>
        <w:t xml:space="preserve">pertinent </w:t>
      </w:r>
      <w:r w:rsidRPr="008006BB">
        <w:rPr>
          <w:bCs/>
        </w:rPr>
        <w:t xml:space="preserve">NJDOT standard procedures </w:t>
      </w:r>
      <w:r w:rsidR="005B564D" w:rsidRPr="008006BB">
        <w:rPr>
          <w:bCs/>
        </w:rPr>
        <w:t xml:space="preserve">at </w:t>
      </w:r>
      <w:r w:rsidRPr="008006BB">
        <w:rPr>
          <w:bCs/>
        </w:rPr>
        <w:t>the kick-off meeting</w:t>
      </w:r>
      <w:r w:rsidR="005B564D" w:rsidRPr="008006BB">
        <w:rPr>
          <w:bCs/>
        </w:rPr>
        <w:t>. See Section 3.17.3.</w:t>
      </w:r>
    </w:p>
    <w:p w14:paraId="4569B9C6" w14:textId="77777777" w:rsidR="00316A47" w:rsidRPr="008006BB" w:rsidRDefault="00316A47" w:rsidP="00316A47">
      <w:pPr>
        <w:autoSpaceDE w:val="0"/>
        <w:autoSpaceDN w:val="0"/>
        <w:adjustRightInd w:val="0"/>
        <w:ind w:left="720"/>
        <w:rPr>
          <w:rFonts w:cs="Arial"/>
          <w:bCs/>
          <w:color w:val="000000"/>
          <w:szCs w:val="22"/>
        </w:rPr>
      </w:pPr>
    </w:p>
    <w:p w14:paraId="0408CCC1" w14:textId="4564ED34" w:rsidR="00316A47" w:rsidRPr="00A15A5C" w:rsidRDefault="00316A47" w:rsidP="00927CA3">
      <w:pPr>
        <w:autoSpaceDE w:val="0"/>
        <w:autoSpaceDN w:val="0"/>
        <w:adjustRightInd w:val="0"/>
        <w:ind w:left="720" w:hanging="720"/>
        <w:rPr>
          <w:rFonts w:cs="Arial"/>
          <w:bCs/>
          <w:color w:val="000000"/>
          <w:szCs w:val="22"/>
        </w:rPr>
      </w:pPr>
      <w:r w:rsidRPr="008006BB">
        <w:rPr>
          <w:rStyle w:val="Heading4Char"/>
        </w:rPr>
        <w:t>3.12.</w:t>
      </w:r>
      <w:r w:rsidR="005B564D" w:rsidRPr="008006BB">
        <w:rPr>
          <w:rStyle w:val="Heading4Char"/>
        </w:rPr>
        <w:t>9</w:t>
      </w:r>
      <w:r w:rsidR="00EE2F13">
        <w:rPr>
          <w:rFonts w:cs="Arial"/>
          <w:bCs/>
          <w:color w:val="000000"/>
          <w:szCs w:val="22"/>
        </w:rPr>
        <w:t xml:space="preserve"> </w:t>
      </w:r>
      <w:r w:rsidR="00927CA3">
        <w:rPr>
          <w:rFonts w:cs="Arial"/>
          <w:bCs/>
          <w:color w:val="000000"/>
          <w:szCs w:val="22"/>
        </w:rPr>
        <w:tab/>
      </w:r>
      <w:r w:rsidR="00A4074B">
        <w:rPr>
          <w:rFonts w:cs="Arial"/>
          <w:bCs/>
          <w:color w:val="000000"/>
          <w:szCs w:val="22"/>
        </w:rPr>
        <w:t xml:space="preserve">The </w:t>
      </w:r>
      <w:r w:rsidRPr="00A15A5C">
        <w:rPr>
          <w:rFonts w:cs="Arial"/>
          <w:bCs/>
          <w:color w:val="000000"/>
          <w:szCs w:val="22"/>
        </w:rPr>
        <w:t>Vendor {Contractor} shall ensur</w:t>
      </w:r>
      <w:r>
        <w:rPr>
          <w:rFonts w:cs="Arial"/>
          <w:bCs/>
          <w:color w:val="000000"/>
          <w:szCs w:val="22"/>
        </w:rPr>
        <w:t>e</w:t>
      </w:r>
      <w:r w:rsidRPr="00A15A5C">
        <w:rPr>
          <w:rFonts w:cs="Arial"/>
          <w:bCs/>
          <w:color w:val="000000"/>
          <w:szCs w:val="22"/>
        </w:rPr>
        <w:t xml:space="preserve"> that </w:t>
      </w:r>
      <w:r>
        <w:rPr>
          <w:rFonts w:cs="Arial"/>
          <w:bCs/>
          <w:color w:val="000000"/>
          <w:szCs w:val="22"/>
        </w:rPr>
        <w:t xml:space="preserve">it is operational at all </w:t>
      </w:r>
      <w:r w:rsidRPr="00A15A5C">
        <w:rPr>
          <w:rFonts w:cs="Arial"/>
          <w:bCs/>
          <w:color w:val="000000"/>
          <w:szCs w:val="22"/>
        </w:rPr>
        <w:t>NJDOT's facilities</w:t>
      </w:r>
      <w:r>
        <w:rPr>
          <w:rFonts w:cs="Arial"/>
          <w:bCs/>
          <w:color w:val="000000"/>
          <w:szCs w:val="22"/>
        </w:rPr>
        <w:t xml:space="preserve"> by the end of the </w:t>
      </w:r>
      <w:del w:id="1026" w:author="Kerchner, Jeffrey" w:date="2018-10-18T14:02:00Z">
        <w:r w:rsidR="00E43DEC" w:rsidDel="00871275">
          <w:rPr>
            <w:rFonts w:cs="Arial"/>
            <w:bCs/>
            <w:color w:val="000000"/>
            <w:szCs w:val="22"/>
          </w:rPr>
          <w:delText>45</w:delText>
        </w:r>
        <w:r w:rsidR="002E6293" w:rsidDel="00871275">
          <w:rPr>
            <w:rFonts w:cs="Arial"/>
            <w:bCs/>
            <w:color w:val="000000"/>
            <w:szCs w:val="22"/>
          </w:rPr>
          <w:delText xml:space="preserve"> calendar</w:delText>
        </w:r>
        <w:r w:rsidDel="00871275">
          <w:rPr>
            <w:rFonts w:cs="Arial"/>
            <w:bCs/>
            <w:color w:val="000000"/>
            <w:szCs w:val="22"/>
          </w:rPr>
          <w:delText xml:space="preserve"> day </w:delText>
        </w:r>
      </w:del>
      <w:r>
        <w:rPr>
          <w:rFonts w:cs="Arial"/>
          <w:bCs/>
          <w:color w:val="000000"/>
          <w:szCs w:val="22"/>
        </w:rPr>
        <w:t>mobilization phase</w:t>
      </w:r>
      <w:ins w:id="1027" w:author="Kerchner, Jeffrey" w:date="2018-10-17T12:21:00Z">
        <w:r w:rsidR="00665D0B">
          <w:rPr>
            <w:rFonts w:cs="Arial"/>
            <w:bCs/>
            <w:color w:val="000000"/>
            <w:szCs w:val="22"/>
          </w:rPr>
          <w:t xml:space="preserve"> for each </w:t>
        </w:r>
      </w:ins>
      <w:ins w:id="1028" w:author="Kerchner, Jeffrey" w:date="2018-10-17T12:22:00Z">
        <w:r w:rsidR="00ED7C58">
          <w:rPr>
            <w:rFonts w:cs="Arial"/>
            <w:bCs/>
            <w:color w:val="000000"/>
            <w:szCs w:val="22"/>
          </w:rPr>
          <w:t xml:space="preserve">facility </w:t>
        </w:r>
      </w:ins>
      <w:ins w:id="1029" w:author="Kerchner, Jeffrey" w:date="2018-10-17T12:21:00Z">
        <w:r w:rsidR="00665D0B">
          <w:rPr>
            <w:rFonts w:cs="Arial"/>
            <w:bCs/>
            <w:color w:val="000000"/>
            <w:szCs w:val="22"/>
          </w:rPr>
          <w:t>as per Section 3.12</w:t>
        </w:r>
      </w:ins>
      <w:r>
        <w:rPr>
          <w:rFonts w:cs="Arial"/>
          <w:bCs/>
          <w:color w:val="000000"/>
          <w:szCs w:val="22"/>
        </w:rPr>
        <w:t xml:space="preserve">.  This </w:t>
      </w:r>
      <w:r w:rsidRPr="00A15A5C">
        <w:rPr>
          <w:rFonts w:cs="Arial"/>
          <w:bCs/>
          <w:color w:val="000000"/>
          <w:szCs w:val="22"/>
        </w:rPr>
        <w:t>includ</w:t>
      </w:r>
      <w:r>
        <w:rPr>
          <w:rFonts w:cs="Arial"/>
          <w:bCs/>
          <w:color w:val="000000"/>
          <w:szCs w:val="22"/>
        </w:rPr>
        <w:t>es</w:t>
      </w:r>
      <w:r w:rsidRPr="00A15A5C">
        <w:rPr>
          <w:rFonts w:cs="Arial"/>
          <w:bCs/>
          <w:color w:val="000000"/>
          <w:szCs w:val="22"/>
        </w:rPr>
        <w:t xml:space="preserve"> having the appropriate quantity of parts based on NJDOT usage history</w:t>
      </w:r>
      <w:r>
        <w:rPr>
          <w:rFonts w:cs="Arial"/>
          <w:bCs/>
          <w:color w:val="000000"/>
          <w:szCs w:val="22"/>
        </w:rPr>
        <w:t>,</w:t>
      </w:r>
      <w:r w:rsidRPr="00A15A5C">
        <w:rPr>
          <w:rFonts w:cs="Arial"/>
          <w:bCs/>
          <w:color w:val="000000"/>
          <w:szCs w:val="22"/>
        </w:rPr>
        <w:t xml:space="preserve"> and</w:t>
      </w:r>
      <w:r>
        <w:rPr>
          <w:rFonts w:cs="Arial"/>
          <w:bCs/>
          <w:color w:val="000000"/>
          <w:szCs w:val="22"/>
        </w:rPr>
        <w:t xml:space="preserve"> having </w:t>
      </w:r>
      <w:r w:rsidRPr="00A15A5C">
        <w:rPr>
          <w:rFonts w:cs="Arial"/>
          <w:bCs/>
          <w:color w:val="000000"/>
          <w:szCs w:val="22"/>
        </w:rPr>
        <w:t>Vendor {Contractor} staff/personnel, computer system</w:t>
      </w:r>
      <w:r w:rsidR="00A4074B">
        <w:rPr>
          <w:rFonts w:cs="Arial"/>
          <w:bCs/>
          <w:color w:val="000000"/>
          <w:szCs w:val="22"/>
        </w:rPr>
        <w:t>,</w:t>
      </w:r>
      <w:r w:rsidRPr="00A15A5C">
        <w:rPr>
          <w:rFonts w:cs="Arial"/>
          <w:bCs/>
          <w:color w:val="000000"/>
          <w:szCs w:val="22"/>
        </w:rPr>
        <w:t xml:space="preserve"> and catalogs in place.</w:t>
      </w:r>
      <w:r w:rsidRPr="00336558">
        <w:rPr>
          <w:rFonts w:cs="Arial"/>
          <w:bCs/>
          <w:color w:val="000000"/>
          <w:szCs w:val="22"/>
        </w:rPr>
        <w:t xml:space="preserve"> </w:t>
      </w:r>
    </w:p>
    <w:p w14:paraId="1F294910" w14:textId="77777777" w:rsidR="00316A47" w:rsidRDefault="00316A47" w:rsidP="00316A47"/>
    <w:p w14:paraId="5EF4AE04" w14:textId="24C5D62C" w:rsidR="00EE2F13" w:rsidRDefault="00E1469F" w:rsidP="00EE2F13">
      <w:pPr>
        <w:pStyle w:val="Heading2"/>
      </w:pPr>
      <w:bookmarkStart w:id="1030" w:name="_Toc493596155"/>
      <w:bookmarkStart w:id="1031" w:name="_Toc517167555"/>
      <w:r>
        <w:rPr>
          <w:caps w:val="0"/>
        </w:rPr>
        <w:t>OPERATIONS PHASE</w:t>
      </w:r>
      <w:bookmarkEnd w:id="1030"/>
      <w:bookmarkEnd w:id="1031"/>
      <w:r>
        <w:rPr>
          <w:caps w:val="0"/>
        </w:rPr>
        <w:t xml:space="preserve"> </w:t>
      </w:r>
    </w:p>
    <w:p w14:paraId="6BC4C769" w14:textId="77777777" w:rsidR="00EE2F13" w:rsidRDefault="00EE2F13" w:rsidP="00EE2F13">
      <w:pPr>
        <w:autoSpaceDE w:val="0"/>
        <w:autoSpaceDN w:val="0"/>
        <w:adjustRightInd w:val="0"/>
        <w:ind w:left="720"/>
        <w:jc w:val="left"/>
        <w:rPr>
          <w:rFonts w:cs="Arial"/>
          <w:bCs/>
          <w:color w:val="000000"/>
          <w:szCs w:val="22"/>
        </w:rPr>
      </w:pPr>
    </w:p>
    <w:p w14:paraId="7722FFED" w14:textId="15580E62" w:rsidR="00EE2F13" w:rsidRPr="00A15A5C" w:rsidRDefault="00EE2F13" w:rsidP="00EE2F13">
      <w:pPr>
        <w:autoSpaceDE w:val="0"/>
        <w:autoSpaceDN w:val="0"/>
        <w:adjustRightInd w:val="0"/>
        <w:rPr>
          <w:rFonts w:cs="Arial"/>
          <w:bCs/>
          <w:color w:val="000000"/>
          <w:szCs w:val="22"/>
        </w:rPr>
      </w:pPr>
      <w:r>
        <w:rPr>
          <w:rFonts w:cs="Arial"/>
          <w:bCs/>
          <w:color w:val="000000"/>
          <w:szCs w:val="22"/>
        </w:rPr>
        <w:t xml:space="preserve">The operations phase shall commence immediately following the </w:t>
      </w:r>
      <w:del w:id="1032" w:author="Kerchner, Jeffrey" w:date="2018-10-17T13:20:00Z">
        <w:r w:rsidR="00E43DEC" w:rsidDel="00561525">
          <w:rPr>
            <w:rFonts w:cs="Arial"/>
            <w:bCs/>
            <w:color w:val="000000"/>
            <w:szCs w:val="22"/>
          </w:rPr>
          <w:delText>45</w:delText>
        </w:r>
        <w:r w:rsidDel="00561525">
          <w:rPr>
            <w:rFonts w:cs="Arial"/>
            <w:bCs/>
            <w:color w:val="000000"/>
            <w:szCs w:val="22"/>
          </w:rPr>
          <w:delText xml:space="preserve"> Calendar Day</w:delText>
        </w:r>
        <w:r w:rsidRPr="00A15A5C" w:rsidDel="00561525">
          <w:rPr>
            <w:rFonts w:cs="Arial"/>
            <w:bCs/>
            <w:color w:val="000000"/>
            <w:szCs w:val="22"/>
          </w:rPr>
          <w:delText xml:space="preserve"> </w:delText>
        </w:r>
      </w:del>
      <w:r>
        <w:rPr>
          <w:rFonts w:cs="Arial"/>
          <w:bCs/>
          <w:color w:val="000000"/>
          <w:szCs w:val="22"/>
        </w:rPr>
        <w:t>mobilization phase</w:t>
      </w:r>
      <w:ins w:id="1033" w:author="Kerchner, Jeffrey" w:date="2018-10-17T12:21:00Z">
        <w:r w:rsidR="00665D0B">
          <w:rPr>
            <w:rFonts w:cs="Arial"/>
            <w:bCs/>
            <w:color w:val="000000"/>
            <w:szCs w:val="22"/>
          </w:rPr>
          <w:t xml:space="preserve"> for each </w:t>
        </w:r>
      </w:ins>
      <w:ins w:id="1034" w:author="Kerchner, Jeffrey" w:date="2018-10-17T12:22:00Z">
        <w:r w:rsidR="00ED7C58">
          <w:rPr>
            <w:rFonts w:cs="Arial"/>
            <w:bCs/>
            <w:color w:val="000000"/>
            <w:szCs w:val="22"/>
          </w:rPr>
          <w:t>facility as per Section 3.12</w:t>
        </w:r>
      </w:ins>
      <w:r>
        <w:rPr>
          <w:rFonts w:cs="Arial"/>
          <w:bCs/>
          <w:color w:val="000000"/>
          <w:szCs w:val="22"/>
        </w:rPr>
        <w:t xml:space="preserve">. </w:t>
      </w:r>
      <w:r w:rsidRPr="00A15A5C">
        <w:rPr>
          <w:rFonts w:cs="Arial"/>
          <w:bCs/>
          <w:color w:val="000000"/>
          <w:szCs w:val="22"/>
        </w:rPr>
        <w:t xml:space="preserve">All elements of </w:t>
      </w:r>
      <w:r>
        <w:rPr>
          <w:rFonts w:cs="Arial"/>
          <w:bCs/>
          <w:color w:val="000000"/>
          <w:szCs w:val="22"/>
        </w:rPr>
        <w:t>the m</w:t>
      </w:r>
      <w:r w:rsidRPr="00A15A5C">
        <w:rPr>
          <w:rFonts w:cs="Arial"/>
          <w:bCs/>
          <w:color w:val="000000"/>
          <w:szCs w:val="22"/>
        </w:rPr>
        <w:t xml:space="preserve">obilization </w:t>
      </w:r>
      <w:r>
        <w:rPr>
          <w:rFonts w:cs="Arial"/>
          <w:bCs/>
          <w:color w:val="000000"/>
          <w:szCs w:val="22"/>
        </w:rPr>
        <w:t>p</w:t>
      </w:r>
      <w:r w:rsidRPr="00A15A5C">
        <w:rPr>
          <w:rFonts w:cs="Arial"/>
          <w:bCs/>
          <w:color w:val="000000"/>
          <w:szCs w:val="22"/>
        </w:rPr>
        <w:t>hase shall be completed</w:t>
      </w:r>
      <w:r>
        <w:rPr>
          <w:rFonts w:cs="Arial"/>
          <w:bCs/>
          <w:color w:val="000000"/>
          <w:szCs w:val="22"/>
        </w:rPr>
        <w:t xml:space="preserve"> at that point,</w:t>
      </w:r>
      <w:r w:rsidRPr="00A15A5C">
        <w:rPr>
          <w:rFonts w:cs="Arial"/>
          <w:bCs/>
          <w:color w:val="000000"/>
          <w:szCs w:val="22"/>
        </w:rPr>
        <w:t xml:space="preserve"> and</w:t>
      </w:r>
      <w:r>
        <w:rPr>
          <w:rFonts w:cs="Arial"/>
          <w:bCs/>
          <w:color w:val="000000"/>
          <w:szCs w:val="22"/>
        </w:rPr>
        <w:t xml:space="preserve"> the</w:t>
      </w:r>
      <w:r w:rsidRPr="00A15A5C">
        <w:rPr>
          <w:rFonts w:cs="Arial"/>
          <w:bCs/>
          <w:color w:val="000000"/>
          <w:szCs w:val="22"/>
        </w:rPr>
        <w:t xml:space="preserve"> </w:t>
      </w:r>
      <w:r>
        <w:rPr>
          <w:rFonts w:cs="Arial"/>
          <w:bCs/>
          <w:color w:val="000000"/>
          <w:szCs w:val="22"/>
        </w:rPr>
        <w:t>Vendor {Contractor}</w:t>
      </w:r>
      <w:r w:rsidRPr="00A15A5C">
        <w:rPr>
          <w:rFonts w:cs="Arial"/>
          <w:bCs/>
          <w:color w:val="000000"/>
          <w:szCs w:val="22"/>
        </w:rPr>
        <w:t xml:space="preserve"> shall </w:t>
      </w:r>
      <w:r>
        <w:rPr>
          <w:rFonts w:cs="Arial"/>
          <w:bCs/>
          <w:color w:val="000000"/>
          <w:szCs w:val="22"/>
        </w:rPr>
        <w:t>have</w:t>
      </w:r>
      <w:r w:rsidRPr="00A15A5C">
        <w:rPr>
          <w:rFonts w:cs="Arial"/>
          <w:bCs/>
          <w:color w:val="000000"/>
          <w:szCs w:val="22"/>
        </w:rPr>
        <w:t xml:space="preserve"> take</w:t>
      </w:r>
      <w:r>
        <w:rPr>
          <w:rFonts w:cs="Arial"/>
          <w:bCs/>
          <w:color w:val="000000"/>
          <w:szCs w:val="22"/>
        </w:rPr>
        <w:t>n</w:t>
      </w:r>
      <w:r w:rsidRPr="00A15A5C">
        <w:rPr>
          <w:rFonts w:cs="Arial"/>
          <w:bCs/>
          <w:color w:val="000000"/>
          <w:szCs w:val="22"/>
        </w:rPr>
        <w:t xml:space="preserve"> over completely</w:t>
      </w:r>
      <w:r>
        <w:rPr>
          <w:rFonts w:cs="Arial"/>
          <w:bCs/>
          <w:color w:val="000000"/>
          <w:szCs w:val="22"/>
        </w:rPr>
        <w:t xml:space="preserve"> p</w:t>
      </w:r>
      <w:r w:rsidRPr="00A15A5C">
        <w:rPr>
          <w:rFonts w:cs="Arial"/>
          <w:bCs/>
          <w:color w:val="000000"/>
          <w:szCs w:val="22"/>
        </w:rPr>
        <w:t xml:space="preserve">arts </w:t>
      </w:r>
      <w:r>
        <w:rPr>
          <w:rFonts w:cs="Arial"/>
          <w:bCs/>
          <w:color w:val="000000"/>
          <w:szCs w:val="22"/>
        </w:rPr>
        <w:t>o</w:t>
      </w:r>
      <w:r w:rsidRPr="00A15A5C">
        <w:rPr>
          <w:rFonts w:cs="Arial"/>
          <w:bCs/>
          <w:color w:val="000000"/>
          <w:szCs w:val="22"/>
        </w:rPr>
        <w:t xml:space="preserve">perations and </w:t>
      </w:r>
      <w:r>
        <w:rPr>
          <w:rFonts w:cs="Arial"/>
          <w:bCs/>
          <w:color w:val="000000"/>
          <w:szCs w:val="22"/>
        </w:rPr>
        <w:t>m</w:t>
      </w:r>
      <w:r w:rsidRPr="00A15A5C">
        <w:rPr>
          <w:rFonts w:cs="Arial"/>
          <w:bCs/>
          <w:color w:val="000000"/>
          <w:szCs w:val="22"/>
        </w:rPr>
        <w:t>anagement for NJDOT</w:t>
      </w:r>
      <w:r w:rsidR="00A4074B">
        <w:rPr>
          <w:rFonts w:cs="Arial"/>
          <w:bCs/>
          <w:color w:val="000000"/>
          <w:szCs w:val="22"/>
        </w:rPr>
        <w:t>,</w:t>
      </w:r>
      <w:r w:rsidRPr="00A15A5C">
        <w:rPr>
          <w:rFonts w:cs="Arial"/>
          <w:bCs/>
          <w:color w:val="000000"/>
          <w:szCs w:val="22"/>
        </w:rPr>
        <w:t xml:space="preserve"> in accordance with the Vendor</w:t>
      </w:r>
      <w:r>
        <w:rPr>
          <w:rFonts w:cs="Arial"/>
          <w:bCs/>
          <w:color w:val="000000"/>
          <w:szCs w:val="22"/>
        </w:rPr>
        <w:t>’s</w:t>
      </w:r>
      <w:r w:rsidRPr="00A15A5C">
        <w:rPr>
          <w:rFonts w:cs="Arial"/>
          <w:bCs/>
          <w:color w:val="000000"/>
          <w:szCs w:val="22"/>
        </w:rPr>
        <w:t xml:space="preserve"> {Contractor</w:t>
      </w:r>
      <w:r>
        <w:rPr>
          <w:rFonts w:cs="Arial"/>
          <w:bCs/>
          <w:color w:val="000000"/>
          <w:szCs w:val="22"/>
        </w:rPr>
        <w:t>’s}</w:t>
      </w:r>
      <w:r w:rsidRPr="00A15A5C">
        <w:rPr>
          <w:rFonts w:cs="Arial"/>
          <w:bCs/>
          <w:color w:val="000000"/>
          <w:szCs w:val="22"/>
        </w:rPr>
        <w:t xml:space="preserve"> approved </w:t>
      </w:r>
      <w:r w:rsidR="003E419F">
        <w:rPr>
          <w:rFonts w:cs="Arial"/>
          <w:bCs/>
          <w:color w:val="000000"/>
          <w:szCs w:val="22"/>
        </w:rPr>
        <w:t>o</w:t>
      </w:r>
      <w:r w:rsidRPr="00A15A5C">
        <w:rPr>
          <w:rFonts w:cs="Arial"/>
          <w:bCs/>
          <w:color w:val="000000"/>
          <w:szCs w:val="22"/>
        </w:rPr>
        <w:t xml:space="preserve">perations </w:t>
      </w:r>
      <w:r w:rsidR="003E419F">
        <w:rPr>
          <w:rFonts w:cs="Arial"/>
          <w:bCs/>
          <w:color w:val="000000"/>
          <w:szCs w:val="22"/>
        </w:rPr>
        <w:t>p</w:t>
      </w:r>
      <w:r w:rsidRPr="00A15A5C">
        <w:rPr>
          <w:rFonts w:cs="Arial"/>
          <w:bCs/>
          <w:color w:val="000000"/>
          <w:szCs w:val="22"/>
        </w:rPr>
        <w:t>lan</w:t>
      </w:r>
      <w:r w:rsidR="009C641B">
        <w:rPr>
          <w:rFonts w:cs="Arial"/>
          <w:bCs/>
          <w:color w:val="000000"/>
          <w:szCs w:val="22"/>
        </w:rPr>
        <w:t xml:space="preserve">. </w:t>
      </w:r>
      <w:r w:rsidR="009C641B" w:rsidRPr="008006BB">
        <w:rPr>
          <w:rFonts w:cs="Arial"/>
          <w:bCs/>
          <w:color w:val="000000"/>
          <w:szCs w:val="22"/>
        </w:rPr>
        <w:t xml:space="preserve">Vendor {Contractor} shall submit </w:t>
      </w:r>
      <w:r w:rsidR="00B46C84" w:rsidRPr="008006BB">
        <w:rPr>
          <w:rFonts w:cs="Arial"/>
          <w:bCs/>
          <w:color w:val="000000"/>
          <w:szCs w:val="22"/>
        </w:rPr>
        <w:t xml:space="preserve">the </w:t>
      </w:r>
      <w:r w:rsidR="009C641B" w:rsidRPr="008006BB">
        <w:rPr>
          <w:rFonts w:cs="Arial"/>
          <w:bCs/>
          <w:color w:val="000000"/>
          <w:szCs w:val="22"/>
        </w:rPr>
        <w:t xml:space="preserve">final </w:t>
      </w:r>
      <w:r w:rsidR="003E419F" w:rsidRPr="008006BB">
        <w:rPr>
          <w:rFonts w:cs="Arial"/>
          <w:bCs/>
          <w:color w:val="000000"/>
          <w:szCs w:val="22"/>
        </w:rPr>
        <w:t>o</w:t>
      </w:r>
      <w:r w:rsidR="009C641B" w:rsidRPr="008006BB">
        <w:rPr>
          <w:rFonts w:cs="Arial"/>
          <w:bCs/>
          <w:color w:val="000000"/>
          <w:szCs w:val="22"/>
        </w:rPr>
        <w:t xml:space="preserve">perations </w:t>
      </w:r>
      <w:r w:rsidR="003E419F" w:rsidRPr="008006BB">
        <w:rPr>
          <w:rFonts w:cs="Arial"/>
          <w:bCs/>
          <w:color w:val="000000"/>
          <w:szCs w:val="22"/>
        </w:rPr>
        <w:t>p</w:t>
      </w:r>
      <w:r w:rsidR="009C641B" w:rsidRPr="008006BB">
        <w:rPr>
          <w:rFonts w:cs="Arial"/>
          <w:bCs/>
          <w:color w:val="000000"/>
          <w:szCs w:val="22"/>
        </w:rPr>
        <w:t>lan</w:t>
      </w:r>
      <w:ins w:id="1035" w:author="Kerchner, Jeffrey" w:date="2018-10-17T12:22:00Z">
        <w:r w:rsidR="00ED7C58">
          <w:rPr>
            <w:rFonts w:cs="Arial"/>
            <w:bCs/>
            <w:color w:val="000000"/>
            <w:szCs w:val="22"/>
          </w:rPr>
          <w:t xml:space="preserve"> for each </w:t>
        </w:r>
      </w:ins>
      <w:ins w:id="1036" w:author="Kerchner, Jeffrey" w:date="2018-10-17T12:23:00Z">
        <w:r w:rsidR="00ED7C58">
          <w:rPr>
            <w:rFonts w:cs="Arial"/>
            <w:bCs/>
            <w:color w:val="000000"/>
            <w:szCs w:val="22"/>
          </w:rPr>
          <w:t>facility</w:t>
        </w:r>
      </w:ins>
      <w:r w:rsidR="009C641B" w:rsidRPr="008006BB">
        <w:rPr>
          <w:rFonts w:cs="Arial"/>
          <w:bCs/>
          <w:color w:val="000000"/>
          <w:szCs w:val="22"/>
        </w:rPr>
        <w:t xml:space="preserve"> for </w:t>
      </w:r>
      <w:r w:rsidR="00FE657C" w:rsidRPr="008006BB">
        <w:rPr>
          <w:rFonts w:cs="Arial"/>
          <w:bCs/>
          <w:color w:val="000000"/>
          <w:szCs w:val="22"/>
        </w:rPr>
        <w:t xml:space="preserve">NJDOT </w:t>
      </w:r>
      <w:r w:rsidR="009C641B" w:rsidRPr="008006BB">
        <w:rPr>
          <w:rFonts w:cs="Arial"/>
          <w:bCs/>
          <w:color w:val="000000"/>
          <w:szCs w:val="22"/>
        </w:rPr>
        <w:t xml:space="preserve">approval </w:t>
      </w:r>
      <w:ins w:id="1037" w:author="Kerchner, Jeffrey" w:date="2018-10-18T14:08:00Z">
        <w:r w:rsidR="008360B3">
          <w:rPr>
            <w:rFonts w:cs="Arial"/>
            <w:bCs/>
            <w:color w:val="000000"/>
            <w:szCs w:val="22"/>
          </w:rPr>
          <w:t xml:space="preserve">no later than fifteen (15) Business </w:t>
        </w:r>
      </w:ins>
      <w:del w:id="1038" w:author="Kerchner, Jeffrey" w:date="2018-10-18T14:08:00Z">
        <w:r w:rsidR="009C641B" w:rsidRPr="008006BB" w:rsidDel="008360B3">
          <w:rPr>
            <w:rFonts w:cs="Arial"/>
            <w:bCs/>
            <w:color w:val="000000"/>
            <w:szCs w:val="22"/>
          </w:rPr>
          <w:delText>within 30 Calendar</w:delText>
        </w:r>
      </w:del>
      <w:r w:rsidR="009C641B" w:rsidRPr="008006BB">
        <w:rPr>
          <w:rFonts w:cs="Arial"/>
          <w:bCs/>
          <w:color w:val="000000"/>
          <w:szCs w:val="22"/>
        </w:rPr>
        <w:t xml:space="preserve"> Days </w:t>
      </w:r>
      <w:ins w:id="1039" w:author="Kerchner, Jeffrey" w:date="2018-10-18T14:08:00Z">
        <w:r w:rsidR="008360B3">
          <w:rPr>
            <w:rFonts w:cs="Arial"/>
            <w:bCs/>
            <w:color w:val="000000"/>
            <w:szCs w:val="22"/>
          </w:rPr>
          <w:t>prior to the Vendor {Contractor} beginning operations at each facility .</w:t>
        </w:r>
      </w:ins>
      <w:del w:id="1040" w:author="Kerchner, Jeffrey" w:date="2018-10-18T14:10:00Z">
        <w:r w:rsidR="009C641B" w:rsidRPr="008006BB" w:rsidDel="008360B3">
          <w:rPr>
            <w:rFonts w:cs="Arial"/>
            <w:bCs/>
            <w:color w:val="000000"/>
            <w:szCs w:val="22"/>
          </w:rPr>
          <w:delText xml:space="preserve">of the </w:delText>
        </w:r>
        <w:r w:rsidR="002118DC" w:rsidRPr="008006BB" w:rsidDel="008360B3">
          <w:rPr>
            <w:rFonts w:cs="Arial"/>
            <w:bCs/>
            <w:color w:val="000000"/>
            <w:szCs w:val="22"/>
          </w:rPr>
          <w:delText>Blanket P.O.</w:delText>
        </w:r>
        <w:r w:rsidR="009C641B" w:rsidRPr="008006BB" w:rsidDel="008360B3">
          <w:rPr>
            <w:rFonts w:cs="Arial"/>
            <w:bCs/>
            <w:color w:val="000000"/>
            <w:szCs w:val="22"/>
          </w:rPr>
          <w:delText xml:space="preserve"> award</w:delText>
        </w:r>
        <w:r w:rsidR="006623D5" w:rsidRPr="008006BB" w:rsidDel="008360B3">
          <w:rPr>
            <w:rFonts w:cs="Arial"/>
            <w:bCs/>
            <w:color w:val="000000"/>
            <w:szCs w:val="22"/>
          </w:rPr>
          <w:delText>.</w:delText>
        </w:r>
      </w:del>
      <w:r w:rsidR="009C641B" w:rsidRPr="008006BB">
        <w:rPr>
          <w:rFonts w:cs="Arial"/>
          <w:bCs/>
          <w:color w:val="000000"/>
          <w:szCs w:val="22"/>
        </w:rPr>
        <w:t xml:space="preserve"> </w:t>
      </w:r>
      <w:r w:rsidRPr="008006BB">
        <w:rPr>
          <w:rFonts w:cs="Arial"/>
          <w:bCs/>
          <w:color w:val="000000"/>
          <w:szCs w:val="22"/>
        </w:rPr>
        <w:t xml:space="preserve"> </w:t>
      </w:r>
    </w:p>
    <w:p w14:paraId="7954DDA0" w14:textId="77777777" w:rsidR="004F4559" w:rsidRPr="00A15A5C" w:rsidRDefault="004F4559" w:rsidP="004F4559">
      <w:pPr>
        <w:autoSpaceDE w:val="0"/>
        <w:autoSpaceDN w:val="0"/>
        <w:adjustRightInd w:val="0"/>
        <w:ind w:left="720"/>
        <w:rPr>
          <w:rFonts w:cs="Arial"/>
          <w:bCs/>
          <w:color w:val="000000"/>
          <w:szCs w:val="22"/>
        </w:rPr>
      </w:pPr>
    </w:p>
    <w:p w14:paraId="47C7413B" w14:textId="49497594" w:rsidR="004F4559" w:rsidRPr="00A15A5C" w:rsidRDefault="004F4559" w:rsidP="00C23C93">
      <w:pPr>
        <w:numPr>
          <w:ilvl w:val="2"/>
          <w:numId w:val="3"/>
        </w:numPr>
        <w:autoSpaceDE w:val="0"/>
        <w:autoSpaceDN w:val="0"/>
        <w:adjustRightInd w:val="0"/>
        <w:rPr>
          <w:rFonts w:cs="Arial"/>
          <w:bCs/>
          <w:color w:val="000000"/>
          <w:szCs w:val="22"/>
        </w:rPr>
      </w:pPr>
      <w:r w:rsidRPr="00A15A5C">
        <w:rPr>
          <w:rFonts w:cs="Arial"/>
          <w:bCs/>
          <w:color w:val="000000"/>
          <w:szCs w:val="22"/>
        </w:rPr>
        <w:t xml:space="preserve">The </w:t>
      </w:r>
      <w:r>
        <w:rPr>
          <w:rFonts w:cs="Arial"/>
          <w:bCs/>
          <w:color w:val="000000"/>
          <w:szCs w:val="22"/>
        </w:rPr>
        <w:t>Vendor {Contractor}</w:t>
      </w:r>
      <w:r w:rsidRPr="00A15A5C">
        <w:rPr>
          <w:rFonts w:cs="Arial"/>
          <w:bCs/>
          <w:color w:val="000000"/>
          <w:szCs w:val="22"/>
        </w:rPr>
        <w:t xml:space="preserve"> will solely maintain and control all inventoried parts and parts catalog systems.</w:t>
      </w:r>
      <w:r w:rsidR="00E1469F">
        <w:rPr>
          <w:rFonts w:cs="Arial"/>
          <w:bCs/>
          <w:color w:val="000000"/>
          <w:szCs w:val="22"/>
        </w:rPr>
        <w:t xml:space="preserve"> </w:t>
      </w:r>
      <w:r w:rsidR="00E1469F" w:rsidRPr="006623D5">
        <w:rPr>
          <w:rFonts w:cs="Arial"/>
          <w:b/>
          <w:bCs/>
          <w:color w:val="000000"/>
          <w:szCs w:val="22"/>
        </w:rPr>
        <w:t>Note:</w:t>
      </w:r>
      <w:r w:rsidR="00E1469F">
        <w:rPr>
          <w:rFonts w:cs="Arial"/>
          <w:bCs/>
          <w:color w:val="000000"/>
          <w:szCs w:val="22"/>
        </w:rPr>
        <w:t xml:space="preserve"> </w:t>
      </w:r>
      <w:r w:rsidR="00E1469F" w:rsidRPr="00A15A5C">
        <w:rPr>
          <w:rFonts w:cs="Arial"/>
          <w:bCs/>
          <w:color w:val="000000"/>
          <w:szCs w:val="22"/>
        </w:rPr>
        <w:t xml:space="preserve">The NJDOT will not have access to the </w:t>
      </w:r>
      <w:r w:rsidR="00E1469F">
        <w:rPr>
          <w:rFonts w:cs="Arial"/>
          <w:bCs/>
          <w:color w:val="000000"/>
          <w:szCs w:val="22"/>
        </w:rPr>
        <w:t>Vendor’s {Contractor’s}</w:t>
      </w:r>
      <w:r w:rsidR="00E1469F" w:rsidRPr="00A15A5C">
        <w:rPr>
          <w:rFonts w:cs="Arial"/>
          <w:bCs/>
          <w:color w:val="000000"/>
          <w:szCs w:val="22"/>
        </w:rPr>
        <w:t xml:space="preserve"> inventory</w:t>
      </w:r>
      <w:r w:rsidR="00E1469F">
        <w:rPr>
          <w:rFonts w:cs="Arial"/>
          <w:bCs/>
          <w:color w:val="000000"/>
          <w:szCs w:val="22"/>
        </w:rPr>
        <w:t xml:space="preserve"> at the facilities</w:t>
      </w:r>
      <w:r w:rsidR="00E1469F" w:rsidRPr="00A15A5C">
        <w:rPr>
          <w:rFonts w:cs="Arial"/>
          <w:bCs/>
          <w:color w:val="000000"/>
          <w:szCs w:val="22"/>
        </w:rPr>
        <w:t xml:space="preserve">.  </w:t>
      </w:r>
    </w:p>
    <w:p w14:paraId="421E42E2" w14:textId="77777777" w:rsidR="004F4559" w:rsidRPr="00A15A5C" w:rsidRDefault="004F4559" w:rsidP="004F4559">
      <w:pPr>
        <w:autoSpaceDE w:val="0"/>
        <w:autoSpaceDN w:val="0"/>
        <w:adjustRightInd w:val="0"/>
        <w:ind w:left="720"/>
        <w:jc w:val="left"/>
        <w:rPr>
          <w:rFonts w:cs="Arial"/>
          <w:bCs/>
          <w:color w:val="000000"/>
          <w:szCs w:val="22"/>
        </w:rPr>
      </w:pPr>
    </w:p>
    <w:p w14:paraId="1DF8B8C3" w14:textId="0A1F301F" w:rsidR="004F4559" w:rsidRPr="00A15A5C" w:rsidRDefault="00E1469F" w:rsidP="004F4559">
      <w:pPr>
        <w:pStyle w:val="Heading2"/>
      </w:pPr>
      <w:bookmarkStart w:id="1041" w:name="_Toc493596156"/>
      <w:bookmarkStart w:id="1042" w:name="_Toc517167556"/>
      <w:r w:rsidRPr="00A15A5C">
        <w:rPr>
          <w:caps w:val="0"/>
        </w:rPr>
        <w:t>CONTINGENCY PLAN</w:t>
      </w:r>
      <w:bookmarkEnd w:id="1041"/>
      <w:bookmarkEnd w:id="1042"/>
      <w:r w:rsidRPr="00A15A5C">
        <w:rPr>
          <w:caps w:val="0"/>
        </w:rPr>
        <w:t xml:space="preserve"> </w:t>
      </w:r>
    </w:p>
    <w:p w14:paraId="69D4D074" w14:textId="77777777" w:rsidR="004F4559" w:rsidRPr="00A15A5C" w:rsidRDefault="004F4559" w:rsidP="004F4559">
      <w:pPr>
        <w:autoSpaceDE w:val="0"/>
        <w:autoSpaceDN w:val="0"/>
        <w:adjustRightInd w:val="0"/>
        <w:ind w:left="720"/>
        <w:jc w:val="left"/>
        <w:rPr>
          <w:rFonts w:cs="Arial"/>
          <w:b/>
          <w:bCs/>
          <w:color w:val="000000"/>
          <w:szCs w:val="22"/>
        </w:rPr>
      </w:pPr>
    </w:p>
    <w:p w14:paraId="244DD426" w14:textId="0908E8D9" w:rsidR="004F4559" w:rsidRDefault="004F4559" w:rsidP="004F4559">
      <w:pPr>
        <w:autoSpaceDE w:val="0"/>
        <w:autoSpaceDN w:val="0"/>
        <w:adjustRightInd w:val="0"/>
        <w:rPr>
          <w:rFonts w:cs="Arial"/>
          <w:bCs/>
          <w:color w:val="000000"/>
          <w:szCs w:val="22"/>
        </w:rPr>
      </w:pPr>
      <w:r>
        <w:rPr>
          <w:rFonts w:cs="Arial"/>
          <w:bCs/>
          <w:color w:val="000000"/>
          <w:szCs w:val="22"/>
        </w:rPr>
        <w:t xml:space="preserve">The </w:t>
      </w:r>
      <w:r w:rsidRPr="00A15A5C">
        <w:rPr>
          <w:rFonts w:cs="Arial"/>
          <w:bCs/>
          <w:color w:val="000000"/>
          <w:szCs w:val="22"/>
        </w:rPr>
        <w:t xml:space="preserve">Vendor {Contractor} shall submit a contingency plan that can be implemented within </w:t>
      </w:r>
      <w:r>
        <w:rPr>
          <w:rFonts w:cs="Arial"/>
          <w:bCs/>
          <w:color w:val="000000"/>
          <w:szCs w:val="22"/>
        </w:rPr>
        <w:t>five</w:t>
      </w:r>
      <w:r w:rsidRPr="00A15A5C">
        <w:rPr>
          <w:rFonts w:cs="Arial"/>
          <w:bCs/>
          <w:color w:val="000000"/>
          <w:szCs w:val="22"/>
        </w:rPr>
        <w:t xml:space="preserve"> (5) </w:t>
      </w:r>
      <w:r>
        <w:rPr>
          <w:rFonts w:cs="Arial"/>
          <w:bCs/>
          <w:color w:val="000000"/>
          <w:szCs w:val="22"/>
        </w:rPr>
        <w:t>Business Days</w:t>
      </w:r>
      <w:r w:rsidRPr="00A15A5C">
        <w:rPr>
          <w:rFonts w:cs="Arial"/>
          <w:bCs/>
          <w:color w:val="000000"/>
          <w:szCs w:val="22"/>
        </w:rPr>
        <w:t xml:space="preserve"> in the event that there is a break in service at any</w:t>
      </w:r>
      <w:r>
        <w:rPr>
          <w:rFonts w:cs="Arial"/>
          <w:bCs/>
          <w:color w:val="000000"/>
          <w:szCs w:val="22"/>
        </w:rPr>
        <w:t xml:space="preserve"> facility</w:t>
      </w:r>
      <w:r w:rsidRPr="00A15A5C">
        <w:rPr>
          <w:rFonts w:cs="Arial"/>
          <w:bCs/>
          <w:color w:val="000000"/>
          <w:szCs w:val="22"/>
        </w:rPr>
        <w:t>, due to a natural disaster, loss of man power</w:t>
      </w:r>
      <w:r w:rsidR="00E1469F">
        <w:rPr>
          <w:rFonts w:cs="Arial"/>
          <w:bCs/>
          <w:color w:val="000000"/>
          <w:szCs w:val="22"/>
        </w:rPr>
        <w:t>,</w:t>
      </w:r>
      <w:r w:rsidRPr="00A15A5C">
        <w:rPr>
          <w:rFonts w:cs="Arial"/>
          <w:bCs/>
          <w:color w:val="000000"/>
          <w:szCs w:val="22"/>
        </w:rPr>
        <w:t xml:space="preserve"> and</w:t>
      </w:r>
      <w:r>
        <w:rPr>
          <w:rFonts w:cs="Arial"/>
          <w:bCs/>
          <w:color w:val="000000"/>
          <w:szCs w:val="22"/>
        </w:rPr>
        <w:t>/</w:t>
      </w:r>
      <w:r w:rsidRPr="00A15A5C">
        <w:rPr>
          <w:rFonts w:cs="Arial"/>
          <w:bCs/>
          <w:color w:val="000000"/>
          <w:szCs w:val="22"/>
        </w:rPr>
        <w:t xml:space="preserve">or parts or service availability.  </w:t>
      </w:r>
      <w:r>
        <w:rPr>
          <w:rFonts w:cs="Arial"/>
          <w:bCs/>
          <w:color w:val="000000"/>
          <w:szCs w:val="22"/>
        </w:rPr>
        <w:t>The c</w:t>
      </w:r>
      <w:r w:rsidRPr="00A15A5C">
        <w:rPr>
          <w:rFonts w:cs="Arial"/>
          <w:bCs/>
          <w:color w:val="000000"/>
          <w:szCs w:val="22"/>
        </w:rPr>
        <w:t xml:space="preserve">ontingency plan is due to NJDOT within 45 </w:t>
      </w:r>
      <w:r>
        <w:rPr>
          <w:rFonts w:cs="Arial"/>
          <w:bCs/>
          <w:color w:val="000000"/>
          <w:szCs w:val="22"/>
        </w:rPr>
        <w:t>Calendar D</w:t>
      </w:r>
      <w:r w:rsidRPr="00A15A5C">
        <w:rPr>
          <w:rFonts w:cs="Arial"/>
          <w:bCs/>
          <w:color w:val="000000"/>
          <w:szCs w:val="22"/>
        </w:rPr>
        <w:t xml:space="preserve">ays of </w:t>
      </w:r>
      <w:r>
        <w:rPr>
          <w:rFonts w:cs="Arial"/>
          <w:bCs/>
          <w:color w:val="000000"/>
          <w:szCs w:val="22"/>
        </w:rPr>
        <w:t xml:space="preserve">the </w:t>
      </w:r>
      <w:r w:rsidR="002118DC">
        <w:rPr>
          <w:rFonts w:cs="Arial"/>
          <w:bCs/>
          <w:color w:val="000000"/>
          <w:szCs w:val="22"/>
        </w:rPr>
        <w:t>Blanket P.O.</w:t>
      </w:r>
      <w:r w:rsidRPr="00A15A5C">
        <w:rPr>
          <w:rFonts w:cs="Arial"/>
          <w:bCs/>
          <w:color w:val="000000"/>
          <w:szCs w:val="22"/>
        </w:rPr>
        <w:t xml:space="preserve"> award.</w:t>
      </w:r>
    </w:p>
    <w:p w14:paraId="58D07FC2" w14:textId="77777777" w:rsidR="004F4559" w:rsidRDefault="004F4559" w:rsidP="004F4559">
      <w:pPr>
        <w:autoSpaceDE w:val="0"/>
        <w:autoSpaceDN w:val="0"/>
        <w:adjustRightInd w:val="0"/>
        <w:rPr>
          <w:rFonts w:cs="Arial"/>
          <w:bCs/>
          <w:color w:val="000000"/>
          <w:szCs w:val="22"/>
        </w:rPr>
      </w:pPr>
    </w:p>
    <w:p w14:paraId="51C21A08" w14:textId="5A2DF891" w:rsidR="004F4559" w:rsidRDefault="00E1469F" w:rsidP="004F4559">
      <w:pPr>
        <w:pStyle w:val="Heading2"/>
      </w:pPr>
      <w:bookmarkStart w:id="1043" w:name="_Toc493596157"/>
      <w:bookmarkStart w:id="1044" w:name="_Toc517167557"/>
      <w:r w:rsidRPr="003D4210">
        <w:rPr>
          <w:caps w:val="0"/>
        </w:rPr>
        <w:t xml:space="preserve">ELECTRONIC </w:t>
      </w:r>
      <w:r>
        <w:rPr>
          <w:caps w:val="0"/>
        </w:rPr>
        <w:t xml:space="preserve">TURNKEY </w:t>
      </w:r>
      <w:r w:rsidRPr="003D4210">
        <w:rPr>
          <w:caps w:val="0"/>
        </w:rPr>
        <w:t>COMPUTER SYSTEM</w:t>
      </w:r>
      <w:r>
        <w:rPr>
          <w:caps w:val="0"/>
        </w:rPr>
        <w:t xml:space="preserve"> SOFTWARE AND HARDWARE</w:t>
      </w:r>
      <w:bookmarkEnd w:id="1043"/>
      <w:bookmarkEnd w:id="1044"/>
      <w:r>
        <w:rPr>
          <w:caps w:val="0"/>
        </w:rPr>
        <w:t xml:space="preserve"> </w:t>
      </w:r>
    </w:p>
    <w:p w14:paraId="1E6D759B" w14:textId="77777777" w:rsidR="004F4559" w:rsidRDefault="004F4559" w:rsidP="004F4559"/>
    <w:p w14:paraId="684586D6" w14:textId="01FB2A46" w:rsidR="004F4559" w:rsidRPr="00A15A5C" w:rsidRDefault="004F4559" w:rsidP="009836BE">
      <w:pPr>
        <w:numPr>
          <w:ilvl w:val="2"/>
          <w:numId w:val="3"/>
        </w:numPr>
        <w:rPr>
          <w:bCs/>
        </w:rPr>
      </w:pPr>
      <w:r w:rsidRPr="00A15A5C">
        <w:rPr>
          <w:bCs/>
        </w:rPr>
        <w:t xml:space="preserve">The </w:t>
      </w:r>
      <w:r>
        <w:rPr>
          <w:bCs/>
        </w:rPr>
        <w:t>Vendor {Contractor}</w:t>
      </w:r>
      <w:r w:rsidRPr="00A15A5C">
        <w:rPr>
          <w:bCs/>
        </w:rPr>
        <w:t xml:space="preserve"> shall </w:t>
      </w:r>
      <w:r>
        <w:rPr>
          <w:bCs/>
        </w:rPr>
        <w:t xml:space="preserve">provide computers and related hardware for Vendor {Contractor} use.  Vendor {Contractor} supplied computers and related hardware shall be installed in </w:t>
      </w:r>
      <w:r w:rsidRPr="00A15A5C">
        <w:rPr>
          <w:bCs/>
        </w:rPr>
        <w:t xml:space="preserve">NJDOT facilities </w:t>
      </w:r>
      <w:r>
        <w:rPr>
          <w:bCs/>
        </w:rPr>
        <w:t xml:space="preserve">as needed to perform work pursuant to this </w:t>
      </w:r>
      <w:r w:rsidR="002118DC">
        <w:rPr>
          <w:bCs/>
        </w:rPr>
        <w:t>Bid Solicitation</w:t>
      </w:r>
      <w:r>
        <w:rPr>
          <w:bCs/>
        </w:rPr>
        <w:t>.</w:t>
      </w:r>
    </w:p>
    <w:p w14:paraId="4E529D2D" w14:textId="77777777" w:rsidR="004F4559" w:rsidRPr="00A15A5C" w:rsidRDefault="004F4559" w:rsidP="009836BE"/>
    <w:p w14:paraId="5264B498" w14:textId="441BBF7B" w:rsidR="004F4559" w:rsidRPr="00A15A5C" w:rsidRDefault="004F4559" w:rsidP="009836BE">
      <w:pPr>
        <w:numPr>
          <w:ilvl w:val="2"/>
          <w:numId w:val="3"/>
        </w:numPr>
        <w:rPr>
          <w:bCs/>
        </w:rPr>
      </w:pPr>
      <w:r>
        <w:rPr>
          <w:bCs/>
        </w:rPr>
        <w:t>The Vendor’s {Contractor’s}</w:t>
      </w:r>
      <w:r w:rsidRPr="00A15A5C">
        <w:rPr>
          <w:bCs/>
        </w:rPr>
        <w:t xml:space="preserve"> computer systems must have capability of setting</w:t>
      </w:r>
      <w:r>
        <w:rPr>
          <w:bCs/>
        </w:rPr>
        <w:t xml:space="preserve"> up</w:t>
      </w:r>
      <w:r w:rsidRPr="00A15A5C">
        <w:rPr>
          <w:bCs/>
        </w:rPr>
        <w:t xml:space="preserve"> as many account numbers as deemed necessary </w:t>
      </w:r>
      <w:ins w:id="1045" w:author="Boyer, Melissa" w:date="2018-10-24T14:34:00Z">
        <w:r w:rsidR="00FB4652">
          <w:rPr>
            <w:bCs/>
          </w:rPr>
          <w:t xml:space="preserve">for </w:t>
        </w:r>
      </w:ins>
      <w:r>
        <w:rPr>
          <w:bCs/>
        </w:rPr>
        <w:t>tracking and reporting purposes.</w:t>
      </w:r>
    </w:p>
    <w:p w14:paraId="7C70FE9C" w14:textId="77777777" w:rsidR="004F4559" w:rsidRPr="00A15A5C" w:rsidRDefault="004F4559" w:rsidP="009836BE"/>
    <w:p w14:paraId="15E4AD3F" w14:textId="77777777" w:rsidR="004F4559" w:rsidRPr="00A15A5C" w:rsidRDefault="004F4559" w:rsidP="009836BE">
      <w:pPr>
        <w:numPr>
          <w:ilvl w:val="2"/>
          <w:numId w:val="3"/>
        </w:numPr>
        <w:rPr>
          <w:bCs/>
        </w:rPr>
      </w:pPr>
      <w:r w:rsidRPr="00A15A5C">
        <w:rPr>
          <w:bCs/>
        </w:rPr>
        <w:t xml:space="preserve">The </w:t>
      </w:r>
      <w:r>
        <w:rPr>
          <w:bCs/>
        </w:rPr>
        <w:t>Vendor’s {Contractor’s}</w:t>
      </w:r>
      <w:r w:rsidRPr="00A15A5C">
        <w:rPr>
          <w:bCs/>
        </w:rPr>
        <w:t xml:space="preserve"> computer system shall be compatible with NJDOT</w:t>
      </w:r>
      <w:r>
        <w:rPr>
          <w:bCs/>
        </w:rPr>
        <w:t>’s fleet management system (</w:t>
      </w:r>
      <w:proofErr w:type="spellStart"/>
      <w:r>
        <w:rPr>
          <w:bCs/>
        </w:rPr>
        <w:t>AssetWorks</w:t>
      </w:r>
      <w:proofErr w:type="spellEnd"/>
      <w:r>
        <w:rPr>
          <w:bCs/>
        </w:rPr>
        <w:t xml:space="preserve"> M4 and M5)</w:t>
      </w:r>
      <w:r w:rsidRPr="00A15A5C">
        <w:rPr>
          <w:bCs/>
        </w:rPr>
        <w:t xml:space="preserve"> so that information can be shared seamlessly</w:t>
      </w:r>
      <w:r>
        <w:rPr>
          <w:bCs/>
        </w:rPr>
        <w:t>. The Vendor’s {Contractor’s}</w:t>
      </w:r>
      <w:r w:rsidRPr="00A15A5C">
        <w:rPr>
          <w:bCs/>
        </w:rPr>
        <w:t xml:space="preserve"> </w:t>
      </w:r>
      <w:r>
        <w:rPr>
          <w:bCs/>
        </w:rPr>
        <w:t xml:space="preserve">computer system shall </w:t>
      </w:r>
      <w:r w:rsidRPr="00A15A5C">
        <w:rPr>
          <w:bCs/>
        </w:rPr>
        <w:t xml:space="preserve"> include the following capabilities: </w:t>
      </w:r>
    </w:p>
    <w:p w14:paraId="5BEE2DF3" w14:textId="77777777" w:rsidR="004F4559" w:rsidRDefault="004F4559" w:rsidP="00316A47"/>
    <w:p w14:paraId="2E01F84C" w14:textId="6E08FE79" w:rsidR="00D7540F" w:rsidRPr="00D7540F" w:rsidRDefault="00D7540F" w:rsidP="008A6393">
      <w:pPr>
        <w:ind w:left="720" w:hanging="720"/>
      </w:pPr>
      <w:r w:rsidRPr="00D7540F">
        <w:rPr>
          <w:rStyle w:val="Heading4Char"/>
        </w:rPr>
        <w:t>3.15.3.1</w:t>
      </w:r>
      <w:r>
        <w:t xml:space="preserve"> </w:t>
      </w:r>
      <w:r w:rsidR="00FC7E8E">
        <w:t>Invoicing, cataloging, bar coding, m</w:t>
      </w:r>
      <w:r w:rsidRPr="00D7540F">
        <w:t>ast</w:t>
      </w:r>
      <w:r w:rsidR="00FC7E8E">
        <w:t>er interchange, inventory control, custom p</w:t>
      </w:r>
      <w:r w:rsidRPr="00D7540F">
        <w:t xml:space="preserve">ricing, </w:t>
      </w:r>
      <w:r w:rsidR="00FC7E8E">
        <w:t>p</w:t>
      </w:r>
      <w:r w:rsidRPr="00D7540F">
        <w:t xml:space="preserve">arts in </w:t>
      </w:r>
      <w:r w:rsidR="00FC7E8E">
        <w:t>s</w:t>
      </w:r>
      <w:r w:rsidRPr="00D7540F">
        <w:t>t</w:t>
      </w:r>
      <w:r w:rsidR="00FC7E8E">
        <w:t>ock information, parts on order information, p</w:t>
      </w:r>
      <w:r w:rsidRPr="00D7540F">
        <w:t xml:space="preserve">arts on </w:t>
      </w:r>
      <w:r w:rsidR="00FC7E8E">
        <w:t>backorder information, lost sales/distribution reports and analysis, automatic stock levels by part, parts cost and ability to verify st</w:t>
      </w:r>
      <w:r w:rsidRPr="00D7540F">
        <w:t xml:space="preserve">ock </w:t>
      </w:r>
      <w:r w:rsidR="00FC7E8E">
        <w:t xml:space="preserve">and </w:t>
      </w:r>
      <w:r w:rsidR="00A836D8">
        <w:t>order from any distribution c</w:t>
      </w:r>
      <w:r w:rsidRPr="00D7540F">
        <w:t xml:space="preserve">enter in the United States. </w:t>
      </w:r>
    </w:p>
    <w:p w14:paraId="1C9F5740" w14:textId="77777777" w:rsidR="00D7540F" w:rsidRPr="00D7540F" w:rsidRDefault="00D7540F" w:rsidP="00D7540F"/>
    <w:p w14:paraId="27E2EB59" w14:textId="3CF6D16F" w:rsidR="00D7540F" w:rsidRPr="00D7540F" w:rsidRDefault="00D7540F" w:rsidP="00EE137E">
      <w:r w:rsidRPr="00D7540F">
        <w:rPr>
          <w:rStyle w:val="Heading4Char"/>
        </w:rPr>
        <w:t>3.15.3.2</w:t>
      </w:r>
      <w:r>
        <w:t xml:space="preserve"> </w:t>
      </w:r>
      <w:r w:rsidRPr="00D7540F">
        <w:t xml:space="preserve">Properly invoice all parts at the time of sale/disbursement. </w:t>
      </w:r>
    </w:p>
    <w:p w14:paraId="476B788B" w14:textId="77777777" w:rsidR="00D7540F" w:rsidRPr="00D7540F" w:rsidRDefault="00D7540F" w:rsidP="00D7540F"/>
    <w:p w14:paraId="00FC43B8" w14:textId="32516E74" w:rsidR="00D7540F" w:rsidRPr="00D7540F" w:rsidRDefault="00D7540F" w:rsidP="008A6393">
      <w:pPr>
        <w:ind w:left="720" w:hanging="720"/>
      </w:pPr>
      <w:r w:rsidRPr="00D7540F">
        <w:rPr>
          <w:rStyle w:val="Heading4Char"/>
        </w:rPr>
        <w:t>3.15.3.3</w:t>
      </w:r>
      <w:r w:rsidRPr="00D7540F">
        <w:rPr>
          <w:bCs/>
        </w:rPr>
        <w:t xml:space="preserve"> </w:t>
      </w:r>
      <w:r w:rsidRPr="00D7540F">
        <w:t xml:space="preserve">Provide a detailed statement at the end of the each week showing all invoice numbers, equipment numbers, repair order numbers, account numbers, and the amounts purchased. </w:t>
      </w:r>
    </w:p>
    <w:p w14:paraId="1018A1B4" w14:textId="77777777" w:rsidR="00D7540F" w:rsidRDefault="00D7540F" w:rsidP="00316A47"/>
    <w:p w14:paraId="1D2C3282" w14:textId="77777777" w:rsidR="00E1469F" w:rsidRDefault="00D7540F" w:rsidP="00C23C93">
      <w:pPr>
        <w:numPr>
          <w:ilvl w:val="2"/>
          <w:numId w:val="3"/>
        </w:numPr>
        <w:rPr>
          <w:bCs/>
        </w:rPr>
      </w:pPr>
      <w:r w:rsidRPr="00D7540F">
        <w:rPr>
          <w:bCs/>
        </w:rPr>
        <w:t>The computer system, including software, shall remain the property of the Vendor</w:t>
      </w:r>
      <w:r w:rsidR="00E1469F">
        <w:rPr>
          <w:bCs/>
        </w:rPr>
        <w:t xml:space="preserve"> </w:t>
      </w:r>
    </w:p>
    <w:p w14:paraId="34A18099" w14:textId="7D506B28" w:rsidR="00D7540F" w:rsidRPr="00D7540F" w:rsidRDefault="00D7540F" w:rsidP="009836BE">
      <w:pPr>
        <w:ind w:left="720"/>
        <w:rPr>
          <w:bCs/>
        </w:rPr>
      </w:pPr>
      <w:r w:rsidRPr="00D7540F">
        <w:rPr>
          <w:bCs/>
        </w:rPr>
        <w:t xml:space="preserve">{Contractor}, but all </w:t>
      </w:r>
      <w:ins w:id="1046" w:author="Warren, Donald" w:date="2018-08-24T09:09:00Z">
        <w:r w:rsidR="00B93C76">
          <w:rPr>
            <w:bCs/>
          </w:rPr>
          <w:t xml:space="preserve">non-confidential </w:t>
        </w:r>
      </w:ins>
      <w:r w:rsidRPr="00D7540F">
        <w:rPr>
          <w:bCs/>
        </w:rPr>
        <w:t xml:space="preserve">data transaction information will be sent to the NJDOT information system computer in the event that this </w:t>
      </w:r>
      <w:r w:rsidR="002118DC">
        <w:rPr>
          <w:bCs/>
        </w:rPr>
        <w:t>Blanket P.O.</w:t>
      </w:r>
      <w:r w:rsidRPr="00D7540F">
        <w:rPr>
          <w:bCs/>
        </w:rPr>
        <w:t xml:space="preserve"> is terminated.</w:t>
      </w:r>
    </w:p>
    <w:p w14:paraId="32CF3B35" w14:textId="77777777" w:rsidR="00D7540F" w:rsidRPr="00D7540F" w:rsidRDefault="00D7540F" w:rsidP="00D7540F"/>
    <w:p w14:paraId="531F40FC" w14:textId="77777777" w:rsidR="00D7540F" w:rsidRPr="00D7540F" w:rsidRDefault="00D7540F" w:rsidP="00C23C93">
      <w:pPr>
        <w:numPr>
          <w:ilvl w:val="2"/>
          <w:numId w:val="3"/>
        </w:numPr>
        <w:rPr>
          <w:bCs/>
        </w:rPr>
      </w:pPr>
      <w:r w:rsidRPr="00D7540F">
        <w:rPr>
          <w:bCs/>
        </w:rPr>
        <w:t>The Vendor’s {Contractor’s} computer shall have complete inventory control and invoicing function as well as cataloging and part number interchange capabilities and each system shall have a printer with Personal Computer (PC) and monitors as needed.</w:t>
      </w:r>
    </w:p>
    <w:p w14:paraId="710CF07D" w14:textId="77777777" w:rsidR="00D7540F" w:rsidRPr="00D7540F" w:rsidRDefault="00D7540F" w:rsidP="00D7540F"/>
    <w:p w14:paraId="1872EFA9" w14:textId="77777777" w:rsidR="00D7540F" w:rsidRPr="00D7540F" w:rsidRDefault="00D7540F" w:rsidP="00C23C93">
      <w:pPr>
        <w:numPr>
          <w:ilvl w:val="2"/>
          <w:numId w:val="3"/>
        </w:numPr>
        <w:rPr>
          <w:bCs/>
        </w:rPr>
      </w:pPr>
      <w:r w:rsidRPr="00D7540F">
        <w:rPr>
          <w:bCs/>
        </w:rPr>
        <w:t xml:space="preserve">The Vendor {Contractor} shall be required to provide data that is readable by the existing fleet management system utilized by the NJDOT to enter all parts transactions information in addition to their own computer software system. </w:t>
      </w:r>
    </w:p>
    <w:p w14:paraId="0C60F0CD" w14:textId="77777777" w:rsidR="00D7540F" w:rsidRPr="00D7540F" w:rsidRDefault="00D7540F" w:rsidP="00D7540F"/>
    <w:p w14:paraId="7E02AA1B" w14:textId="4647B743" w:rsidR="00D7540F" w:rsidRDefault="00D7540F" w:rsidP="00CA1FCF">
      <w:pPr>
        <w:ind w:left="720" w:hanging="720"/>
        <w:rPr>
          <w:bCs/>
        </w:rPr>
      </w:pPr>
      <w:r w:rsidRPr="00D7540F">
        <w:rPr>
          <w:rStyle w:val="Heading4Char"/>
        </w:rPr>
        <w:t>3.15.7</w:t>
      </w:r>
      <w:r>
        <w:rPr>
          <w:bCs/>
        </w:rPr>
        <w:t xml:space="preserve">  </w:t>
      </w:r>
      <w:r w:rsidR="00CA1FCF">
        <w:rPr>
          <w:bCs/>
        </w:rPr>
        <w:tab/>
      </w:r>
      <w:r w:rsidRPr="00D7540F">
        <w:rPr>
          <w:bCs/>
        </w:rPr>
        <w:t>The Vendor’s {Contractor’s}</w:t>
      </w:r>
      <w:ins w:id="1047" w:author="Warren, Donald" w:date="2018-08-24T09:15:00Z">
        <w:r w:rsidR="002B52C3">
          <w:rPr>
            <w:bCs/>
          </w:rPr>
          <w:t xml:space="preserve"> non-confidential </w:t>
        </w:r>
      </w:ins>
      <w:r w:rsidRPr="00D7540F">
        <w:rPr>
          <w:bCs/>
        </w:rPr>
        <w:t>data shall be made available to and be readable by the existing fleet management system utilized by NJDOT.</w:t>
      </w:r>
      <w:r w:rsidRPr="00D7540F" w:rsidDel="00007522">
        <w:rPr>
          <w:bCs/>
        </w:rPr>
        <w:t xml:space="preserve"> </w:t>
      </w:r>
    </w:p>
    <w:p w14:paraId="21589B25" w14:textId="77777777" w:rsidR="00DC6221" w:rsidRDefault="00DC6221" w:rsidP="00D7540F">
      <w:pPr>
        <w:ind w:firstLine="720"/>
        <w:rPr>
          <w:bCs/>
        </w:rPr>
      </w:pPr>
    </w:p>
    <w:p w14:paraId="3E4A6C97" w14:textId="2CA521FB" w:rsidR="00D7540F" w:rsidRPr="00A15A5C" w:rsidRDefault="00E1469F" w:rsidP="00D7540F">
      <w:pPr>
        <w:pStyle w:val="Heading2"/>
      </w:pPr>
      <w:bookmarkStart w:id="1048" w:name="_Toc493596158"/>
      <w:bookmarkStart w:id="1049" w:name="_Toc517167558"/>
      <w:r w:rsidRPr="00A15A5C">
        <w:rPr>
          <w:caps w:val="0"/>
        </w:rPr>
        <w:t>REPORTING REQUIREMENTS</w:t>
      </w:r>
      <w:bookmarkEnd w:id="1048"/>
      <w:bookmarkEnd w:id="1049"/>
      <w:r w:rsidRPr="00A15A5C">
        <w:rPr>
          <w:caps w:val="0"/>
        </w:rPr>
        <w:t xml:space="preserve"> </w:t>
      </w:r>
    </w:p>
    <w:p w14:paraId="4834A742" w14:textId="77777777" w:rsidR="00D7540F" w:rsidRPr="00A15A5C" w:rsidRDefault="00D7540F" w:rsidP="00D7540F">
      <w:pPr>
        <w:ind w:left="720"/>
        <w:rPr>
          <w:bCs/>
        </w:rPr>
      </w:pPr>
    </w:p>
    <w:p w14:paraId="691F049F" w14:textId="53EE2F93" w:rsidR="005E7265" w:rsidRDefault="00D7540F" w:rsidP="00D7540F">
      <w:pPr>
        <w:rPr>
          <w:bCs/>
        </w:rPr>
      </w:pPr>
      <w:r w:rsidRPr="00A15A5C">
        <w:rPr>
          <w:bCs/>
        </w:rPr>
        <w:t xml:space="preserve">All </w:t>
      </w:r>
      <w:r>
        <w:rPr>
          <w:bCs/>
        </w:rPr>
        <w:t>r</w:t>
      </w:r>
      <w:r w:rsidRPr="00A15A5C">
        <w:rPr>
          <w:bCs/>
        </w:rPr>
        <w:t xml:space="preserve">eports must be comprehensive of all parts sales and inventory. All </w:t>
      </w:r>
      <w:r>
        <w:rPr>
          <w:bCs/>
        </w:rPr>
        <w:t>r</w:t>
      </w:r>
      <w:r w:rsidRPr="00A15A5C">
        <w:rPr>
          <w:bCs/>
        </w:rPr>
        <w:t>eports are required to specifically identify each part number in as much detail as possible.</w:t>
      </w:r>
    </w:p>
    <w:p w14:paraId="64DCEB0D" w14:textId="77777777" w:rsidR="00DC6221" w:rsidRDefault="00DC6221" w:rsidP="00D7540F">
      <w:pPr>
        <w:rPr>
          <w:bCs/>
        </w:rPr>
      </w:pPr>
    </w:p>
    <w:p w14:paraId="333D534F" w14:textId="2AB03687" w:rsidR="00D7540F" w:rsidRDefault="00E1469F" w:rsidP="00D7540F">
      <w:pPr>
        <w:pStyle w:val="Heading3"/>
      </w:pPr>
      <w:bookmarkStart w:id="1050" w:name="_Toc493596159"/>
      <w:bookmarkStart w:id="1051" w:name="_Toc517167559"/>
      <w:r w:rsidRPr="00A15A5C">
        <w:rPr>
          <w:caps w:val="0"/>
        </w:rPr>
        <w:t>DAILY RECONCILIATION REPORT</w:t>
      </w:r>
      <w:bookmarkEnd w:id="1050"/>
      <w:bookmarkEnd w:id="1051"/>
      <w:r w:rsidRPr="00A15A5C">
        <w:rPr>
          <w:caps w:val="0"/>
        </w:rPr>
        <w:t xml:space="preserve"> </w:t>
      </w:r>
    </w:p>
    <w:p w14:paraId="52B1C627" w14:textId="77777777" w:rsidR="00D7540F" w:rsidRDefault="00D7540F" w:rsidP="00D7540F">
      <w:pPr>
        <w:rPr>
          <w:bCs/>
          <w:u w:val="single"/>
        </w:rPr>
      </w:pPr>
    </w:p>
    <w:p w14:paraId="090BB8D0" w14:textId="314BD622" w:rsidR="00D7540F" w:rsidRDefault="00D7540F" w:rsidP="00D7540F">
      <w:pPr>
        <w:rPr>
          <w:bCs/>
        </w:rPr>
      </w:pPr>
      <w:r w:rsidRPr="00A15A5C">
        <w:rPr>
          <w:bCs/>
        </w:rPr>
        <w:t xml:space="preserve">The </w:t>
      </w:r>
      <w:r>
        <w:rPr>
          <w:bCs/>
        </w:rPr>
        <w:t>Vendor {Contractor}</w:t>
      </w:r>
      <w:r w:rsidRPr="00A15A5C">
        <w:rPr>
          <w:bCs/>
        </w:rPr>
        <w:t xml:space="preserve"> shall submit</w:t>
      </w:r>
      <w:r>
        <w:rPr>
          <w:bCs/>
        </w:rPr>
        <w:t xml:space="preserve"> to the SCM, or its designee,</w:t>
      </w:r>
      <w:r w:rsidR="00E1469F">
        <w:rPr>
          <w:bCs/>
        </w:rPr>
        <w:t xml:space="preserve"> by email,</w:t>
      </w:r>
      <w:r w:rsidRPr="00A15A5C">
        <w:rPr>
          <w:bCs/>
        </w:rPr>
        <w:t xml:space="preserve"> a daily reconciliation report </w:t>
      </w:r>
      <w:r>
        <w:rPr>
          <w:bCs/>
        </w:rPr>
        <w:t>by 10:00AM</w:t>
      </w:r>
      <w:r w:rsidR="00E1469F">
        <w:rPr>
          <w:bCs/>
        </w:rPr>
        <w:t xml:space="preserve"> (Monday-Friday)</w:t>
      </w:r>
      <w:r>
        <w:rPr>
          <w:bCs/>
        </w:rPr>
        <w:t xml:space="preserve">, which is </w:t>
      </w:r>
      <w:r w:rsidRPr="00A15A5C">
        <w:rPr>
          <w:bCs/>
        </w:rPr>
        <w:t>reconciled to the end of the previous day</w:t>
      </w:r>
      <w:r>
        <w:rPr>
          <w:bCs/>
        </w:rPr>
        <w:t xml:space="preserve"> (“Daily Reconciliation Report”).</w:t>
      </w:r>
      <w:r w:rsidRPr="00A15A5C">
        <w:rPr>
          <w:bCs/>
        </w:rPr>
        <w:t xml:space="preserve"> The Daily Reconciliation Report shall reconcile all parts transactions between the </w:t>
      </w:r>
      <w:proofErr w:type="gramStart"/>
      <w:r>
        <w:rPr>
          <w:bCs/>
        </w:rPr>
        <w:t>Vendor’s</w:t>
      </w:r>
      <w:proofErr w:type="gramEnd"/>
      <w:r>
        <w:rPr>
          <w:bCs/>
        </w:rPr>
        <w:t xml:space="preserve"> {Contractor’s}</w:t>
      </w:r>
      <w:r w:rsidRPr="00A15A5C">
        <w:rPr>
          <w:bCs/>
        </w:rPr>
        <w:t xml:space="preserve"> </w:t>
      </w:r>
      <w:r>
        <w:rPr>
          <w:bCs/>
        </w:rPr>
        <w:t>Inventory System (see Sec</w:t>
      </w:r>
      <w:r w:rsidR="00E1469F">
        <w:rPr>
          <w:bCs/>
        </w:rPr>
        <w:t>tion</w:t>
      </w:r>
      <w:r>
        <w:rPr>
          <w:bCs/>
        </w:rPr>
        <w:t xml:space="preserve"> 3.6) </w:t>
      </w:r>
      <w:r w:rsidRPr="00A15A5C">
        <w:rPr>
          <w:bCs/>
        </w:rPr>
        <w:t xml:space="preserve">and NJDOT’s systems. At a minimum this report shall include, </w:t>
      </w:r>
      <w:r w:rsidR="00250EAD">
        <w:rPr>
          <w:bCs/>
        </w:rPr>
        <w:t>p</w:t>
      </w:r>
      <w:r w:rsidR="00250EAD" w:rsidRPr="00A15A5C">
        <w:rPr>
          <w:bCs/>
        </w:rPr>
        <w:t xml:space="preserve">art </w:t>
      </w:r>
      <w:r w:rsidR="00250EAD">
        <w:rPr>
          <w:bCs/>
        </w:rPr>
        <w:t>o</w:t>
      </w:r>
      <w:r w:rsidR="00250EAD" w:rsidRPr="00A15A5C">
        <w:rPr>
          <w:bCs/>
        </w:rPr>
        <w:t xml:space="preserve">rder </w:t>
      </w:r>
      <w:r w:rsidRPr="00A15A5C">
        <w:rPr>
          <w:bCs/>
        </w:rPr>
        <w:t>number, Invoice number</w:t>
      </w:r>
      <w:ins w:id="1052" w:author="Warren, Donald" w:date="2018-10-23T11:05:00Z">
        <w:r w:rsidR="00DB756D">
          <w:rPr>
            <w:bCs/>
          </w:rPr>
          <w:t xml:space="preserve"> </w:t>
        </w:r>
      </w:ins>
      <w:ins w:id="1053" w:author="Warren, Donald" w:date="2018-10-23T11:08:00Z">
        <w:r w:rsidR="00DB756D">
          <w:rPr>
            <w:bCs/>
          </w:rPr>
          <w:t>(</w:t>
        </w:r>
      </w:ins>
      <w:ins w:id="1054" w:author="Warren, Donald" w:date="2018-10-23T11:05:00Z">
        <w:r w:rsidR="00DB756D">
          <w:rPr>
            <w:bCs/>
          </w:rPr>
          <w:t>when available</w:t>
        </w:r>
      </w:ins>
      <w:ins w:id="1055" w:author="Warren, Donald" w:date="2018-10-23T11:08:00Z">
        <w:r w:rsidR="00DB756D">
          <w:rPr>
            <w:bCs/>
          </w:rPr>
          <w:t>)</w:t>
        </w:r>
      </w:ins>
      <w:r w:rsidRPr="00A15A5C">
        <w:rPr>
          <w:bCs/>
        </w:rPr>
        <w:t xml:space="preserve">, </w:t>
      </w:r>
      <w:r w:rsidR="00250EAD">
        <w:rPr>
          <w:bCs/>
        </w:rPr>
        <w:t>w</w:t>
      </w:r>
      <w:r w:rsidR="00250EAD" w:rsidRPr="00A15A5C">
        <w:rPr>
          <w:bCs/>
        </w:rPr>
        <w:t xml:space="preserve">ork </w:t>
      </w:r>
      <w:r w:rsidR="00250EAD">
        <w:rPr>
          <w:bCs/>
        </w:rPr>
        <w:t>o</w:t>
      </w:r>
      <w:r w:rsidR="00250EAD" w:rsidRPr="00A15A5C">
        <w:rPr>
          <w:bCs/>
        </w:rPr>
        <w:t xml:space="preserve">rder </w:t>
      </w:r>
      <w:r w:rsidRPr="00A15A5C">
        <w:rPr>
          <w:bCs/>
        </w:rPr>
        <w:t xml:space="preserve">or </w:t>
      </w:r>
      <w:r w:rsidR="00250EAD">
        <w:rPr>
          <w:bCs/>
        </w:rPr>
        <w:t>i</w:t>
      </w:r>
      <w:r w:rsidR="00250EAD" w:rsidRPr="00A15A5C">
        <w:rPr>
          <w:bCs/>
        </w:rPr>
        <w:t xml:space="preserve">ndependent </w:t>
      </w:r>
      <w:r w:rsidR="00250EAD">
        <w:rPr>
          <w:bCs/>
        </w:rPr>
        <w:t>i</w:t>
      </w:r>
      <w:r w:rsidR="00250EAD" w:rsidRPr="00A15A5C">
        <w:rPr>
          <w:bCs/>
        </w:rPr>
        <w:t xml:space="preserve">ssue </w:t>
      </w:r>
      <w:r w:rsidRPr="00A15A5C">
        <w:rPr>
          <w:bCs/>
        </w:rPr>
        <w:t xml:space="preserve">number, </w:t>
      </w:r>
      <w:r>
        <w:rPr>
          <w:bCs/>
        </w:rPr>
        <w:t>p</w:t>
      </w:r>
      <w:r w:rsidRPr="00A15A5C">
        <w:rPr>
          <w:bCs/>
        </w:rPr>
        <w:t xml:space="preserve">art number, </w:t>
      </w:r>
      <w:r>
        <w:rPr>
          <w:bCs/>
        </w:rPr>
        <w:t>p</w:t>
      </w:r>
      <w:r w:rsidRPr="00A15A5C">
        <w:rPr>
          <w:bCs/>
        </w:rPr>
        <w:t xml:space="preserve">art quantity, </w:t>
      </w:r>
      <w:r>
        <w:rPr>
          <w:bCs/>
        </w:rPr>
        <w:t>p</w:t>
      </w:r>
      <w:r w:rsidRPr="00A15A5C">
        <w:rPr>
          <w:bCs/>
        </w:rPr>
        <w:t xml:space="preserve">art unit price, extended price, </w:t>
      </w:r>
      <w:r>
        <w:rPr>
          <w:bCs/>
        </w:rPr>
        <w:t>p</w:t>
      </w:r>
      <w:r w:rsidRPr="00A15A5C">
        <w:rPr>
          <w:bCs/>
        </w:rPr>
        <w:t xml:space="preserve">art description, date and time </w:t>
      </w:r>
      <w:r>
        <w:rPr>
          <w:bCs/>
        </w:rPr>
        <w:t>p</w:t>
      </w:r>
      <w:r w:rsidRPr="00A15A5C">
        <w:rPr>
          <w:bCs/>
        </w:rPr>
        <w:t>art was issued.</w:t>
      </w:r>
    </w:p>
    <w:p w14:paraId="5F71BF24" w14:textId="77777777" w:rsidR="00E1469F" w:rsidRDefault="00E1469F" w:rsidP="00D7540F">
      <w:pPr>
        <w:rPr>
          <w:bCs/>
        </w:rPr>
      </w:pPr>
    </w:p>
    <w:p w14:paraId="3C4FFDC8" w14:textId="34E9822A" w:rsidR="00E1469F" w:rsidRPr="00A15A5C" w:rsidRDefault="00E1469F" w:rsidP="00D7540F">
      <w:pPr>
        <w:rPr>
          <w:bCs/>
        </w:rPr>
      </w:pPr>
      <w:r>
        <w:rPr>
          <w:bCs/>
        </w:rPr>
        <w:t xml:space="preserve">In the event that the </w:t>
      </w:r>
      <w:r w:rsidR="00250EAD" w:rsidRPr="00A15A5C">
        <w:rPr>
          <w:bCs/>
        </w:rPr>
        <w:t>Daily Reconciliation Report</w:t>
      </w:r>
      <w:r w:rsidR="00250EAD" w:rsidDel="00250EAD">
        <w:rPr>
          <w:bCs/>
        </w:rPr>
        <w:t xml:space="preserve"> </w:t>
      </w:r>
      <w:r>
        <w:rPr>
          <w:bCs/>
        </w:rPr>
        <w:t xml:space="preserve">is due on a State observed holiday, the Vendor {Contractor} shall provide </w:t>
      </w:r>
      <w:r w:rsidR="00250EAD">
        <w:rPr>
          <w:bCs/>
        </w:rPr>
        <w:t>it by 10:00 a.m.</w:t>
      </w:r>
      <w:r>
        <w:rPr>
          <w:bCs/>
        </w:rPr>
        <w:t xml:space="preserve"> on the next Business Day.</w:t>
      </w:r>
    </w:p>
    <w:p w14:paraId="21BDB398" w14:textId="77777777" w:rsidR="00D7540F" w:rsidRPr="00A15A5C" w:rsidRDefault="00D7540F" w:rsidP="00D7540F">
      <w:pPr>
        <w:ind w:left="720"/>
        <w:rPr>
          <w:bCs/>
        </w:rPr>
      </w:pPr>
    </w:p>
    <w:p w14:paraId="059F9242" w14:textId="713DB3A5" w:rsidR="00D7540F" w:rsidRDefault="00127436" w:rsidP="00D7540F">
      <w:pPr>
        <w:pStyle w:val="Heading3"/>
      </w:pPr>
      <w:bookmarkStart w:id="1056" w:name="_Toc493596160"/>
      <w:bookmarkStart w:id="1057" w:name="_Toc517167560"/>
      <w:r w:rsidRPr="00A15A5C">
        <w:rPr>
          <w:caps w:val="0"/>
        </w:rPr>
        <w:t>DAILY AVAILABILITY REPORT</w:t>
      </w:r>
      <w:bookmarkEnd w:id="1056"/>
      <w:bookmarkEnd w:id="1057"/>
      <w:r w:rsidRPr="00A15A5C">
        <w:rPr>
          <w:caps w:val="0"/>
        </w:rPr>
        <w:t xml:space="preserve"> </w:t>
      </w:r>
    </w:p>
    <w:p w14:paraId="55BA9EC1" w14:textId="77777777" w:rsidR="00D7540F" w:rsidRDefault="00D7540F" w:rsidP="00D7540F">
      <w:pPr>
        <w:ind w:left="720"/>
        <w:rPr>
          <w:bCs/>
        </w:rPr>
      </w:pPr>
    </w:p>
    <w:p w14:paraId="73693577" w14:textId="12DE2FD9" w:rsidR="00D7540F" w:rsidRPr="00A15A5C" w:rsidRDefault="00D7540F" w:rsidP="00D7540F">
      <w:pPr>
        <w:rPr>
          <w:bCs/>
        </w:rPr>
      </w:pPr>
      <w:r w:rsidRPr="00A15A5C">
        <w:rPr>
          <w:bCs/>
        </w:rPr>
        <w:t xml:space="preserve">The </w:t>
      </w:r>
      <w:r>
        <w:rPr>
          <w:bCs/>
        </w:rPr>
        <w:t>Vendor {Contractor}</w:t>
      </w:r>
      <w:r w:rsidRPr="00A15A5C">
        <w:rPr>
          <w:bCs/>
        </w:rPr>
        <w:t xml:space="preserve"> shall submit</w:t>
      </w:r>
      <w:r>
        <w:rPr>
          <w:bCs/>
        </w:rPr>
        <w:t xml:space="preserve"> to the SCM, or designee,</w:t>
      </w:r>
      <w:r w:rsidRPr="00A15A5C">
        <w:rPr>
          <w:bCs/>
        </w:rPr>
        <w:t xml:space="preserve"> </w:t>
      </w:r>
      <w:r w:rsidR="00E1469F">
        <w:rPr>
          <w:bCs/>
        </w:rPr>
        <w:t xml:space="preserve">by email, </w:t>
      </w:r>
      <w:r w:rsidRPr="00A15A5C">
        <w:rPr>
          <w:bCs/>
        </w:rPr>
        <w:t xml:space="preserve">a daily availability report </w:t>
      </w:r>
      <w:r>
        <w:rPr>
          <w:bCs/>
        </w:rPr>
        <w:t>by 10:00AM</w:t>
      </w:r>
      <w:r w:rsidR="00E1469F">
        <w:rPr>
          <w:bCs/>
        </w:rPr>
        <w:t xml:space="preserve"> (Monday-Friday)</w:t>
      </w:r>
      <w:r>
        <w:rPr>
          <w:bCs/>
        </w:rPr>
        <w:t xml:space="preserve">, which is </w:t>
      </w:r>
      <w:r w:rsidRPr="00A15A5C">
        <w:rPr>
          <w:bCs/>
        </w:rPr>
        <w:t>reconciled to the end of the previous day</w:t>
      </w:r>
      <w:r w:rsidR="008F1647">
        <w:rPr>
          <w:bCs/>
        </w:rPr>
        <w:t xml:space="preserve"> (“Daily Availability Report”)</w:t>
      </w:r>
      <w:r>
        <w:rPr>
          <w:bCs/>
        </w:rPr>
        <w:t xml:space="preserve">.  The </w:t>
      </w:r>
      <w:r w:rsidR="00E1469F">
        <w:rPr>
          <w:bCs/>
        </w:rPr>
        <w:t>D</w:t>
      </w:r>
      <w:r>
        <w:rPr>
          <w:bCs/>
        </w:rPr>
        <w:t xml:space="preserve">aily </w:t>
      </w:r>
      <w:r w:rsidR="00E1469F">
        <w:rPr>
          <w:bCs/>
        </w:rPr>
        <w:t xml:space="preserve">Availability Report </w:t>
      </w:r>
      <w:r>
        <w:rPr>
          <w:bCs/>
        </w:rPr>
        <w:t xml:space="preserve">shall </w:t>
      </w:r>
      <w:r w:rsidRPr="00A15A5C">
        <w:rPr>
          <w:bCs/>
        </w:rPr>
        <w:t xml:space="preserve">itemize </w:t>
      </w:r>
      <w:r>
        <w:rPr>
          <w:bCs/>
        </w:rPr>
        <w:t>p</w:t>
      </w:r>
      <w:r w:rsidRPr="00A15A5C">
        <w:rPr>
          <w:bCs/>
        </w:rPr>
        <w:t>arts issued and</w:t>
      </w:r>
      <w:r>
        <w:rPr>
          <w:bCs/>
        </w:rPr>
        <w:t xml:space="preserve"> the</w:t>
      </w:r>
      <w:r w:rsidRPr="00A15A5C">
        <w:rPr>
          <w:bCs/>
        </w:rPr>
        <w:t xml:space="preserve"> time required to issue those </w:t>
      </w:r>
      <w:r>
        <w:rPr>
          <w:bCs/>
        </w:rPr>
        <w:t>p</w:t>
      </w:r>
      <w:r w:rsidRPr="00A15A5C">
        <w:rPr>
          <w:bCs/>
        </w:rPr>
        <w:t xml:space="preserve">arts from the time a request is received from the mechanic. At a minimum, this report shall include, </w:t>
      </w:r>
      <w:r w:rsidR="00E63C4B">
        <w:rPr>
          <w:bCs/>
        </w:rPr>
        <w:t>part order number, i</w:t>
      </w:r>
      <w:r w:rsidRPr="00A15A5C">
        <w:rPr>
          <w:bCs/>
        </w:rPr>
        <w:t>nvoice number</w:t>
      </w:r>
      <w:ins w:id="1058" w:author="Warren, Donald" w:date="2018-08-27T08:33:00Z">
        <w:r w:rsidR="003266BF">
          <w:rPr>
            <w:bCs/>
          </w:rPr>
          <w:t xml:space="preserve"> (when available)</w:t>
        </w:r>
      </w:ins>
      <w:r w:rsidRPr="00A15A5C">
        <w:rPr>
          <w:bCs/>
        </w:rPr>
        <w:t xml:space="preserve">, </w:t>
      </w:r>
      <w:r>
        <w:rPr>
          <w:bCs/>
        </w:rPr>
        <w:t>w</w:t>
      </w:r>
      <w:r w:rsidRPr="00A15A5C">
        <w:rPr>
          <w:bCs/>
        </w:rPr>
        <w:t xml:space="preserve">ork </w:t>
      </w:r>
      <w:r>
        <w:rPr>
          <w:bCs/>
        </w:rPr>
        <w:t>o</w:t>
      </w:r>
      <w:r w:rsidR="00E63C4B">
        <w:rPr>
          <w:bCs/>
        </w:rPr>
        <w:t>rder or independent i</w:t>
      </w:r>
      <w:r w:rsidRPr="00A15A5C">
        <w:rPr>
          <w:bCs/>
        </w:rPr>
        <w:t xml:space="preserve">ssue number, </w:t>
      </w:r>
      <w:r w:rsidR="00E63C4B">
        <w:rPr>
          <w:bCs/>
        </w:rPr>
        <w:t>part</w:t>
      </w:r>
      <w:r w:rsidRPr="00A15A5C">
        <w:rPr>
          <w:bCs/>
        </w:rPr>
        <w:t xml:space="preserve"> number, </w:t>
      </w:r>
      <w:r w:rsidR="00E63C4B">
        <w:rPr>
          <w:bCs/>
        </w:rPr>
        <w:t>part</w:t>
      </w:r>
      <w:r w:rsidRPr="00A15A5C">
        <w:rPr>
          <w:bCs/>
        </w:rPr>
        <w:t xml:space="preserve"> quantity, </w:t>
      </w:r>
      <w:r w:rsidR="00E63C4B">
        <w:rPr>
          <w:bCs/>
        </w:rPr>
        <w:t>part</w:t>
      </w:r>
      <w:r w:rsidRPr="00A15A5C">
        <w:rPr>
          <w:bCs/>
        </w:rPr>
        <w:t xml:space="preserve"> unit price, extended price, </w:t>
      </w:r>
      <w:r w:rsidR="00E63C4B">
        <w:rPr>
          <w:bCs/>
        </w:rPr>
        <w:t>part</w:t>
      </w:r>
      <w:r w:rsidRPr="00A15A5C">
        <w:rPr>
          <w:bCs/>
        </w:rPr>
        <w:t xml:space="preserve"> description, date and time </w:t>
      </w:r>
      <w:r w:rsidR="00E63C4B">
        <w:rPr>
          <w:bCs/>
        </w:rPr>
        <w:t>part</w:t>
      </w:r>
      <w:r w:rsidRPr="00A15A5C">
        <w:rPr>
          <w:bCs/>
        </w:rPr>
        <w:t xml:space="preserve"> was requested, and date and time </w:t>
      </w:r>
      <w:r w:rsidR="00E63C4B">
        <w:rPr>
          <w:bCs/>
        </w:rPr>
        <w:t>part</w:t>
      </w:r>
      <w:r w:rsidRPr="00A15A5C">
        <w:rPr>
          <w:bCs/>
        </w:rPr>
        <w:t xml:space="preserve"> was received, and the estimate date and </w:t>
      </w:r>
      <w:r>
        <w:rPr>
          <w:bCs/>
        </w:rPr>
        <w:t xml:space="preserve">delivery time </w:t>
      </w:r>
      <w:r w:rsidR="00205A43">
        <w:rPr>
          <w:bCs/>
        </w:rPr>
        <w:t>of each p</w:t>
      </w:r>
      <w:r w:rsidRPr="00A15A5C">
        <w:rPr>
          <w:bCs/>
        </w:rPr>
        <w:t>art order</w:t>
      </w:r>
      <w:r>
        <w:rPr>
          <w:bCs/>
        </w:rPr>
        <w:t>ed</w:t>
      </w:r>
      <w:r w:rsidRPr="00A15A5C">
        <w:rPr>
          <w:bCs/>
        </w:rPr>
        <w:t>.</w:t>
      </w:r>
    </w:p>
    <w:p w14:paraId="263510E4" w14:textId="77777777" w:rsidR="00D7540F" w:rsidRDefault="00D7540F" w:rsidP="008F1647">
      <w:pPr>
        <w:rPr>
          <w:bCs/>
        </w:rPr>
      </w:pPr>
    </w:p>
    <w:p w14:paraId="6411EB18" w14:textId="35082872" w:rsidR="00E1469F" w:rsidRPr="00A15A5C" w:rsidRDefault="00E1469F" w:rsidP="00E1469F">
      <w:pPr>
        <w:rPr>
          <w:bCs/>
        </w:rPr>
      </w:pPr>
      <w:r>
        <w:rPr>
          <w:bCs/>
        </w:rPr>
        <w:t xml:space="preserve">In the event that the </w:t>
      </w:r>
      <w:r w:rsidR="00250EAD">
        <w:rPr>
          <w:bCs/>
        </w:rPr>
        <w:t xml:space="preserve">Daily Availability Report </w:t>
      </w:r>
      <w:r>
        <w:rPr>
          <w:bCs/>
        </w:rPr>
        <w:t xml:space="preserve">is due on a State observed holiday, the Vendor {Contractor} shall provide </w:t>
      </w:r>
      <w:r w:rsidR="00250EAD">
        <w:rPr>
          <w:bCs/>
        </w:rPr>
        <w:t xml:space="preserve">it by 10:00 a.m. </w:t>
      </w:r>
      <w:r>
        <w:rPr>
          <w:bCs/>
        </w:rPr>
        <w:t>on the next Business Day.</w:t>
      </w:r>
    </w:p>
    <w:p w14:paraId="2D0C5837" w14:textId="77777777" w:rsidR="00E1469F" w:rsidRPr="00A15A5C" w:rsidRDefault="00E1469F" w:rsidP="008F1647">
      <w:pPr>
        <w:rPr>
          <w:bCs/>
        </w:rPr>
      </w:pPr>
    </w:p>
    <w:p w14:paraId="5CD5BBA4" w14:textId="77777777" w:rsidR="00D7540F" w:rsidRDefault="00D7540F" w:rsidP="00C23C93">
      <w:pPr>
        <w:numPr>
          <w:ilvl w:val="2"/>
          <w:numId w:val="3"/>
        </w:numPr>
        <w:rPr>
          <w:bCs/>
        </w:rPr>
      </w:pPr>
      <w:bookmarkStart w:id="1059" w:name="_Toc493596161"/>
      <w:bookmarkStart w:id="1060" w:name="_Toc517167561"/>
      <w:r w:rsidRPr="00A15A5C">
        <w:rPr>
          <w:rStyle w:val="Heading3Char"/>
        </w:rPr>
        <w:t>Weekly Warranty Reports</w:t>
      </w:r>
      <w:bookmarkEnd w:id="1059"/>
      <w:bookmarkEnd w:id="1060"/>
      <w:r w:rsidRPr="00A15A5C">
        <w:rPr>
          <w:bCs/>
        </w:rPr>
        <w:t xml:space="preserve"> </w:t>
      </w:r>
    </w:p>
    <w:p w14:paraId="0E8C60FE" w14:textId="77777777" w:rsidR="00D7540F" w:rsidRDefault="00D7540F" w:rsidP="00D7540F">
      <w:pPr>
        <w:rPr>
          <w:rStyle w:val="Heading3Char"/>
        </w:rPr>
      </w:pPr>
    </w:p>
    <w:p w14:paraId="3A719EA8" w14:textId="33754C9A" w:rsidR="00D7540F" w:rsidRPr="00A15A5C" w:rsidRDefault="00D7540F" w:rsidP="00D7540F">
      <w:pPr>
        <w:rPr>
          <w:bCs/>
        </w:rPr>
      </w:pPr>
      <w:r w:rsidRPr="00A15A5C">
        <w:rPr>
          <w:bCs/>
        </w:rPr>
        <w:t xml:space="preserve">The </w:t>
      </w:r>
      <w:r>
        <w:rPr>
          <w:bCs/>
        </w:rPr>
        <w:t>Vendor {Contractor}</w:t>
      </w:r>
      <w:r w:rsidRPr="00A15A5C">
        <w:rPr>
          <w:bCs/>
        </w:rPr>
        <w:t xml:space="preserve"> </w:t>
      </w:r>
      <w:r>
        <w:rPr>
          <w:bCs/>
        </w:rPr>
        <w:t>shall</w:t>
      </w:r>
      <w:r w:rsidRPr="00A15A5C">
        <w:rPr>
          <w:bCs/>
        </w:rPr>
        <w:t xml:space="preserve"> submit</w:t>
      </w:r>
      <w:r w:rsidR="00F86962">
        <w:rPr>
          <w:bCs/>
        </w:rPr>
        <w:t xml:space="preserve"> via email</w:t>
      </w:r>
      <w:r w:rsidR="008F1647">
        <w:rPr>
          <w:bCs/>
        </w:rPr>
        <w:t xml:space="preserve"> </w:t>
      </w:r>
      <w:r w:rsidRPr="00A15A5C">
        <w:rPr>
          <w:bCs/>
        </w:rPr>
        <w:t xml:space="preserve">a weekly </w:t>
      </w:r>
      <w:r w:rsidR="00E91533">
        <w:rPr>
          <w:bCs/>
        </w:rPr>
        <w:t>w</w:t>
      </w:r>
      <w:r w:rsidR="00E1469F">
        <w:rPr>
          <w:bCs/>
        </w:rPr>
        <w:t xml:space="preserve">arranty </w:t>
      </w:r>
      <w:r w:rsidRPr="00A15A5C">
        <w:rPr>
          <w:bCs/>
        </w:rPr>
        <w:t>report</w:t>
      </w:r>
      <w:r>
        <w:rPr>
          <w:bCs/>
        </w:rPr>
        <w:t xml:space="preserve"> by 10:00AM on Tuesday that is</w:t>
      </w:r>
      <w:r w:rsidRPr="00A15A5C">
        <w:rPr>
          <w:bCs/>
        </w:rPr>
        <w:t xml:space="preserve"> reconciled to the end of the previous week</w:t>
      </w:r>
      <w:r w:rsidR="00E91533">
        <w:rPr>
          <w:bCs/>
        </w:rPr>
        <w:t xml:space="preserve"> (“Weekly Warranty Report”)</w:t>
      </w:r>
      <w:r w:rsidRPr="00A15A5C">
        <w:rPr>
          <w:bCs/>
        </w:rPr>
        <w:t>, to the SCM or designee</w:t>
      </w:r>
      <w:r>
        <w:rPr>
          <w:bCs/>
        </w:rPr>
        <w:t xml:space="preserve">.  The </w:t>
      </w:r>
      <w:r w:rsidR="00F86962">
        <w:rPr>
          <w:bCs/>
        </w:rPr>
        <w:t>W</w:t>
      </w:r>
      <w:r>
        <w:rPr>
          <w:bCs/>
        </w:rPr>
        <w:t>eekly</w:t>
      </w:r>
      <w:r w:rsidR="00F86962">
        <w:rPr>
          <w:bCs/>
        </w:rPr>
        <w:t xml:space="preserve"> Warranty</w:t>
      </w:r>
      <w:r>
        <w:rPr>
          <w:bCs/>
        </w:rPr>
        <w:t xml:space="preserve"> </w:t>
      </w:r>
      <w:r w:rsidR="00F86962">
        <w:rPr>
          <w:bCs/>
        </w:rPr>
        <w:t>R</w:t>
      </w:r>
      <w:r>
        <w:rPr>
          <w:bCs/>
        </w:rPr>
        <w:t xml:space="preserve">eport shall </w:t>
      </w:r>
      <w:r w:rsidRPr="00A15A5C">
        <w:rPr>
          <w:bCs/>
        </w:rPr>
        <w:t>fully describe the parts eligible and supplied by line item and with costs assigned under the warranty provisions in</w:t>
      </w:r>
      <w:r w:rsidR="00F86962">
        <w:rPr>
          <w:bCs/>
        </w:rPr>
        <w:t xml:space="preserve"> </w:t>
      </w:r>
      <w:r w:rsidR="002118DC">
        <w:rPr>
          <w:bCs/>
        </w:rPr>
        <w:t>Bid Solicitation</w:t>
      </w:r>
      <w:r w:rsidR="00E91533">
        <w:rPr>
          <w:bCs/>
        </w:rPr>
        <w:t xml:space="preserve"> Section 3.7</w:t>
      </w:r>
      <w:r w:rsidRPr="00A15A5C">
        <w:rPr>
          <w:bCs/>
        </w:rPr>
        <w:t>.</w:t>
      </w:r>
    </w:p>
    <w:p w14:paraId="33E05738" w14:textId="77777777" w:rsidR="00D7540F" w:rsidRDefault="00D7540F" w:rsidP="00D7540F">
      <w:pPr>
        <w:ind w:left="720"/>
        <w:rPr>
          <w:bCs/>
        </w:rPr>
      </w:pPr>
    </w:p>
    <w:p w14:paraId="5180E161" w14:textId="5E63D192" w:rsidR="000806CB" w:rsidRDefault="000806CB" w:rsidP="00EE137E">
      <w:pPr>
        <w:rPr>
          <w:bCs/>
        </w:rPr>
      </w:pPr>
      <w:r>
        <w:rPr>
          <w:bCs/>
        </w:rPr>
        <w:t>In the event that the Weekly Warranty Report is due on a State observed holiday, the Vendor {Contractor} shall provide it by 10:00 a.m. on the next Business Day.</w:t>
      </w:r>
    </w:p>
    <w:p w14:paraId="366BC002" w14:textId="364F0E7B" w:rsidR="00EE137E" w:rsidDel="00DB2B6D" w:rsidRDefault="00EE137E" w:rsidP="00EE137E">
      <w:pPr>
        <w:rPr>
          <w:del w:id="1061" w:author="Warren, Donald" w:date="2018-12-17T09:08:00Z"/>
          <w:bCs/>
        </w:rPr>
      </w:pPr>
    </w:p>
    <w:p w14:paraId="11DF2C4A" w14:textId="11EB480C" w:rsidR="00EE137E" w:rsidDel="00DB2B6D" w:rsidRDefault="00EE137E" w:rsidP="00EE137E">
      <w:pPr>
        <w:rPr>
          <w:del w:id="1062" w:author="Warren, Donald" w:date="2018-12-17T09:08:00Z"/>
          <w:bCs/>
        </w:rPr>
      </w:pPr>
    </w:p>
    <w:p w14:paraId="39B2C935" w14:textId="0A37B327" w:rsidR="00EE137E" w:rsidDel="00DB2B6D" w:rsidRDefault="00EE137E" w:rsidP="00EE137E">
      <w:pPr>
        <w:rPr>
          <w:del w:id="1063" w:author="Warren, Donald" w:date="2018-12-17T09:08:00Z"/>
          <w:bCs/>
        </w:rPr>
      </w:pPr>
    </w:p>
    <w:p w14:paraId="1ADDC42F" w14:textId="15E09AE4" w:rsidR="00EE137E" w:rsidDel="00DB2B6D" w:rsidRDefault="00EE137E" w:rsidP="00EE137E">
      <w:pPr>
        <w:rPr>
          <w:del w:id="1064" w:author="Warren, Donald" w:date="2018-12-17T09:08:00Z"/>
          <w:bCs/>
        </w:rPr>
      </w:pPr>
    </w:p>
    <w:p w14:paraId="48BBEEF4" w14:textId="77777777" w:rsidR="00EE137E" w:rsidRPr="00A15A5C" w:rsidRDefault="00EE137E" w:rsidP="00EE137E">
      <w:pPr>
        <w:rPr>
          <w:bCs/>
        </w:rPr>
      </w:pPr>
    </w:p>
    <w:p w14:paraId="407EBE0F" w14:textId="7E626A5F" w:rsidR="00D7540F" w:rsidRDefault="00127436" w:rsidP="00D7540F">
      <w:pPr>
        <w:pStyle w:val="Heading3"/>
      </w:pPr>
      <w:bookmarkStart w:id="1065" w:name="_Toc493596162"/>
      <w:bookmarkStart w:id="1066" w:name="_Toc517167562"/>
      <w:r w:rsidRPr="00A15A5C">
        <w:rPr>
          <w:caps w:val="0"/>
        </w:rPr>
        <w:t>MONTHLY INVOICE REPORT</w:t>
      </w:r>
      <w:bookmarkEnd w:id="1065"/>
      <w:bookmarkEnd w:id="1066"/>
      <w:r w:rsidRPr="00A15A5C">
        <w:rPr>
          <w:caps w:val="0"/>
        </w:rPr>
        <w:t xml:space="preserve"> </w:t>
      </w:r>
    </w:p>
    <w:p w14:paraId="594E2090" w14:textId="77777777" w:rsidR="00D7540F" w:rsidRDefault="00D7540F" w:rsidP="00D7540F">
      <w:pPr>
        <w:rPr>
          <w:bCs/>
        </w:rPr>
      </w:pPr>
    </w:p>
    <w:p w14:paraId="2544095C" w14:textId="426E2A86" w:rsidR="00D7540F" w:rsidRDefault="00F86962" w:rsidP="00D7540F">
      <w:pPr>
        <w:rPr>
          <w:bCs/>
        </w:rPr>
      </w:pPr>
      <w:r>
        <w:rPr>
          <w:bCs/>
        </w:rPr>
        <w:t>The Vendor {Contractor} shall provide, via email, a</w:t>
      </w:r>
      <w:r w:rsidR="00D7540F" w:rsidRPr="00A15A5C">
        <w:rPr>
          <w:bCs/>
        </w:rPr>
        <w:t xml:space="preserve"> </w:t>
      </w:r>
      <w:r w:rsidR="000806CB">
        <w:rPr>
          <w:bCs/>
        </w:rPr>
        <w:t>monthly invoice r</w:t>
      </w:r>
      <w:r w:rsidR="000806CB" w:rsidRPr="00A15A5C">
        <w:rPr>
          <w:bCs/>
        </w:rPr>
        <w:t xml:space="preserve">eport </w:t>
      </w:r>
      <w:r w:rsidR="00D7540F" w:rsidRPr="00A15A5C">
        <w:rPr>
          <w:bCs/>
        </w:rPr>
        <w:t xml:space="preserve">itemizing all parts invoiced for the previous month </w:t>
      </w:r>
      <w:r w:rsidR="000806CB">
        <w:rPr>
          <w:bCs/>
        </w:rPr>
        <w:t xml:space="preserve">(“Monthly Invoice Report”) </w:t>
      </w:r>
      <w:r w:rsidR="00D7540F" w:rsidRPr="00A15A5C">
        <w:rPr>
          <w:bCs/>
        </w:rPr>
        <w:t>to the SCM or designee by</w:t>
      </w:r>
      <w:r w:rsidR="00D7540F">
        <w:rPr>
          <w:bCs/>
        </w:rPr>
        <w:t xml:space="preserve"> the</w:t>
      </w:r>
      <w:r w:rsidR="00D7540F" w:rsidRPr="00A15A5C">
        <w:rPr>
          <w:bCs/>
        </w:rPr>
        <w:t xml:space="preserve"> fifth (5</w:t>
      </w:r>
      <w:r w:rsidR="00D7540F" w:rsidRPr="00A15A5C">
        <w:rPr>
          <w:bCs/>
          <w:vertAlign w:val="superscript"/>
        </w:rPr>
        <w:t>th</w:t>
      </w:r>
      <w:r w:rsidR="00D7540F" w:rsidRPr="00A15A5C">
        <w:rPr>
          <w:bCs/>
        </w:rPr>
        <w:t xml:space="preserve">) </w:t>
      </w:r>
      <w:r w:rsidR="00D7540F">
        <w:rPr>
          <w:bCs/>
        </w:rPr>
        <w:t>B</w:t>
      </w:r>
      <w:r w:rsidR="00D7540F" w:rsidRPr="00A15A5C">
        <w:rPr>
          <w:bCs/>
        </w:rPr>
        <w:t xml:space="preserve">usiness </w:t>
      </w:r>
      <w:r w:rsidR="00D7540F">
        <w:rPr>
          <w:bCs/>
        </w:rPr>
        <w:t>D</w:t>
      </w:r>
      <w:r w:rsidR="00D7540F" w:rsidRPr="00A15A5C">
        <w:rPr>
          <w:bCs/>
        </w:rPr>
        <w:t xml:space="preserve">ay </w:t>
      </w:r>
      <w:r>
        <w:rPr>
          <w:bCs/>
        </w:rPr>
        <w:t xml:space="preserve">of each month. The report shall include </w:t>
      </w:r>
      <w:r w:rsidR="00D7540F" w:rsidRPr="00A15A5C">
        <w:rPr>
          <w:bCs/>
        </w:rPr>
        <w:t xml:space="preserve">the </w:t>
      </w:r>
      <w:r>
        <w:rPr>
          <w:bCs/>
        </w:rPr>
        <w:t xml:space="preserve">Vendor’s {Contractor’s} </w:t>
      </w:r>
      <w:r w:rsidR="00D7540F" w:rsidRPr="00A15A5C">
        <w:rPr>
          <w:bCs/>
        </w:rPr>
        <w:t>monthly invoice</w:t>
      </w:r>
      <w:r w:rsidR="00D7540F">
        <w:rPr>
          <w:bCs/>
        </w:rPr>
        <w:t>}</w:t>
      </w:r>
      <w:r w:rsidR="00D7540F" w:rsidRPr="00A15A5C">
        <w:rPr>
          <w:bCs/>
        </w:rPr>
        <w:t>.</w:t>
      </w:r>
    </w:p>
    <w:p w14:paraId="3E27C81E" w14:textId="77777777" w:rsidR="00D7540F" w:rsidRDefault="00D7540F" w:rsidP="00D7540F">
      <w:pPr>
        <w:rPr>
          <w:bCs/>
        </w:rPr>
      </w:pPr>
    </w:p>
    <w:p w14:paraId="77657E88" w14:textId="2BE5DC05" w:rsidR="000806CB" w:rsidRPr="00A15A5C" w:rsidRDefault="000806CB" w:rsidP="000806CB">
      <w:pPr>
        <w:rPr>
          <w:bCs/>
        </w:rPr>
      </w:pPr>
      <w:r>
        <w:rPr>
          <w:bCs/>
        </w:rPr>
        <w:t>In the event that the Monthly Invoice Report is due on a State observed holiday, the Vendor {Contractor} shall provide it by 10:00 a.m. on the next Business Day.</w:t>
      </w:r>
    </w:p>
    <w:p w14:paraId="07DAFE96" w14:textId="77777777" w:rsidR="000806CB" w:rsidRPr="00A15A5C" w:rsidRDefault="000806CB" w:rsidP="00D7540F">
      <w:pPr>
        <w:rPr>
          <w:bCs/>
        </w:rPr>
      </w:pPr>
    </w:p>
    <w:p w14:paraId="1734FB7F" w14:textId="77777777" w:rsidR="00D7540F" w:rsidRPr="00A15A5C" w:rsidRDefault="00D7540F" w:rsidP="00D7540F">
      <w:pPr>
        <w:ind w:left="720"/>
        <w:rPr>
          <w:bCs/>
        </w:rPr>
      </w:pPr>
    </w:p>
    <w:p w14:paraId="66A0ED62" w14:textId="2B427803" w:rsidR="00D7540F" w:rsidRDefault="00127436" w:rsidP="00D7540F">
      <w:pPr>
        <w:pStyle w:val="Heading3"/>
      </w:pPr>
      <w:bookmarkStart w:id="1067" w:name="_Toc493596163"/>
      <w:bookmarkStart w:id="1068" w:name="_Toc517167563"/>
      <w:r w:rsidRPr="00A15A5C">
        <w:rPr>
          <w:caps w:val="0"/>
        </w:rPr>
        <w:t>MONTHLY AVAILABILITY REPORT</w:t>
      </w:r>
      <w:bookmarkEnd w:id="1067"/>
      <w:bookmarkEnd w:id="1068"/>
      <w:r w:rsidRPr="00A15A5C">
        <w:rPr>
          <w:caps w:val="0"/>
        </w:rPr>
        <w:t xml:space="preserve"> </w:t>
      </w:r>
    </w:p>
    <w:p w14:paraId="46BFB5EC" w14:textId="77777777" w:rsidR="00D7540F" w:rsidRDefault="00D7540F" w:rsidP="00D7540F">
      <w:pPr>
        <w:rPr>
          <w:bCs/>
        </w:rPr>
      </w:pPr>
    </w:p>
    <w:p w14:paraId="43B2F919" w14:textId="7785E96E" w:rsidR="00D7540F" w:rsidRPr="00A15A5C" w:rsidRDefault="00D7540F" w:rsidP="00D7540F">
      <w:pPr>
        <w:rPr>
          <w:bCs/>
        </w:rPr>
      </w:pPr>
      <w:r w:rsidRPr="00A15A5C">
        <w:rPr>
          <w:bCs/>
        </w:rPr>
        <w:t xml:space="preserve">The </w:t>
      </w:r>
      <w:r>
        <w:rPr>
          <w:bCs/>
        </w:rPr>
        <w:t>Vendor {Contractor}</w:t>
      </w:r>
      <w:r w:rsidRPr="00A15A5C">
        <w:rPr>
          <w:bCs/>
        </w:rPr>
        <w:t xml:space="preserve"> must submit a separate </w:t>
      </w:r>
      <w:r w:rsidR="000806CB">
        <w:rPr>
          <w:bCs/>
        </w:rPr>
        <w:t>m</w:t>
      </w:r>
      <w:r w:rsidR="000806CB" w:rsidRPr="00A15A5C">
        <w:rPr>
          <w:bCs/>
        </w:rPr>
        <w:t>onthly</w:t>
      </w:r>
      <w:r w:rsidR="000806CB">
        <w:rPr>
          <w:bCs/>
        </w:rPr>
        <w:t xml:space="preserve"> availability r</w:t>
      </w:r>
      <w:r w:rsidR="000806CB" w:rsidRPr="00A15A5C">
        <w:rPr>
          <w:bCs/>
        </w:rPr>
        <w:t xml:space="preserve">eport </w:t>
      </w:r>
      <w:r w:rsidRPr="00A15A5C">
        <w:rPr>
          <w:bCs/>
        </w:rPr>
        <w:t xml:space="preserve">for the previous month </w:t>
      </w:r>
      <w:r w:rsidR="000806CB">
        <w:rPr>
          <w:bCs/>
        </w:rPr>
        <w:t xml:space="preserve">(“Monthly Availability Report”) </w:t>
      </w:r>
      <w:r w:rsidRPr="00A15A5C">
        <w:rPr>
          <w:bCs/>
        </w:rPr>
        <w:t>to the SCM or designee by</w:t>
      </w:r>
      <w:r>
        <w:rPr>
          <w:bCs/>
        </w:rPr>
        <w:t xml:space="preserve"> the</w:t>
      </w:r>
      <w:r w:rsidRPr="00A15A5C">
        <w:rPr>
          <w:bCs/>
        </w:rPr>
        <w:t xml:space="preserve"> fifth (5</w:t>
      </w:r>
      <w:r w:rsidRPr="00A15A5C">
        <w:rPr>
          <w:bCs/>
          <w:vertAlign w:val="superscript"/>
        </w:rPr>
        <w:t>th</w:t>
      </w:r>
      <w:r w:rsidRPr="00A15A5C">
        <w:rPr>
          <w:bCs/>
        </w:rPr>
        <w:t xml:space="preserve">) </w:t>
      </w:r>
      <w:r>
        <w:rPr>
          <w:bCs/>
        </w:rPr>
        <w:t>B</w:t>
      </w:r>
      <w:r w:rsidRPr="00A15A5C">
        <w:rPr>
          <w:bCs/>
        </w:rPr>
        <w:t xml:space="preserve">usiness </w:t>
      </w:r>
      <w:r>
        <w:rPr>
          <w:bCs/>
        </w:rPr>
        <w:t>D</w:t>
      </w:r>
      <w:r w:rsidRPr="00A15A5C">
        <w:rPr>
          <w:bCs/>
        </w:rPr>
        <w:t>ay</w:t>
      </w:r>
      <w:r w:rsidR="005E6A6E">
        <w:rPr>
          <w:bCs/>
        </w:rPr>
        <w:t xml:space="preserve"> of each month</w:t>
      </w:r>
      <w:r w:rsidRPr="00A15A5C">
        <w:rPr>
          <w:bCs/>
        </w:rPr>
        <w:t xml:space="preserve"> itemizing </w:t>
      </w:r>
      <w:r>
        <w:rPr>
          <w:bCs/>
        </w:rPr>
        <w:t>p</w:t>
      </w:r>
      <w:r w:rsidRPr="00A15A5C">
        <w:rPr>
          <w:bCs/>
        </w:rPr>
        <w:t xml:space="preserve">arts issued and time required to issue those </w:t>
      </w:r>
      <w:r>
        <w:rPr>
          <w:bCs/>
        </w:rPr>
        <w:t>p</w:t>
      </w:r>
      <w:r w:rsidRPr="00A15A5C">
        <w:rPr>
          <w:bCs/>
        </w:rPr>
        <w:t>arts</w:t>
      </w:r>
      <w:r>
        <w:rPr>
          <w:bCs/>
        </w:rPr>
        <w:t>.</w:t>
      </w:r>
      <w:r w:rsidRPr="00A15A5C">
        <w:rPr>
          <w:bCs/>
        </w:rPr>
        <w:t xml:space="preserve"> At a minimum, this report shall include </w:t>
      </w:r>
      <w:r>
        <w:rPr>
          <w:bCs/>
        </w:rPr>
        <w:t>w</w:t>
      </w:r>
      <w:r w:rsidRPr="00A15A5C">
        <w:rPr>
          <w:bCs/>
        </w:rPr>
        <w:t xml:space="preserve">ork </w:t>
      </w:r>
      <w:r>
        <w:rPr>
          <w:bCs/>
        </w:rPr>
        <w:t>o</w:t>
      </w:r>
      <w:r w:rsidRPr="00A15A5C">
        <w:rPr>
          <w:bCs/>
        </w:rPr>
        <w:t xml:space="preserve">rder number, </w:t>
      </w:r>
      <w:r>
        <w:rPr>
          <w:bCs/>
        </w:rPr>
        <w:t>p</w:t>
      </w:r>
      <w:r w:rsidRPr="00A15A5C">
        <w:rPr>
          <w:bCs/>
        </w:rPr>
        <w:t xml:space="preserve">art number, </w:t>
      </w:r>
      <w:r>
        <w:rPr>
          <w:bCs/>
        </w:rPr>
        <w:t>p</w:t>
      </w:r>
      <w:r w:rsidRPr="00A15A5C">
        <w:rPr>
          <w:bCs/>
        </w:rPr>
        <w:t xml:space="preserve">art description, date and time </w:t>
      </w:r>
      <w:r>
        <w:rPr>
          <w:bCs/>
        </w:rPr>
        <w:t>p</w:t>
      </w:r>
      <w:r w:rsidRPr="00A15A5C">
        <w:rPr>
          <w:bCs/>
        </w:rPr>
        <w:t>art was requested</w:t>
      </w:r>
      <w:r>
        <w:rPr>
          <w:bCs/>
        </w:rPr>
        <w:t xml:space="preserve"> by authorized NJDOT staff</w:t>
      </w:r>
      <w:r w:rsidRPr="00A15A5C">
        <w:rPr>
          <w:bCs/>
        </w:rPr>
        <w:t xml:space="preserve">, and date and time </w:t>
      </w:r>
      <w:r>
        <w:rPr>
          <w:bCs/>
        </w:rPr>
        <w:t>p</w:t>
      </w:r>
      <w:r w:rsidRPr="00A15A5C">
        <w:rPr>
          <w:bCs/>
        </w:rPr>
        <w:t>art was received</w:t>
      </w:r>
      <w:r>
        <w:rPr>
          <w:bCs/>
        </w:rPr>
        <w:t xml:space="preserve"> by authorized NJDOT staff</w:t>
      </w:r>
      <w:r w:rsidRPr="00A15A5C">
        <w:rPr>
          <w:bCs/>
        </w:rPr>
        <w:t>.</w:t>
      </w:r>
    </w:p>
    <w:p w14:paraId="440B102B" w14:textId="77777777" w:rsidR="00D7540F" w:rsidRDefault="00D7540F" w:rsidP="00D7540F">
      <w:pPr>
        <w:ind w:left="720"/>
        <w:rPr>
          <w:bCs/>
        </w:rPr>
      </w:pPr>
    </w:p>
    <w:p w14:paraId="28E7C59F" w14:textId="1860D66A" w:rsidR="000806CB" w:rsidRPr="00A15A5C" w:rsidRDefault="000806CB" w:rsidP="000806CB">
      <w:pPr>
        <w:rPr>
          <w:bCs/>
        </w:rPr>
      </w:pPr>
      <w:r>
        <w:rPr>
          <w:bCs/>
        </w:rPr>
        <w:t>In the event that the Monthly Availability Report is due on a State observed holiday, the Vendor {Contractor} shall provide it by 10:00 a.m. on the next Business Day.</w:t>
      </w:r>
    </w:p>
    <w:p w14:paraId="2477F466" w14:textId="77777777" w:rsidR="000806CB" w:rsidRPr="00A15A5C" w:rsidRDefault="000806CB" w:rsidP="00D7540F">
      <w:pPr>
        <w:ind w:left="720"/>
        <w:rPr>
          <w:bCs/>
        </w:rPr>
      </w:pPr>
    </w:p>
    <w:p w14:paraId="77782486" w14:textId="064C3425" w:rsidR="00D7540F" w:rsidRPr="00A15A5C" w:rsidRDefault="00127436" w:rsidP="00D7540F">
      <w:pPr>
        <w:pStyle w:val="Heading3"/>
        <w:rPr>
          <w:u w:val="none"/>
        </w:rPr>
      </w:pPr>
      <w:bookmarkStart w:id="1069" w:name="_Toc493596164"/>
      <w:bookmarkStart w:id="1070" w:name="_Toc517167564"/>
      <w:r w:rsidRPr="00A15A5C">
        <w:rPr>
          <w:caps w:val="0"/>
        </w:rPr>
        <w:t>ANNUAL REPORT</w:t>
      </w:r>
      <w:bookmarkEnd w:id="1069"/>
      <w:bookmarkEnd w:id="1070"/>
    </w:p>
    <w:p w14:paraId="571E1FE4" w14:textId="77777777" w:rsidR="00D7540F" w:rsidRDefault="00D7540F" w:rsidP="00D7540F">
      <w:pPr>
        <w:rPr>
          <w:bCs/>
        </w:rPr>
      </w:pPr>
    </w:p>
    <w:p w14:paraId="39BA475E" w14:textId="47B42E80" w:rsidR="00D7540F" w:rsidRPr="00A15A5C" w:rsidRDefault="00D7540F" w:rsidP="00D7540F">
      <w:pPr>
        <w:rPr>
          <w:bCs/>
        </w:rPr>
      </w:pPr>
      <w:r>
        <w:rPr>
          <w:bCs/>
        </w:rPr>
        <w:t>One</w:t>
      </w:r>
      <w:r w:rsidRPr="00A15A5C">
        <w:rPr>
          <w:bCs/>
        </w:rPr>
        <w:t xml:space="preserve"> year </w:t>
      </w:r>
      <w:r>
        <w:rPr>
          <w:bCs/>
        </w:rPr>
        <w:t xml:space="preserve">after </w:t>
      </w:r>
      <w:r w:rsidRPr="00A15A5C">
        <w:rPr>
          <w:bCs/>
        </w:rPr>
        <w:t xml:space="preserve">the effective date of this </w:t>
      </w:r>
      <w:r>
        <w:rPr>
          <w:bCs/>
        </w:rPr>
        <w:t>Blanket P.O.{</w:t>
      </w:r>
      <w:r w:rsidRPr="00A15A5C">
        <w:rPr>
          <w:bCs/>
        </w:rPr>
        <w:t>Contract</w:t>
      </w:r>
      <w:r>
        <w:rPr>
          <w:bCs/>
        </w:rPr>
        <w:t>}</w:t>
      </w:r>
      <w:r w:rsidRPr="00A15A5C">
        <w:rPr>
          <w:bCs/>
        </w:rPr>
        <w:t xml:space="preserve"> and every anniversary date thereafter, the </w:t>
      </w:r>
      <w:r>
        <w:rPr>
          <w:bCs/>
        </w:rPr>
        <w:t>Vendor {Contractor}</w:t>
      </w:r>
      <w:r w:rsidRPr="00A15A5C">
        <w:rPr>
          <w:bCs/>
        </w:rPr>
        <w:t xml:space="preserve"> </w:t>
      </w:r>
      <w:r>
        <w:rPr>
          <w:bCs/>
        </w:rPr>
        <w:t>shall</w:t>
      </w:r>
      <w:r w:rsidRPr="00A15A5C">
        <w:rPr>
          <w:bCs/>
        </w:rPr>
        <w:t xml:space="preserve"> submit to </w:t>
      </w:r>
      <w:r>
        <w:rPr>
          <w:bCs/>
        </w:rPr>
        <w:t>the SCM</w:t>
      </w:r>
      <w:r w:rsidRPr="00A15A5C">
        <w:rPr>
          <w:bCs/>
        </w:rPr>
        <w:t xml:space="preserve"> or designee a</w:t>
      </w:r>
      <w:r w:rsidR="00F86962">
        <w:rPr>
          <w:bCs/>
        </w:rPr>
        <w:t xml:space="preserve">n electronic </w:t>
      </w:r>
      <w:r w:rsidR="000806CB">
        <w:rPr>
          <w:bCs/>
        </w:rPr>
        <w:t>annual</w:t>
      </w:r>
      <w:r w:rsidR="000806CB" w:rsidRPr="00A15A5C">
        <w:rPr>
          <w:bCs/>
        </w:rPr>
        <w:t xml:space="preserve"> </w:t>
      </w:r>
      <w:r w:rsidR="000806CB">
        <w:rPr>
          <w:bCs/>
        </w:rPr>
        <w:t>r</w:t>
      </w:r>
      <w:r w:rsidR="000806CB" w:rsidRPr="00A15A5C">
        <w:rPr>
          <w:bCs/>
        </w:rPr>
        <w:t xml:space="preserve">eport </w:t>
      </w:r>
      <w:r w:rsidRPr="00A15A5C">
        <w:rPr>
          <w:bCs/>
        </w:rPr>
        <w:t>that summarizes the previous year’s activity in a format agreed upon by the parties</w:t>
      </w:r>
      <w:r w:rsidR="002F4444">
        <w:rPr>
          <w:bCs/>
        </w:rPr>
        <w:t xml:space="preserve"> (“Annual Report”) to the SCM or designee</w:t>
      </w:r>
      <w:r w:rsidRPr="00A15A5C">
        <w:rPr>
          <w:bCs/>
        </w:rPr>
        <w:t>.</w:t>
      </w:r>
      <w:r w:rsidR="00F86962">
        <w:rPr>
          <w:bCs/>
        </w:rPr>
        <w:t xml:space="preserve"> If the event that the anniversary date falls on a weekend or State observed holiday, the Vendor {Contractor} shall provide the </w:t>
      </w:r>
      <w:r w:rsidR="002F4444">
        <w:rPr>
          <w:bCs/>
        </w:rPr>
        <w:t>Annual R</w:t>
      </w:r>
      <w:r w:rsidR="00F86962">
        <w:rPr>
          <w:bCs/>
        </w:rPr>
        <w:t>eport on the next Business Day.</w:t>
      </w:r>
    </w:p>
    <w:p w14:paraId="3A50BD50" w14:textId="77777777" w:rsidR="00D7540F" w:rsidRDefault="00D7540F" w:rsidP="00D7540F">
      <w:pPr>
        <w:ind w:left="720"/>
        <w:rPr>
          <w:bCs/>
        </w:rPr>
      </w:pPr>
    </w:p>
    <w:p w14:paraId="467B6993" w14:textId="0DB9E986" w:rsidR="00D7540F" w:rsidRPr="00A15A5C" w:rsidRDefault="00127436" w:rsidP="005E6A6E">
      <w:pPr>
        <w:pStyle w:val="Heading3"/>
        <w:keepNext/>
        <w:rPr>
          <w:u w:val="none"/>
        </w:rPr>
      </w:pPr>
      <w:bookmarkStart w:id="1071" w:name="_Toc493596165"/>
      <w:bookmarkStart w:id="1072" w:name="_Toc517167565"/>
      <w:r w:rsidRPr="00A15A5C">
        <w:rPr>
          <w:caps w:val="0"/>
        </w:rPr>
        <w:t>AD HOC REPORTING</w:t>
      </w:r>
      <w:bookmarkEnd w:id="1071"/>
      <w:bookmarkEnd w:id="1072"/>
    </w:p>
    <w:p w14:paraId="078DF922" w14:textId="77777777" w:rsidR="00D7540F" w:rsidRDefault="00D7540F" w:rsidP="005E6A6E">
      <w:pPr>
        <w:keepNext/>
        <w:rPr>
          <w:bCs/>
          <w:u w:val="single"/>
        </w:rPr>
      </w:pPr>
    </w:p>
    <w:p w14:paraId="6C9B40D3" w14:textId="7FECCD83" w:rsidR="00D7540F" w:rsidRDefault="00F86962" w:rsidP="005E6A6E">
      <w:pPr>
        <w:keepNext/>
        <w:rPr>
          <w:bCs/>
        </w:rPr>
      </w:pPr>
      <w:r>
        <w:rPr>
          <w:bCs/>
        </w:rPr>
        <w:t>Upon request</w:t>
      </w:r>
      <w:r w:rsidR="003D063E">
        <w:rPr>
          <w:bCs/>
        </w:rPr>
        <w:t xml:space="preserve"> by the SCM</w:t>
      </w:r>
      <w:r>
        <w:rPr>
          <w:bCs/>
        </w:rPr>
        <w:t xml:space="preserve">, </w:t>
      </w:r>
      <w:r w:rsidR="00D7540F" w:rsidRPr="00A15A5C">
        <w:rPr>
          <w:bCs/>
        </w:rPr>
        <w:t xml:space="preserve">the </w:t>
      </w:r>
      <w:r w:rsidR="00D7540F">
        <w:rPr>
          <w:bCs/>
        </w:rPr>
        <w:t>Vendor {Contractor}</w:t>
      </w:r>
      <w:r>
        <w:rPr>
          <w:bCs/>
        </w:rPr>
        <w:t xml:space="preserve"> shall provide</w:t>
      </w:r>
      <w:r w:rsidR="00D7540F" w:rsidRPr="00A15A5C">
        <w:rPr>
          <w:bCs/>
        </w:rPr>
        <w:t xml:space="preserve"> additional report</w:t>
      </w:r>
      <w:r>
        <w:rPr>
          <w:bCs/>
        </w:rPr>
        <w:t xml:space="preserve">ing </w:t>
      </w:r>
      <w:r w:rsidR="00D7540F" w:rsidRPr="00A15A5C">
        <w:rPr>
          <w:bCs/>
        </w:rPr>
        <w:t>as required</w:t>
      </w:r>
      <w:r>
        <w:rPr>
          <w:bCs/>
        </w:rPr>
        <w:t xml:space="preserve"> (and as </w:t>
      </w:r>
      <w:r w:rsidRPr="00A15A5C">
        <w:rPr>
          <w:bCs/>
        </w:rPr>
        <w:t xml:space="preserve">reasonably capable of being produced from data in the </w:t>
      </w:r>
      <w:r>
        <w:rPr>
          <w:bCs/>
        </w:rPr>
        <w:t>Vendor’s {Contractor’s}</w:t>
      </w:r>
      <w:r w:rsidRPr="00A15A5C">
        <w:rPr>
          <w:bCs/>
        </w:rPr>
        <w:t xml:space="preserve"> </w:t>
      </w:r>
      <w:r>
        <w:rPr>
          <w:bCs/>
        </w:rPr>
        <w:t xml:space="preserve">Inventory System (see </w:t>
      </w:r>
      <w:r w:rsidR="002118DC">
        <w:rPr>
          <w:bCs/>
        </w:rPr>
        <w:t>Bid Solicitation</w:t>
      </w:r>
      <w:r>
        <w:rPr>
          <w:bCs/>
        </w:rPr>
        <w:t xml:space="preserve"> Section 3.6))and </w:t>
      </w:r>
      <w:r w:rsidR="00D7540F" w:rsidRPr="00A15A5C">
        <w:rPr>
          <w:bCs/>
        </w:rPr>
        <w:t>at no additional cost</w:t>
      </w:r>
      <w:r w:rsidR="00D7540F">
        <w:rPr>
          <w:bCs/>
        </w:rPr>
        <w:t xml:space="preserve"> to NJDOT.</w:t>
      </w:r>
    </w:p>
    <w:p w14:paraId="6198A0DE" w14:textId="77777777" w:rsidR="008E333E" w:rsidRDefault="008E333E" w:rsidP="00D7540F">
      <w:pPr>
        <w:rPr>
          <w:bCs/>
        </w:rPr>
      </w:pPr>
    </w:p>
    <w:p w14:paraId="0810BF58" w14:textId="58723FD9" w:rsidR="00D7540F" w:rsidRPr="00A15A5C" w:rsidRDefault="00127436" w:rsidP="005C380C">
      <w:pPr>
        <w:pStyle w:val="Heading2"/>
        <w:keepNext/>
      </w:pPr>
      <w:bookmarkStart w:id="1073" w:name="_Toc493596166"/>
      <w:bookmarkStart w:id="1074" w:name="_Toc517167566"/>
      <w:r>
        <w:rPr>
          <w:caps w:val="0"/>
        </w:rPr>
        <w:t>VENDOR {CONTRACTOR}</w:t>
      </w:r>
      <w:r w:rsidRPr="00A15A5C">
        <w:rPr>
          <w:caps w:val="0"/>
        </w:rPr>
        <w:t xml:space="preserve"> MANAGING ASSETS AND SAFETY</w:t>
      </w:r>
      <w:bookmarkEnd w:id="1073"/>
      <w:bookmarkEnd w:id="1074"/>
    </w:p>
    <w:p w14:paraId="058949F8" w14:textId="77777777" w:rsidR="00D7540F" w:rsidRPr="00A15A5C" w:rsidRDefault="00D7540F" w:rsidP="005C380C">
      <w:pPr>
        <w:keepNext/>
        <w:ind w:left="720"/>
        <w:rPr>
          <w:bCs/>
        </w:rPr>
      </w:pPr>
    </w:p>
    <w:p w14:paraId="7EE76F01" w14:textId="72FB0B6B" w:rsidR="00D7540F" w:rsidRPr="00A15A5C" w:rsidRDefault="00D7540F" w:rsidP="005C380C">
      <w:pPr>
        <w:keepNext/>
        <w:numPr>
          <w:ilvl w:val="2"/>
          <w:numId w:val="3"/>
        </w:numPr>
        <w:rPr>
          <w:bCs/>
        </w:rPr>
      </w:pPr>
      <w:r w:rsidRPr="00A15A5C">
        <w:rPr>
          <w:bCs/>
        </w:rPr>
        <w:t xml:space="preserve">The </w:t>
      </w:r>
      <w:r>
        <w:rPr>
          <w:bCs/>
        </w:rPr>
        <w:t>Vendor {Contractor}</w:t>
      </w:r>
      <w:r w:rsidRPr="00A15A5C">
        <w:rPr>
          <w:bCs/>
        </w:rPr>
        <w:t xml:space="preserve"> </w:t>
      </w:r>
      <w:r w:rsidR="00F86962">
        <w:rPr>
          <w:bCs/>
        </w:rPr>
        <w:t>shall</w:t>
      </w:r>
      <w:r w:rsidR="00F86962" w:rsidRPr="00A15A5C">
        <w:rPr>
          <w:bCs/>
        </w:rPr>
        <w:t xml:space="preserve"> </w:t>
      </w:r>
      <w:r w:rsidRPr="00A15A5C">
        <w:rPr>
          <w:bCs/>
        </w:rPr>
        <w:t xml:space="preserve">ensure </w:t>
      </w:r>
      <w:r>
        <w:rPr>
          <w:bCs/>
        </w:rPr>
        <w:t xml:space="preserve"> that the </w:t>
      </w:r>
      <w:r w:rsidRPr="00A15A5C">
        <w:rPr>
          <w:bCs/>
        </w:rPr>
        <w:t xml:space="preserve"> </w:t>
      </w:r>
      <w:r>
        <w:rPr>
          <w:bCs/>
        </w:rPr>
        <w:t xml:space="preserve">parts </w:t>
      </w:r>
      <w:r w:rsidRPr="00A15A5C">
        <w:rPr>
          <w:bCs/>
        </w:rPr>
        <w:t>inventory</w:t>
      </w:r>
      <w:r>
        <w:rPr>
          <w:bCs/>
        </w:rPr>
        <w:t>, vehicles, equipment,</w:t>
      </w:r>
      <w:r w:rsidRPr="00A15A5C">
        <w:rPr>
          <w:bCs/>
        </w:rPr>
        <w:t xml:space="preserve"> onsite storage</w:t>
      </w:r>
      <w:r>
        <w:rPr>
          <w:bCs/>
        </w:rPr>
        <w:t xml:space="preserve"> facilities, and any other physical assets of the Vendor {Contractor}</w:t>
      </w:r>
      <w:r w:rsidRPr="00A15A5C">
        <w:rPr>
          <w:bCs/>
        </w:rPr>
        <w:t xml:space="preserve"> </w:t>
      </w:r>
      <w:r>
        <w:rPr>
          <w:bCs/>
        </w:rPr>
        <w:t xml:space="preserve">located </w:t>
      </w:r>
      <w:r w:rsidRPr="00A15A5C">
        <w:rPr>
          <w:bCs/>
        </w:rPr>
        <w:t>at NJDOT facilities</w:t>
      </w:r>
      <w:r>
        <w:rPr>
          <w:bCs/>
        </w:rPr>
        <w:t xml:space="preserve"> are properly maintained and secured.</w:t>
      </w:r>
    </w:p>
    <w:p w14:paraId="0F9A773F" w14:textId="77777777" w:rsidR="00D7540F" w:rsidRPr="00A15A5C" w:rsidRDefault="00D7540F" w:rsidP="00D7540F">
      <w:pPr>
        <w:ind w:left="720"/>
        <w:rPr>
          <w:bCs/>
        </w:rPr>
      </w:pPr>
    </w:p>
    <w:p w14:paraId="33DD655C" w14:textId="246863CA" w:rsidR="00D7540F" w:rsidRPr="00A15A5C" w:rsidRDefault="00D7540F" w:rsidP="00C23C93">
      <w:pPr>
        <w:numPr>
          <w:ilvl w:val="2"/>
          <w:numId w:val="3"/>
        </w:numPr>
        <w:rPr>
          <w:bCs/>
        </w:rPr>
      </w:pPr>
      <w:r>
        <w:rPr>
          <w:bCs/>
        </w:rPr>
        <w:t>The Vendor {Contractor}</w:t>
      </w:r>
      <w:r w:rsidRPr="00A15A5C">
        <w:rPr>
          <w:bCs/>
        </w:rPr>
        <w:t xml:space="preserve"> shall not</w:t>
      </w:r>
      <w:r>
        <w:rPr>
          <w:bCs/>
        </w:rPr>
        <w:t>,</w:t>
      </w:r>
      <w:r w:rsidRPr="00A15A5C">
        <w:rPr>
          <w:bCs/>
        </w:rPr>
        <w:t xml:space="preserve"> without prior written approval from the </w:t>
      </w:r>
      <w:r>
        <w:rPr>
          <w:bCs/>
        </w:rPr>
        <w:t>SCM or</w:t>
      </w:r>
      <w:r w:rsidRPr="00A15A5C">
        <w:rPr>
          <w:bCs/>
        </w:rPr>
        <w:t xml:space="preserve"> designee</w:t>
      </w:r>
      <w:r>
        <w:rPr>
          <w:bCs/>
        </w:rPr>
        <w:t>,</w:t>
      </w:r>
      <w:r w:rsidRPr="00A15A5C">
        <w:rPr>
          <w:bCs/>
        </w:rPr>
        <w:t xml:space="preserve"> make any upgrades or additions to State-owned facilities and equipment.  All requests for such changes must be submitted in writing to</w:t>
      </w:r>
      <w:r>
        <w:rPr>
          <w:bCs/>
        </w:rPr>
        <w:t xml:space="preserve"> and approved by</w:t>
      </w:r>
      <w:r w:rsidRPr="00A15A5C">
        <w:rPr>
          <w:bCs/>
        </w:rPr>
        <w:t xml:space="preserve"> the </w:t>
      </w:r>
      <w:r>
        <w:rPr>
          <w:bCs/>
        </w:rPr>
        <w:t xml:space="preserve">SCM or </w:t>
      </w:r>
      <w:r w:rsidRPr="00A15A5C">
        <w:rPr>
          <w:bCs/>
        </w:rPr>
        <w:t>designee</w:t>
      </w:r>
      <w:r w:rsidR="00F86962">
        <w:rPr>
          <w:bCs/>
        </w:rPr>
        <w:t xml:space="preserve"> prior to implementation</w:t>
      </w:r>
      <w:r w:rsidRPr="00A15A5C">
        <w:rPr>
          <w:bCs/>
        </w:rPr>
        <w:t xml:space="preserve">. </w:t>
      </w:r>
    </w:p>
    <w:p w14:paraId="4F863A1C" w14:textId="77777777" w:rsidR="00D7540F" w:rsidRPr="00A15A5C" w:rsidRDefault="00D7540F" w:rsidP="00D7540F">
      <w:pPr>
        <w:ind w:left="720"/>
        <w:rPr>
          <w:bCs/>
        </w:rPr>
      </w:pPr>
    </w:p>
    <w:p w14:paraId="6B702D25" w14:textId="747C9BBA" w:rsidR="00D7540F" w:rsidRPr="008006BB" w:rsidRDefault="00D7540F" w:rsidP="00C23C93">
      <w:pPr>
        <w:numPr>
          <w:ilvl w:val="2"/>
          <w:numId w:val="3"/>
        </w:numPr>
        <w:rPr>
          <w:bCs/>
        </w:rPr>
      </w:pPr>
      <w:r w:rsidRPr="008006BB">
        <w:rPr>
          <w:bCs/>
        </w:rPr>
        <w:t>The Vendor {Contractor} shall follow all NJDOT standard procedures</w:t>
      </w:r>
      <w:r w:rsidR="00255EC8" w:rsidRPr="008006BB">
        <w:rPr>
          <w:bCs/>
        </w:rPr>
        <w:t xml:space="preserve"> which will be provided during the kick-off meeting</w:t>
      </w:r>
      <w:r w:rsidRPr="008006BB">
        <w:rPr>
          <w:bCs/>
        </w:rPr>
        <w:t xml:space="preserve">. </w:t>
      </w:r>
    </w:p>
    <w:p w14:paraId="4980D0A3" w14:textId="77777777" w:rsidR="00D7540F" w:rsidRPr="00A15A5C" w:rsidRDefault="00D7540F" w:rsidP="00D7540F">
      <w:pPr>
        <w:ind w:left="720"/>
        <w:rPr>
          <w:bCs/>
        </w:rPr>
      </w:pPr>
    </w:p>
    <w:p w14:paraId="6DD0E224" w14:textId="77777777" w:rsidR="00D7540F" w:rsidRPr="00A15A5C" w:rsidRDefault="00D7540F" w:rsidP="00C23C93">
      <w:pPr>
        <w:numPr>
          <w:ilvl w:val="2"/>
          <w:numId w:val="3"/>
        </w:numPr>
        <w:rPr>
          <w:bCs/>
        </w:rPr>
      </w:pPr>
      <w:r>
        <w:rPr>
          <w:bCs/>
        </w:rPr>
        <w:t>The Vendor {Contractor} shall a</w:t>
      </w:r>
      <w:r w:rsidRPr="00A15A5C">
        <w:rPr>
          <w:bCs/>
        </w:rPr>
        <w:t>dequately maintain, secure and submit all documents, reports and other administration required to operate t</w:t>
      </w:r>
      <w:r>
        <w:rPr>
          <w:bCs/>
        </w:rPr>
        <w:t>he business and as requested by</w:t>
      </w:r>
      <w:r w:rsidRPr="00A15A5C">
        <w:rPr>
          <w:bCs/>
        </w:rPr>
        <w:t xml:space="preserve"> </w:t>
      </w:r>
      <w:r>
        <w:rPr>
          <w:bCs/>
        </w:rPr>
        <w:t>SCM or</w:t>
      </w:r>
      <w:r w:rsidRPr="00A15A5C">
        <w:rPr>
          <w:bCs/>
        </w:rPr>
        <w:t xml:space="preserve"> designee.</w:t>
      </w:r>
    </w:p>
    <w:p w14:paraId="0180729F" w14:textId="77777777" w:rsidR="00D7540F" w:rsidRPr="00A15A5C" w:rsidRDefault="00D7540F" w:rsidP="00D7540F">
      <w:pPr>
        <w:ind w:left="720"/>
        <w:rPr>
          <w:bCs/>
        </w:rPr>
      </w:pPr>
      <w:r w:rsidRPr="00A15A5C">
        <w:rPr>
          <w:bCs/>
        </w:rPr>
        <w:t xml:space="preserve"> </w:t>
      </w:r>
    </w:p>
    <w:p w14:paraId="37B9F4D6" w14:textId="71515F79" w:rsidR="00D7540F" w:rsidRPr="008A714F" w:rsidRDefault="00D7540F" w:rsidP="00C23C93">
      <w:pPr>
        <w:numPr>
          <w:ilvl w:val="2"/>
          <w:numId w:val="3"/>
        </w:numPr>
        <w:rPr>
          <w:bCs/>
        </w:rPr>
      </w:pPr>
      <w:r w:rsidRPr="008A714F">
        <w:rPr>
          <w:bCs/>
        </w:rPr>
        <w:t xml:space="preserve">The Vendor {Contractor} shall ensure the stockroom area is clean and orderly at all times and in accordance with applicable </w:t>
      </w:r>
      <w:r w:rsidR="00F86962" w:rsidRPr="008006BB">
        <w:rPr>
          <w:bCs/>
        </w:rPr>
        <w:t>O</w:t>
      </w:r>
      <w:r w:rsidR="00542C19" w:rsidRPr="008006BB">
        <w:rPr>
          <w:bCs/>
        </w:rPr>
        <w:t>ccupational</w:t>
      </w:r>
      <w:r w:rsidR="00F86962" w:rsidRPr="008006BB">
        <w:rPr>
          <w:bCs/>
        </w:rPr>
        <w:t xml:space="preserve"> </w:t>
      </w:r>
      <w:r w:rsidRPr="008006BB">
        <w:rPr>
          <w:bCs/>
        </w:rPr>
        <w:t>S</w:t>
      </w:r>
      <w:r w:rsidR="00F86962" w:rsidRPr="008006BB">
        <w:rPr>
          <w:bCs/>
        </w:rPr>
        <w:t>afety</w:t>
      </w:r>
      <w:r w:rsidR="00F86962" w:rsidRPr="008A714F">
        <w:rPr>
          <w:bCs/>
        </w:rPr>
        <w:t xml:space="preserve"> &amp; </w:t>
      </w:r>
      <w:r w:rsidRPr="008A714F">
        <w:rPr>
          <w:bCs/>
        </w:rPr>
        <w:t>H</w:t>
      </w:r>
      <w:r w:rsidR="00F86962" w:rsidRPr="008A714F">
        <w:rPr>
          <w:bCs/>
        </w:rPr>
        <w:t xml:space="preserve">ealth </w:t>
      </w:r>
      <w:r w:rsidRPr="008A714F">
        <w:rPr>
          <w:bCs/>
        </w:rPr>
        <w:t>A</w:t>
      </w:r>
      <w:r w:rsidR="00F86962" w:rsidRPr="008A714F">
        <w:rPr>
          <w:bCs/>
        </w:rPr>
        <w:t>dministration</w:t>
      </w:r>
      <w:r w:rsidRPr="008A714F">
        <w:rPr>
          <w:bCs/>
        </w:rPr>
        <w:t xml:space="preserve"> </w:t>
      </w:r>
      <w:r w:rsidR="00542C19" w:rsidRPr="008A714F">
        <w:rPr>
          <w:bCs/>
        </w:rPr>
        <w:t xml:space="preserve">(OSHA) </w:t>
      </w:r>
      <w:r w:rsidRPr="008A714F">
        <w:rPr>
          <w:bCs/>
        </w:rPr>
        <w:t xml:space="preserve">and </w:t>
      </w:r>
      <w:r w:rsidR="00B04671" w:rsidRPr="008A714F">
        <w:rPr>
          <w:bCs/>
        </w:rPr>
        <w:t>Public Employee O</w:t>
      </w:r>
      <w:r w:rsidR="00542C19" w:rsidRPr="008A714F">
        <w:rPr>
          <w:bCs/>
        </w:rPr>
        <w:t xml:space="preserve">ccupational </w:t>
      </w:r>
      <w:r w:rsidR="00B04671" w:rsidRPr="008A714F">
        <w:rPr>
          <w:bCs/>
        </w:rPr>
        <w:t xml:space="preserve">l Safety &amp; Health </w:t>
      </w:r>
      <w:r w:rsidR="00542C19" w:rsidRPr="008A714F">
        <w:rPr>
          <w:bCs/>
        </w:rPr>
        <w:t xml:space="preserve">(PEOSH) </w:t>
      </w:r>
      <w:r w:rsidRPr="008A714F">
        <w:rPr>
          <w:bCs/>
        </w:rPr>
        <w:t>guidelines and regulations.</w:t>
      </w:r>
    </w:p>
    <w:p w14:paraId="73F27C9F" w14:textId="77777777" w:rsidR="00D7540F" w:rsidRDefault="00D7540F" w:rsidP="00D7540F">
      <w:pPr>
        <w:pStyle w:val="ListParagraph"/>
        <w:rPr>
          <w:bCs/>
        </w:rPr>
      </w:pPr>
    </w:p>
    <w:p w14:paraId="0C30FCC4" w14:textId="2D1591C0" w:rsidR="00D7540F" w:rsidRPr="00607C3A" w:rsidRDefault="00D7540F" w:rsidP="00385DC0">
      <w:pPr>
        <w:numPr>
          <w:ilvl w:val="2"/>
          <w:numId w:val="3"/>
        </w:numPr>
        <w:rPr>
          <w:bCs/>
        </w:rPr>
      </w:pPr>
      <w:r w:rsidRPr="00607C3A">
        <w:rPr>
          <w:bCs/>
        </w:rPr>
        <w:t>The Vendor {Contractor} shall manage and maintain the integrity of their inventory through accurate paperwork and in-store security measures.</w:t>
      </w:r>
    </w:p>
    <w:p w14:paraId="53085B07" w14:textId="7FA757E1" w:rsidR="00D7540F" w:rsidRDefault="00D7540F" w:rsidP="00D7540F">
      <w:pPr>
        <w:ind w:left="990"/>
        <w:rPr>
          <w:bCs/>
        </w:rPr>
      </w:pPr>
    </w:p>
    <w:p w14:paraId="02990233" w14:textId="3E32F79D" w:rsidR="00D7540F" w:rsidRPr="00082E44" w:rsidRDefault="004A0830" w:rsidP="00607C3A">
      <w:pPr>
        <w:pStyle w:val="Heading2"/>
      </w:pPr>
      <w:bookmarkStart w:id="1075" w:name="_Toc493596169"/>
      <w:r w:rsidRPr="008006BB">
        <w:rPr>
          <w:u w:val="none"/>
        </w:rPr>
        <w:tab/>
      </w:r>
      <w:bookmarkStart w:id="1076" w:name="_Toc517167567"/>
      <w:r w:rsidR="00127436" w:rsidRPr="008006BB">
        <w:t>VENDOR {CONTRACTOR} RESPONSIBILITIES</w:t>
      </w:r>
      <w:bookmarkEnd w:id="1075"/>
      <w:bookmarkEnd w:id="1076"/>
    </w:p>
    <w:p w14:paraId="42F60C29" w14:textId="77777777" w:rsidR="00D7540F" w:rsidRPr="00A15A5C" w:rsidRDefault="00D7540F" w:rsidP="00D7540F">
      <w:pPr>
        <w:ind w:left="720"/>
        <w:rPr>
          <w:bCs/>
        </w:rPr>
      </w:pPr>
    </w:p>
    <w:p w14:paraId="743D4C1F" w14:textId="648B9F26" w:rsidR="00D7540F" w:rsidRPr="00A15A5C" w:rsidRDefault="00607C3A" w:rsidP="00607C3A">
      <w:pPr>
        <w:ind w:left="720" w:hanging="720"/>
        <w:rPr>
          <w:bCs/>
        </w:rPr>
      </w:pPr>
      <w:r>
        <w:rPr>
          <w:rStyle w:val="Heading4Char"/>
        </w:rPr>
        <w:t>3.18</w:t>
      </w:r>
      <w:r w:rsidR="00D7540F" w:rsidRPr="00D7540F">
        <w:rPr>
          <w:rStyle w:val="Heading4Char"/>
        </w:rPr>
        <w:t>.</w:t>
      </w:r>
      <w:r w:rsidR="004A0830">
        <w:rPr>
          <w:rStyle w:val="Heading4Char"/>
        </w:rPr>
        <w:t>1</w:t>
      </w:r>
      <w:r w:rsidR="004A0830" w:rsidRPr="004A0830">
        <w:rPr>
          <w:rStyle w:val="Heading4Char"/>
          <w:u w:val="none"/>
        </w:rPr>
        <w:tab/>
      </w:r>
      <w:r w:rsidR="00D7540F">
        <w:rPr>
          <w:bCs/>
        </w:rPr>
        <w:t>The Vendor {Contractor}</w:t>
      </w:r>
      <w:r w:rsidR="00D7540F" w:rsidRPr="00A15A5C">
        <w:rPr>
          <w:bCs/>
        </w:rPr>
        <w:t xml:space="preserve"> shall be responsible for obtaining any permits and/or license</w:t>
      </w:r>
      <w:r w:rsidR="00D7540F">
        <w:rPr>
          <w:bCs/>
        </w:rPr>
        <w:t>s required</w:t>
      </w:r>
      <w:r w:rsidR="00D7540F" w:rsidRPr="00A15A5C">
        <w:rPr>
          <w:bCs/>
        </w:rPr>
        <w:t xml:space="preserve"> to start and complete all phases of installation and operation of the on- site vehicle</w:t>
      </w:r>
      <w:r w:rsidR="00D7540F">
        <w:rPr>
          <w:bCs/>
        </w:rPr>
        <w:t xml:space="preserve"> and </w:t>
      </w:r>
      <w:r w:rsidR="00D7540F" w:rsidRPr="00A15A5C">
        <w:rPr>
          <w:bCs/>
        </w:rPr>
        <w:t>equipment maintenance parts facilities. Cost</w:t>
      </w:r>
      <w:r w:rsidR="00D7540F">
        <w:rPr>
          <w:bCs/>
        </w:rPr>
        <w:t>s</w:t>
      </w:r>
      <w:r w:rsidR="00D7540F" w:rsidRPr="00A15A5C">
        <w:rPr>
          <w:bCs/>
        </w:rPr>
        <w:t xml:space="preserve"> to obtain any permits and/or license shall be the </w:t>
      </w:r>
      <w:r w:rsidR="00D7540F">
        <w:rPr>
          <w:bCs/>
        </w:rPr>
        <w:t xml:space="preserve">sole </w:t>
      </w:r>
      <w:r w:rsidR="00D7540F" w:rsidRPr="00A15A5C">
        <w:rPr>
          <w:bCs/>
        </w:rPr>
        <w:t xml:space="preserve">responsibility of the </w:t>
      </w:r>
      <w:r w:rsidR="00D7540F">
        <w:rPr>
          <w:bCs/>
        </w:rPr>
        <w:t>Vendor {Contractor}</w:t>
      </w:r>
      <w:r w:rsidR="00D7540F" w:rsidRPr="00A15A5C">
        <w:rPr>
          <w:bCs/>
        </w:rPr>
        <w:t xml:space="preserve">. </w:t>
      </w:r>
    </w:p>
    <w:p w14:paraId="46687FBE" w14:textId="77777777" w:rsidR="00D7540F" w:rsidRDefault="00D7540F" w:rsidP="00D7540F">
      <w:pPr>
        <w:rPr>
          <w:bCs/>
        </w:rPr>
      </w:pPr>
    </w:p>
    <w:p w14:paraId="388B131F" w14:textId="77777777" w:rsidR="00607C3A" w:rsidRDefault="00D7540F" w:rsidP="00D7540F">
      <w:r w:rsidRPr="00D7540F">
        <w:rPr>
          <w:rStyle w:val="Heading4Char"/>
        </w:rPr>
        <w:t>3.1</w:t>
      </w:r>
      <w:r w:rsidR="00607C3A">
        <w:rPr>
          <w:rStyle w:val="Heading4Char"/>
        </w:rPr>
        <w:t>8</w:t>
      </w:r>
      <w:r w:rsidRPr="00D7540F">
        <w:rPr>
          <w:rStyle w:val="Heading4Char"/>
        </w:rPr>
        <w:t>.2</w:t>
      </w:r>
      <w:r>
        <w:rPr>
          <w:rStyle w:val="Heading4Char"/>
          <w:b w:val="0"/>
          <w:u w:val="none"/>
        </w:rPr>
        <w:t xml:space="preserve"> </w:t>
      </w:r>
      <w:r w:rsidR="004A0830">
        <w:rPr>
          <w:rStyle w:val="Heading4Char"/>
          <w:b w:val="0"/>
          <w:u w:val="none"/>
        </w:rPr>
        <w:tab/>
      </w:r>
      <w:r>
        <w:t xml:space="preserve">The Vendor {Contractor} is responsible for providing its own internet connections and all </w:t>
      </w:r>
    </w:p>
    <w:p w14:paraId="48116640" w14:textId="4A69559E" w:rsidR="00D7540F" w:rsidRDefault="00D7540F" w:rsidP="00607C3A">
      <w:pPr>
        <w:ind w:firstLine="720"/>
      </w:pPr>
      <w:proofErr w:type="gramStart"/>
      <w:r>
        <w:t>fees</w:t>
      </w:r>
      <w:proofErr w:type="gramEnd"/>
      <w:r>
        <w:t xml:space="preserve"> associated with installation.</w:t>
      </w:r>
    </w:p>
    <w:p w14:paraId="5E8C85FB" w14:textId="77777777" w:rsidR="00D7540F" w:rsidRDefault="00D7540F" w:rsidP="00D7540F"/>
    <w:p w14:paraId="31443957" w14:textId="7DD9E957" w:rsidR="00DC6221" w:rsidRDefault="00607C3A" w:rsidP="00607C3A">
      <w:pPr>
        <w:ind w:left="720" w:hanging="720"/>
      </w:pPr>
      <w:bookmarkStart w:id="1077" w:name="_Toc493596170"/>
      <w:r>
        <w:rPr>
          <w:rStyle w:val="Heading4Char"/>
        </w:rPr>
        <w:t>3.18</w:t>
      </w:r>
      <w:r w:rsidR="00D7540F" w:rsidRPr="00D7540F">
        <w:rPr>
          <w:rStyle w:val="Heading4Char"/>
        </w:rPr>
        <w:t>.3</w:t>
      </w:r>
      <w:bookmarkEnd w:id="1077"/>
      <w:r w:rsidR="00D7540F">
        <w:rPr>
          <w:b/>
        </w:rPr>
        <w:t xml:space="preserve"> </w:t>
      </w:r>
      <w:r w:rsidR="004A0830">
        <w:rPr>
          <w:b/>
        </w:rPr>
        <w:tab/>
      </w:r>
      <w:r w:rsidR="00D7540F">
        <w:t xml:space="preserve">All additional Vendor {Contractor} responsibilities are specified throughout the </w:t>
      </w:r>
      <w:r w:rsidR="002118DC">
        <w:t>Bid Solicitation</w:t>
      </w:r>
      <w:r w:rsidR="00D7540F">
        <w:t xml:space="preserve"> via requirements.</w:t>
      </w:r>
    </w:p>
    <w:p w14:paraId="41EB1EE3" w14:textId="77777777" w:rsidR="00D7540F" w:rsidRDefault="00D7540F" w:rsidP="00316A47"/>
    <w:p w14:paraId="302190D3" w14:textId="2BD99D80" w:rsidR="00E91471" w:rsidRPr="00A15A5C" w:rsidRDefault="004A0830" w:rsidP="00607C3A">
      <w:pPr>
        <w:pStyle w:val="Heading2"/>
      </w:pPr>
      <w:bookmarkStart w:id="1078" w:name="_Toc493596171"/>
      <w:r w:rsidRPr="00607C3A">
        <w:rPr>
          <w:u w:val="none"/>
        </w:rPr>
        <w:tab/>
      </w:r>
      <w:bookmarkStart w:id="1079" w:name="_Toc517167568"/>
      <w:r w:rsidR="00E91471" w:rsidRPr="00A15A5C">
        <w:t>COMPENSATION</w:t>
      </w:r>
      <w:bookmarkEnd w:id="1078"/>
      <w:bookmarkEnd w:id="1079"/>
      <w:r w:rsidR="00E91471" w:rsidRPr="00A15A5C">
        <w:t xml:space="preserve"> </w:t>
      </w:r>
    </w:p>
    <w:p w14:paraId="12BDC02D" w14:textId="77777777" w:rsidR="00E91471" w:rsidRPr="00A15A5C" w:rsidRDefault="00E91471" w:rsidP="005933FD">
      <w:pPr>
        <w:keepNext/>
      </w:pPr>
    </w:p>
    <w:p w14:paraId="148249CE" w14:textId="77777777" w:rsidR="00E91471" w:rsidRDefault="00E91471" w:rsidP="005933FD">
      <w:pPr>
        <w:keepNext/>
        <w:rPr>
          <w:bCs/>
        </w:rPr>
      </w:pPr>
      <w:r>
        <w:rPr>
          <w:bCs/>
        </w:rPr>
        <w:t>The Vendor {Contractor}</w:t>
      </w:r>
      <w:r w:rsidRPr="00A15A5C">
        <w:rPr>
          <w:bCs/>
        </w:rPr>
        <w:t xml:space="preserve"> shall be compensated monthly</w:t>
      </w:r>
      <w:r>
        <w:rPr>
          <w:bCs/>
        </w:rPr>
        <w:t xml:space="preserve"> for the following:</w:t>
      </w:r>
    </w:p>
    <w:p w14:paraId="0FA8B36A" w14:textId="77777777" w:rsidR="00833CE8" w:rsidRDefault="00833CE8" w:rsidP="005933FD">
      <w:pPr>
        <w:keepNext/>
        <w:rPr>
          <w:bCs/>
        </w:rPr>
      </w:pPr>
    </w:p>
    <w:p w14:paraId="655613F0" w14:textId="5D1C06CE" w:rsidR="00E91471" w:rsidRPr="00BF516B" w:rsidRDefault="00BF516B" w:rsidP="00001C44">
      <w:pPr>
        <w:pStyle w:val="ListParagraph"/>
        <w:numPr>
          <w:ilvl w:val="0"/>
          <w:numId w:val="70"/>
        </w:numPr>
        <w:spacing w:after="120"/>
        <w:ind w:left="720"/>
        <w:rPr>
          <w:bCs/>
        </w:rPr>
      </w:pPr>
      <w:r w:rsidRPr="00AD6281">
        <w:rPr>
          <w:bCs/>
        </w:rPr>
        <w:t>one</w:t>
      </w:r>
      <w:r>
        <w:rPr>
          <w:bCs/>
        </w:rPr>
        <w:t xml:space="preserve"> </w:t>
      </w:r>
      <w:r w:rsidRPr="00AD6281">
        <w:rPr>
          <w:bCs/>
        </w:rPr>
        <w:t>twelfth</w:t>
      </w:r>
      <w:r>
        <w:rPr>
          <w:bCs/>
        </w:rPr>
        <w:t xml:space="preserve"> (</w:t>
      </w:r>
      <m:oMath>
        <m:f>
          <m:fPr>
            <m:ctrlPr>
              <w:ins w:id="1080" w:author="Warren, Donald" w:date="2018-08-27T13:46:00Z">
                <w:rPr>
                  <w:rFonts w:ascii="Cambria Math" w:hAnsi="Cambria Math" w:cs="Arial"/>
                  <w:bCs/>
                  <w:i/>
                  <w:szCs w:val="22"/>
                </w:rPr>
              </w:ins>
            </m:ctrlPr>
          </m:fPr>
          <m:num>
            <m:r>
              <w:rPr>
                <w:rFonts w:ascii="Cambria Math" w:hAnsi="Cambria Math" w:cs="Arial"/>
                <w:szCs w:val="22"/>
              </w:rPr>
              <m:t>1</m:t>
            </m:r>
          </m:num>
          <m:den>
            <m:r>
              <w:rPr>
                <w:rFonts w:ascii="Cambria Math" w:hAnsi="Cambria Math" w:cs="Arial"/>
                <w:szCs w:val="22"/>
              </w:rPr>
              <m:t>12</m:t>
            </m:r>
          </m:den>
        </m:f>
      </m:oMath>
      <w:r>
        <w:rPr>
          <w:bCs/>
        </w:rPr>
        <w:t>)</w:t>
      </w:r>
      <w:r w:rsidRPr="00AD6281">
        <w:rPr>
          <w:bCs/>
        </w:rPr>
        <w:t xml:space="preserve"> </w:t>
      </w:r>
      <w:r w:rsidR="00E91471" w:rsidRPr="00BF516B">
        <w:rPr>
          <w:bCs/>
        </w:rPr>
        <w:t xml:space="preserve">of the </w:t>
      </w:r>
      <w:r w:rsidR="00833CE8" w:rsidRPr="00BF516B">
        <w:rPr>
          <w:bCs/>
        </w:rPr>
        <w:t xml:space="preserve">awarded </w:t>
      </w:r>
      <w:r w:rsidR="00E91471" w:rsidRPr="00BF516B">
        <w:rPr>
          <w:bCs/>
        </w:rPr>
        <w:t>annual management fee</w:t>
      </w:r>
      <w:ins w:id="1081" w:author="Kerchner, Jeffrey" w:date="2018-10-18T14:32:00Z">
        <w:r w:rsidR="00700E59" w:rsidRPr="00700E59">
          <w:rPr>
            <w:bCs/>
          </w:rPr>
          <w:t xml:space="preserve"> </w:t>
        </w:r>
        <w:r w:rsidR="00700E59">
          <w:rPr>
            <w:bCs/>
          </w:rPr>
          <w:t>for those NJDOT facilities made operational by the Vendor {Contractor}</w:t>
        </w:r>
      </w:ins>
      <w:r w:rsidR="00833CE8" w:rsidRPr="00BF516B">
        <w:rPr>
          <w:bCs/>
        </w:rPr>
        <w:t>;</w:t>
      </w:r>
      <w:r w:rsidR="00E91471" w:rsidRPr="00BF516B">
        <w:rPr>
          <w:bCs/>
        </w:rPr>
        <w:t xml:space="preserve"> </w:t>
      </w:r>
    </w:p>
    <w:p w14:paraId="3247CF8E" w14:textId="50278D1D" w:rsidR="00E91471" w:rsidRDefault="00E91471" w:rsidP="00001C44">
      <w:pPr>
        <w:pStyle w:val="ListParagraph"/>
        <w:numPr>
          <w:ilvl w:val="0"/>
          <w:numId w:val="70"/>
        </w:numPr>
        <w:spacing w:after="120"/>
        <w:ind w:left="720"/>
        <w:rPr>
          <w:bCs/>
        </w:rPr>
      </w:pPr>
      <w:r>
        <w:rPr>
          <w:bCs/>
        </w:rPr>
        <w:t>NJDOT  approved overtime costs</w:t>
      </w:r>
      <w:r w:rsidR="00833CE8">
        <w:rPr>
          <w:bCs/>
        </w:rPr>
        <w:t>;</w:t>
      </w:r>
      <w:r w:rsidR="00833CE8" w:rsidRPr="00AD58CF">
        <w:rPr>
          <w:bCs/>
        </w:rPr>
        <w:t xml:space="preserve"> </w:t>
      </w:r>
    </w:p>
    <w:p w14:paraId="07F24D9C" w14:textId="3DF23F12" w:rsidR="00E91471" w:rsidRDefault="00833CE8" w:rsidP="00001C44">
      <w:pPr>
        <w:pStyle w:val="ListParagraph"/>
        <w:numPr>
          <w:ilvl w:val="0"/>
          <w:numId w:val="70"/>
        </w:numPr>
        <w:spacing w:after="120"/>
        <w:ind w:left="720"/>
        <w:rPr>
          <w:bCs/>
        </w:rPr>
      </w:pPr>
      <w:r>
        <w:rPr>
          <w:bCs/>
        </w:rPr>
        <w:t>C</w:t>
      </w:r>
      <w:r w:rsidR="00E91471" w:rsidRPr="00AD58CF">
        <w:rPr>
          <w:bCs/>
        </w:rPr>
        <w:t xml:space="preserve">osts for all parts ordered </w:t>
      </w:r>
      <w:r w:rsidR="00E91471">
        <w:rPr>
          <w:bCs/>
        </w:rPr>
        <w:t xml:space="preserve">on a pass-through basis </w:t>
      </w:r>
      <w:r w:rsidR="00E91471" w:rsidRPr="00AD58CF">
        <w:rPr>
          <w:bCs/>
        </w:rPr>
        <w:t xml:space="preserve">with </w:t>
      </w:r>
      <w:r w:rsidR="00E91471" w:rsidRPr="00AD58CF">
        <w:rPr>
          <w:b/>
          <w:bCs/>
          <w:u w:val="single"/>
        </w:rPr>
        <w:t>NO markup</w:t>
      </w:r>
      <w:r w:rsidR="00E91471" w:rsidRPr="00AD58CF">
        <w:rPr>
          <w:bCs/>
        </w:rPr>
        <w:t xml:space="preserve"> including any sales, discounts</w:t>
      </w:r>
      <w:r>
        <w:rPr>
          <w:bCs/>
        </w:rPr>
        <w:t>,</w:t>
      </w:r>
      <w:r w:rsidR="00E91471" w:rsidRPr="00AD58CF">
        <w:rPr>
          <w:bCs/>
        </w:rPr>
        <w:t xml:space="preserve"> or rebates received</w:t>
      </w:r>
      <w:ins w:id="1082" w:author="Kerchner, Jeffrey" w:date="2018-10-18T14:33:00Z">
        <w:r w:rsidR="00700E59" w:rsidRPr="00700E59">
          <w:rPr>
            <w:bCs/>
          </w:rPr>
          <w:t xml:space="preserve"> </w:t>
        </w:r>
        <w:r w:rsidR="00700E59">
          <w:rPr>
            <w:bCs/>
          </w:rPr>
          <w:t>for those NJDOT facilities made operational by the Vendor {Contractor}</w:t>
        </w:r>
      </w:ins>
      <w:r>
        <w:rPr>
          <w:bCs/>
        </w:rPr>
        <w:t>; and</w:t>
      </w:r>
      <w:r w:rsidRPr="00AD58CF">
        <w:rPr>
          <w:bCs/>
        </w:rPr>
        <w:t xml:space="preserve"> </w:t>
      </w:r>
    </w:p>
    <w:p w14:paraId="75981709" w14:textId="0F3D5ECC" w:rsidR="00E91471" w:rsidRPr="004A0830" w:rsidRDefault="00475C00" w:rsidP="00001C44">
      <w:pPr>
        <w:pStyle w:val="ListParagraph"/>
        <w:numPr>
          <w:ilvl w:val="0"/>
          <w:numId w:val="70"/>
        </w:numPr>
        <w:spacing w:after="120"/>
        <w:ind w:left="720"/>
        <w:rPr>
          <w:bCs/>
        </w:rPr>
      </w:pPr>
      <w:r w:rsidRPr="004A0830">
        <w:rPr>
          <w:bCs/>
        </w:rPr>
        <w:t>Restocking</w:t>
      </w:r>
      <w:r w:rsidR="00E91471" w:rsidRPr="004A0830">
        <w:rPr>
          <w:bCs/>
        </w:rPr>
        <w:t xml:space="preserve"> fees only for parts incorrectly ordered by NJDOT on a pass through basis not to exceed five percent (5%) of the unit price of the part.  </w:t>
      </w:r>
    </w:p>
    <w:p w14:paraId="3835415E" w14:textId="77777777" w:rsidR="00AD6281" w:rsidRDefault="00E91471" w:rsidP="00E91471">
      <w:pPr>
        <w:rPr>
          <w:bCs/>
        </w:rPr>
      </w:pPr>
      <w:r w:rsidRPr="00AD58CF">
        <w:rPr>
          <w:bCs/>
        </w:rPr>
        <w:t xml:space="preserve">This annual management fee shall be all inclusive and </w:t>
      </w:r>
      <w:r>
        <w:rPr>
          <w:bCs/>
        </w:rPr>
        <w:t>include mobilization</w:t>
      </w:r>
      <w:r w:rsidRPr="00AD58CF">
        <w:rPr>
          <w:bCs/>
        </w:rPr>
        <w:t xml:space="preserve"> costs, labor, fringe, IT equipment, etc. </w:t>
      </w:r>
    </w:p>
    <w:p w14:paraId="663F8C33" w14:textId="77777777" w:rsidR="00AD6281" w:rsidRPr="00E70575" w:rsidRDefault="00AD6281" w:rsidP="00AD6281"/>
    <w:p w14:paraId="2EF26F0C" w14:textId="7BF537E2" w:rsidR="00AD6281" w:rsidRPr="00A15A5C" w:rsidRDefault="004A0830" w:rsidP="00607C3A">
      <w:pPr>
        <w:pStyle w:val="Heading2"/>
      </w:pPr>
      <w:r w:rsidRPr="00607C3A">
        <w:rPr>
          <w:u w:val="none"/>
        </w:rPr>
        <w:tab/>
      </w:r>
      <w:bookmarkStart w:id="1083" w:name="_Toc517167569"/>
      <w:r w:rsidR="00AD6281" w:rsidRPr="00A15A5C">
        <w:t>Criteria for Payment</w:t>
      </w:r>
      <w:bookmarkEnd w:id="1083"/>
    </w:p>
    <w:p w14:paraId="259AF621" w14:textId="77777777" w:rsidR="00AD6281" w:rsidRPr="00A15A5C" w:rsidRDefault="00AD6281" w:rsidP="00AD6281">
      <w:pPr>
        <w:rPr>
          <w:b/>
          <w:bCs/>
          <w:u w:val="single"/>
        </w:rPr>
      </w:pPr>
    </w:p>
    <w:p w14:paraId="44E11080" w14:textId="6614281C" w:rsidR="00AD6281" w:rsidRPr="00921EC4" w:rsidRDefault="00AD6281" w:rsidP="00AD6281">
      <w:pPr>
        <w:rPr>
          <w:bCs/>
        </w:rPr>
      </w:pPr>
      <w:r w:rsidRPr="00921EC4">
        <w:rPr>
          <w:bCs/>
        </w:rPr>
        <w:t xml:space="preserve">At the end of each month, the Vendor {Contractor} shall submit </w:t>
      </w:r>
      <w:r>
        <w:rPr>
          <w:bCs/>
        </w:rPr>
        <w:t>one (1)</w:t>
      </w:r>
      <w:r w:rsidRPr="00921EC4">
        <w:rPr>
          <w:bCs/>
        </w:rPr>
        <w:t xml:space="preserve"> invoice</w:t>
      </w:r>
      <w:r>
        <w:rPr>
          <w:bCs/>
        </w:rPr>
        <w:t xml:space="preserve"> for each facility</w:t>
      </w:r>
      <w:ins w:id="1084" w:author="Kerchner, Jeffrey" w:date="2018-10-18T14:32:00Z">
        <w:r w:rsidR="00700E59" w:rsidRPr="00700E59">
          <w:rPr>
            <w:bCs/>
          </w:rPr>
          <w:t xml:space="preserve"> </w:t>
        </w:r>
        <w:r w:rsidR="00700E59">
          <w:rPr>
            <w:bCs/>
          </w:rPr>
          <w:t>made operational by the Vendor {Contractor}</w:t>
        </w:r>
      </w:ins>
      <w:r w:rsidRPr="00921EC4">
        <w:rPr>
          <w:bCs/>
        </w:rPr>
        <w:t>, and a monthly operating statement that shall include, but not be limited to, the following</w:t>
      </w:r>
      <w:r>
        <w:rPr>
          <w:bCs/>
        </w:rPr>
        <w:t>:</w:t>
      </w:r>
      <w:r w:rsidRPr="00921EC4">
        <w:rPr>
          <w:bCs/>
        </w:rPr>
        <w:t xml:space="preserve"> </w:t>
      </w:r>
    </w:p>
    <w:p w14:paraId="0942E767" w14:textId="77777777" w:rsidR="00AD6281" w:rsidRPr="00921EC4" w:rsidRDefault="00AD6281" w:rsidP="00AD6281">
      <w:pPr>
        <w:ind w:left="990"/>
        <w:rPr>
          <w:bCs/>
        </w:rPr>
      </w:pPr>
    </w:p>
    <w:p w14:paraId="66B41948" w14:textId="0DE41A4A" w:rsidR="00AD6281" w:rsidRPr="00AD6281" w:rsidRDefault="00BF516B" w:rsidP="004A0830">
      <w:pPr>
        <w:pStyle w:val="ListParagraph"/>
        <w:numPr>
          <w:ilvl w:val="0"/>
          <w:numId w:val="71"/>
        </w:numPr>
        <w:rPr>
          <w:bCs/>
        </w:rPr>
      </w:pPr>
      <w:r w:rsidRPr="00AD6281">
        <w:rPr>
          <w:bCs/>
        </w:rPr>
        <w:t>one</w:t>
      </w:r>
      <w:r>
        <w:rPr>
          <w:bCs/>
        </w:rPr>
        <w:t xml:space="preserve"> </w:t>
      </w:r>
      <w:r w:rsidRPr="00AD6281">
        <w:rPr>
          <w:bCs/>
        </w:rPr>
        <w:t>twelfth</w:t>
      </w:r>
      <w:r>
        <w:rPr>
          <w:bCs/>
        </w:rPr>
        <w:t xml:space="preserve"> (</w:t>
      </w:r>
      <m:oMath>
        <m:f>
          <m:fPr>
            <m:ctrlPr>
              <w:ins w:id="1085" w:author="Warren, Donald" w:date="2018-08-27T13:46:00Z">
                <w:rPr>
                  <w:rFonts w:ascii="Cambria Math" w:hAnsi="Cambria Math" w:cs="Arial"/>
                  <w:bCs/>
                  <w:i/>
                  <w:szCs w:val="22"/>
                </w:rPr>
              </w:ins>
            </m:ctrlPr>
          </m:fPr>
          <m:num>
            <m:r>
              <w:rPr>
                <w:rFonts w:ascii="Cambria Math" w:hAnsi="Cambria Math" w:cs="Arial"/>
                <w:szCs w:val="22"/>
              </w:rPr>
              <m:t>1</m:t>
            </m:r>
          </m:num>
          <m:den>
            <m:r>
              <w:rPr>
                <w:rFonts w:ascii="Cambria Math" w:hAnsi="Cambria Math" w:cs="Arial"/>
                <w:szCs w:val="22"/>
              </w:rPr>
              <m:t>12</m:t>
            </m:r>
          </m:den>
        </m:f>
      </m:oMath>
      <w:r>
        <w:rPr>
          <w:bCs/>
        </w:rPr>
        <w:t>)</w:t>
      </w:r>
      <w:r w:rsidRPr="00AD6281">
        <w:rPr>
          <w:bCs/>
        </w:rPr>
        <w:t xml:space="preserve"> </w:t>
      </w:r>
      <w:r w:rsidR="00AD6281" w:rsidRPr="00AD6281">
        <w:rPr>
          <w:bCs/>
        </w:rPr>
        <w:t xml:space="preserve">of the </w:t>
      </w:r>
      <w:r>
        <w:rPr>
          <w:bCs/>
        </w:rPr>
        <w:t>awarded</w:t>
      </w:r>
      <w:r w:rsidRPr="00AD6281">
        <w:rPr>
          <w:bCs/>
        </w:rPr>
        <w:t xml:space="preserve"> </w:t>
      </w:r>
      <w:r w:rsidR="00AD6281" w:rsidRPr="00AD6281">
        <w:rPr>
          <w:bCs/>
        </w:rPr>
        <w:t>annual management fee</w:t>
      </w:r>
      <w:ins w:id="1086" w:author="Kerchner, Jeffrey" w:date="2018-10-18T14:26:00Z">
        <w:r w:rsidR="00A74724" w:rsidRPr="00A74724">
          <w:rPr>
            <w:bCs/>
          </w:rPr>
          <w:t xml:space="preserve"> </w:t>
        </w:r>
        <w:r w:rsidR="00A74724">
          <w:rPr>
            <w:bCs/>
          </w:rPr>
          <w:t>for those NJDOT facilities made operational by the Vendor {Contractor}</w:t>
        </w:r>
      </w:ins>
      <w:r w:rsidR="00AD6281" w:rsidRPr="00AD6281">
        <w:rPr>
          <w:bCs/>
        </w:rPr>
        <w:t xml:space="preserve"> </w:t>
      </w:r>
      <w:r w:rsidR="00833CE8">
        <w:rPr>
          <w:bCs/>
        </w:rPr>
        <w:t>;</w:t>
      </w:r>
    </w:p>
    <w:p w14:paraId="675F641F" w14:textId="77777777" w:rsidR="00AD6281" w:rsidRDefault="00AD6281" w:rsidP="00AD6281">
      <w:pPr>
        <w:rPr>
          <w:bCs/>
        </w:rPr>
      </w:pPr>
    </w:p>
    <w:p w14:paraId="263AC835" w14:textId="092143C5" w:rsidR="00AD6281" w:rsidRPr="00AD6281" w:rsidRDefault="00AD6281" w:rsidP="004A0830">
      <w:pPr>
        <w:pStyle w:val="ListParagraph"/>
        <w:numPr>
          <w:ilvl w:val="0"/>
          <w:numId w:val="71"/>
        </w:numPr>
        <w:rPr>
          <w:bCs/>
        </w:rPr>
      </w:pPr>
      <w:r w:rsidRPr="00AD6281">
        <w:rPr>
          <w:bCs/>
        </w:rPr>
        <w:t>Cost of parts, materials, supplies</w:t>
      </w:r>
      <w:r w:rsidR="00833CE8">
        <w:rPr>
          <w:bCs/>
        </w:rPr>
        <w:t>,</w:t>
      </w:r>
      <w:r w:rsidRPr="00AD6281">
        <w:rPr>
          <w:bCs/>
        </w:rPr>
        <w:t xml:space="preserve"> and fluids provided by Vendor {Contractor} to NJDOT</w:t>
      </w:r>
      <w:ins w:id="1087" w:author="Kerchner, Jeffrey" w:date="2018-10-18T14:27:00Z">
        <w:r w:rsidR="00A74724" w:rsidRPr="00A74724">
          <w:rPr>
            <w:bCs/>
          </w:rPr>
          <w:t xml:space="preserve"> </w:t>
        </w:r>
        <w:r w:rsidR="00A74724">
          <w:rPr>
            <w:bCs/>
          </w:rPr>
          <w:t>for those NJDOT facilities made operational by the Vendor {Contractor}</w:t>
        </w:r>
      </w:ins>
      <w:r w:rsidRPr="00AD6281">
        <w:rPr>
          <w:bCs/>
        </w:rPr>
        <w:t xml:space="preserve"> under the terms and conditions set forth in this </w:t>
      </w:r>
      <w:r w:rsidR="002118DC">
        <w:rPr>
          <w:bCs/>
        </w:rPr>
        <w:t>Bid Solicitation</w:t>
      </w:r>
      <w:r w:rsidRPr="00AD6281">
        <w:rPr>
          <w:bCs/>
        </w:rPr>
        <w:t xml:space="preserve"> on a pass-through basis without any mark-up including any information </w:t>
      </w:r>
      <w:r w:rsidR="003D063E">
        <w:rPr>
          <w:bCs/>
        </w:rPr>
        <w:t xml:space="preserve">and documentation </w:t>
      </w:r>
      <w:r w:rsidRPr="00AD6281">
        <w:rPr>
          <w:bCs/>
        </w:rPr>
        <w:t>required by NJDOT to substantiate the costs for parts including any manufacturer rebates or discounts for the parts purchased for this contract</w:t>
      </w:r>
      <w:r w:rsidR="00833CE8">
        <w:rPr>
          <w:bCs/>
        </w:rPr>
        <w:t>;</w:t>
      </w:r>
      <w:r w:rsidRPr="00AD6281">
        <w:rPr>
          <w:bCs/>
        </w:rPr>
        <w:t xml:space="preserve"> </w:t>
      </w:r>
    </w:p>
    <w:p w14:paraId="5190F33F" w14:textId="77777777" w:rsidR="00AD6281" w:rsidRPr="00AD6281" w:rsidRDefault="00AD6281" w:rsidP="00AD6281">
      <w:pPr>
        <w:rPr>
          <w:bCs/>
        </w:rPr>
      </w:pPr>
    </w:p>
    <w:p w14:paraId="381F660E" w14:textId="560803BD" w:rsidR="00AD6281" w:rsidRPr="00AD6281" w:rsidRDefault="00AD6281" w:rsidP="004A0830">
      <w:pPr>
        <w:pStyle w:val="ListParagraph"/>
        <w:numPr>
          <w:ilvl w:val="0"/>
          <w:numId w:val="71"/>
        </w:numPr>
        <w:rPr>
          <w:bCs/>
        </w:rPr>
      </w:pPr>
      <w:r w:rsidRPr="00AD6281">
        <w:rPr>
          <w:bCs/>
        </w:rPr>
        <w:t>Any information</w:t>
      </w:r>
      <w:r w:rsidR="003D063E">
        <w:rPr>
          <w:bCs/>
        </w:rPr>
        <w:t xml:space="preserve"> and documentation</w:t>
      </w:r>
      <w:r w:rsidRPr="00AD6281">
        <w:rPr>
          <w:bCs/>
        </w:rPr>
        <w:t xml:space="preserve"> required by NJDOT to substantiate restocking fees for parts incorrectly ordered by NJDOT</w:t>
      </w:r>
      <w:r w:rsidR="00833CE8">
        <w:rPr>
          <w:bCs/>
        </w:rPr>
        <w:t>; and</w:t>
      </w:r>
      <w:r w:rsidR="00833CE8" w:rsidRPr="00AD6281">
        <w:rPr>
          <w:bCs/>
        </w:rPr>
        <w:t xml:space="preserve"> </w:t>
      </w:r>
    </w:p>
    <w:p w14:paraId="0E420C88" w14:textId="77777777" w:rsidR="00AD6281" w:rsidRDefault="00AD6281" w:rsidP="00AD6281">
      <w:pPr>
        <w:rPr>
          <w:bCs/>
        </w:rPr>
      </w:pPr>
    </w:p>
    <w:p w14:paraId="279B07E5" w14:textId="77777777" w:rsidR="00AD6281" w:rsidRPr="004A0830" w:rsidRDefault="00AD6281" w:rsidP="004A0830">
      <w:pPr>
        <w:pStyle w:val="ListParagraph"/>
        <w:numPr>
          <w:ilvl w:val="0"/>
          <w:numId w:val="71"/>
        </w:numPr>
        <w:rPr>
          <w:bCs/>
        </w:rPr>
      </w:pPr>
      <w:r w:rsidRPr="004A0830">
        <w:rPr>
          <w:bCs/>
        </w:rPr>
        <w:t>Approved overtime costs, including location (NJDOT facility), dates and times worked by each Vendor {Contractor} employee.</w:t>
      </w:r>
    </w:p>
    <w:p w14:paraId="018AA9BF" w14:textId="77777777" w:rsidR="00AD6281" w:rsidRPr="00921EC4" w:rsidRDefault="00AD6281" w:rsidP="00AD6281">
      <w:pPr>
        <w:ind w:left="990"/>
        <w:rPr>
          <w:bCs/>
        </w:rPr>
      </w:pPr>
    </w:p>
    <w:p w14:paraId="4BB78328" w14:textId="06824A9A" w:rsidR="00113905" w:rsidRDefault="00833CE8" w:rsidP="00113905">
      <w:pPr>
        <w:rPr>
          <w:bCs/>
        </w:rPr>
      </w:pPr>
      <w:r w:rsidRPr="00674D5D">
        <w:rPr>
          <w:b/>
          <w:bCs/>
        </w:rPr>
        <w:t>Note:</w:t>
      </w:r>
      <w:r>
        <w:rPr>
          <w:bCs/>
        </w:rPr>
        <w:t xml:space="preserve"> </w:t>
      </w:r>
      <w:r w:rsidR="00AD6281" w:rsidRPr="00921EC4">
        <w:rPr>
          <w:bCs/>
        </w:rPr>
        <w:t xml:space="preserve">No other invoices for parts or expenses shall be accepted or paid. NJDOT will determine whether all rates, costs, and expenses invoiced are in accordance with the terms of the </w:t>
      </w:r>
      <w:r w:rsidR="002118DC">
        <w:rPr>
          <w:bCs/>
        </w:rPr>
        <w:t>Bid Solicitation</w:t>
      </w:r>
      <w:r w:rsidR="00AD6281" w:rsidRPr="00921EC4">
        <w:rPr>
          <w:bCs/>
        </w:rPr>
        <w:t xml:space="preserve">. NJDOT will review for reconciliation and will pay only for those parts ordered, properly reconciled per the </w:t>
      </w:r>
      <w:r w:rsidR="00913F71">
        <w:rPr>
          <w:bCs/>
        </w:rPr>
        <w:t>D</w:t>
      </w:r>
      <w:r w:rsidR="00913F71" w:rsidRPr="00921EC4">
        <w:rPr>
          <w:bCs/>
        </w:rPr>
        <w:t xml:space="preserve">aily </w:t>
      </w:r>
      <w:r w:rsidR="00913F71">
        <w:rPr>
          <w:bCs/>
        </w:rPr>
        <w:t>R</w:t>
      </w:r>
      <w:r w:rsidR="00913F71" w:rsidRPr="00921EC4">
        <w:rPr>
          <w:bCs/>
        </w:rPr>
        <w:t xml:space="preserve">econciliation </w:t>
      </w:r>
      <w:r w:rsidR="00913F71">
        <w:rPr>
          <w:bCs/>
        </w:rPr>
        <w:t>R</w:t>
      </w:r>
      <w:r w:rsidR="00913F71" w:rsidRPr="00921EC4">
        <w:rPr>
          <w:bCs/>
        </w:rPr>
        <w:t>eports</w:t>
      </w:r>
      <w:r w:rsidR="00AD6281" w:rsidRPr="00921EC4">
        <w:rPr>
          <w:bCs/>
        </w:rPr>
        <w:t xml:space="preserve">, and interfaced with the Vendor’s {Contractor’s} Inventory System (see </w:t>
      </w:r>
      <w:r w:rsidR="002118DC">
        <w:rPr>
          <w:bCs/>
        </w:rPr>
        <w:t>Bid Solicitation</w:t>
      </w:r>
      <w:r>
        <w:rPr>
          <w:bCs/>
        </w:rPr>
        <w:t xml:space="preserve"> </w:t>
      </w:r>
      <w:r w:rsidR="00AD6281" w:rsidRPr="00921EC4">
        <w:rPr>
          <w:bCs/>
        </w:rPr>
        <w:t>Sec</w:t>
      </w:r>
      <w:r>
        <w:rPr>
          <w:bCs/>
        </w:rPr>
        <w:t>tion</w:t>
      </w:r>
      <w:r w:rsidR="00AD6281" w:rsidRPr="00921EC4">
        <w:rPr>
          <w:bCs/>
        </w:rPr>
        <w:t xml:space="preserve"> 3.6)</w:t>
      </w:r>
      <w:r w:rsidR="00AD6281">
        <w:rPr>
          <w:bCs/>
        </w:rPr>
        <w:t xml:space="preserve"> on a pass through basis</w:t>
      </w:r>
      <w:r w:rsidR="00AD6281" w:rsidRPr="00921EC4">
        <w:rPr>
          <w:bCs/>
        </w:rPr>
        <w:t>. Parts issued by the Vendor {Contractor} and subsequently returned by NJDOT unused, must be fully credited back to the work order immediately upon return to the Vendor {Contractor}.</w:t>
      </w:r>
    </w:p>
    <w:p w14:paraId="420ABD52" w14:textId="77777777" w:rsidR="00113905" w:rsidRDefault="00113905" w:rsidP="00113905"/>
    <w:p w14:paraId="2913B57D" w14:textId="2995D8A7" w:rsidR="00113905" w:rsidRPr="00276B15" w:rsidRDefault="00607C3A" w:rsidP="00113905">
      <w:pPr>
        <w:ind w:left="720" w:hanging="720"/>
        <w:rPr>
          <w:szCs w:val="22"/>
        </w:rPr>
      </w:pPr>
      <w:r>
        <w:rPr>
          <w:rFonts w:ascii="Arial Narrow" w:hAnsi="Arial Narrow"/>
          <w:b/>
          <w:u w:val="single"/>
        </w:rPr>
        <w:t>3.20</w:t>
      </w:r>
      <w:r w:rsidR="00113905" w:rsidRPr="00C23C93">
        <w:rPr>
          <w:rFonts w:ascii="Arial Narrow" w:hAnsi="Arial Narrow"/>
          <w:b/>
          <w:u w:val="single"/>
        </w:rPr>
        <w:t>.1</w:t>
      </w:r>
      <w:r w:rsidR="00113905">
        <w:t xml:space="preserve"> </w:t>
      </w:r>
      <w:r w:rsidR="00113905">
        <w:tab/>
      </w:r>
      <w:r w:rsidR="00AD6281" w:rsidRPr="002D533B">
        <w:t xml:space="preserve">Parts, materials, supplies and fluids invoice shall, at a minimum, indicate part number, a description of the parts or service, price of each item or service, invoice number, date of transaction, agency purchase order and requisition number, equipment number and repair order number.  Costs for all parts, materials, supplies and fluids shall be the price stated on the invoices received by the Vendor {Contractor} from its suppliers with </w:t>
      </w:r>
      <w:r w:rsidR="00AD6281" w:rsidRPr="00674D5D">
        <w:rPr>
          <w:b/>
        </w:rPr>
        <w:t>NO markup</w:t>
      </w:r>
      <w:r w:rsidR="00AD6281" w:rsidRPr="002D533B">
        <w:t xml:space="preserve"> including any sales, discounts or rebates received.  </w:t>
      </w:r>
      <w:del w:id="1088" w:author="Warren, Donald" w:date="2018-08-22T15:38:00Z">
        <w:r w:rsidR="00AD6281" w:rsidRPr="002D533B" w:rsidDel="006851A5">
          <w:delText>Supplier invoices shall be submitted with the Vendor’s {Contractor’s} monthly invoice.</w:delText>
        </w:r>
      </w:del>
      <w:ins w:id="1089" w:author="Warren, Donald" w:date="2018-08-22T15:38:00Z">
        <w:r w:rsidR="006851A5">
          <w:t xml:space="preserve"> </w:t>
        </w:r>
        <w:r w:rsidR="006851A5" w:rsidRPr="008A6393">
          <w:rPr>
            <w:rFonts w:cs="Arial"/>
            <w:szCs w:val="22"/>
          </w:rPr>
          <w:t>Scanned copies of supplier invoices shall be supplied</w:t>
        </w:r>
      </w:ins>
      <w:ins w:id="1090" w:author="Boyer, Melissa" w:date="2018-09-27T16:19:00Z">
        <w:r w:rsidR="00790058" w:rsidRPr="008A6393">
          <w:rPr>
            <w:rFonts w:cs="Arial"/>
            <w:szCs w:val="22"/>
          </w:rPr>
          <w:t xml:space="preserve"> to</w:t>
        </w:r>
      </w:ins>
      <w:ins w:id="1091" w:author="Warren, Donald" w:date="2018-08-22T15:38:00Z">
        <w:r w:rsidR="006851A5" w:rsidRPr="008A6393">
          <w:rPr>
            <w:rFonts w:cs="Arial"/>
            <w:szCs w:val="22"/>
          </w:rPr>
          <w:t xml:space="preserve"> NJDOT with the Vendor’s {Contractor’s} monthly invoice.  Hard copies shall be retained at the facility.</w:t>
        </w:r>
      </w:ins>
    </w:p>
    <w:p w14:paraId="7C7D15CA" w14:textId="77777777" w:rsidR="00113905" w:rsidRDefault="00113905" w:rsidP="00113905"/>
    <w:p w14:paraId="55D909D1" w14:textId="6A545F8F" w:rsidR="00607C3A" w:rsidRDefault="00C23C93" w:rsidP="00607C3A">
      <w:r w:rsidRPr="00C23C93">
        <w:rPr>
          <w:rFonts w:ascii="Arial Narrow" w:hAnsi="Arial Narrow"/>
          <w:b/>
          <w:u w:val="single"/>
        </w:rPr>
        <w:t>3.2</w:t>
      </w:r>
      <w:r w:rsidR="00607C3A">
        <w:rPr>
          <w:rFonts w:ascii="Arial Narrow" w:hAnsi="Arial Narrow"/>
          <w:b/>
          <w:u w:val="single"/>
        </w:rPr>
        <w:t>0</w:t>
      </w:r>
      <w:r w:rsidRPr="00C23C93">
        <w:rPr>
          <w:rFonts w:ascii="Arial Narrow" w:hAnsi="Arial Narrow"/>
          <w:b/>
          <w:u w:val="single"/>
        </w:rPr>
        <w:t>.2</w:t>
      </w:r>
      <w:r w:rsidRPr="00C23C93">
        <w:rPr>
          <w:rStyle w:val="Heading3Char"/>
          <w:u w:val="none"/>
        </w:rPr>
        <w:t xml:space="preserve">    </w:t>
      </w:r>
      <w:r w:rsidR="00AD6281" w:rsidRPr="002D533B">
        <w:t>Staffing invoice</w:t>
      </w:r>
      <w:r w:rsidR="00BF516B">
        <w:t>s</w:t>
      </w:r>
      <w:r w:rsidR="00AD6281" w:rsidRPr="002D533B">
        <w:t xml:space="preserve"> shall indicate the location (NJDOT facility), dates and times, total hours</w:t>
      </w:r>
      <w:r w:rsidR="00BF516B">
        <w:t>;</w:t>
      </w:r>
      <w:r w:rsidR="00AD6281" w:rsidRPr="002D533B">
        <w:t xml:space="preserve"> </w:t>
      </w:r>
    </w:p>
    <w:p w14:paraId="7076C706" w14:textId="025A6E85" w:rsidR="00AD6281" w:rsidRPr="00113905" w:rsidRDefault="00AD6281" w:rsidP="00607C3A">
      <w:pPr>
        <w:ind w:firstLine="720"/>
        <w:rPr>
          <w:bCs/>
        </w:rPr>
      </w:pPr>
      <w:proofErr w:type="gramStart"/>
      <w:r w:rsidRPr="002D533B">
        <w:t>and</w:t>
      </w:r>
      <w:proofErr w:type="gramEnd"/>
      <w:r w:rsidRPr="002D533B">
        <w:t xml:space="preserve"> cost for NJDOT approved overtime for each separate staff position.  </w:t>
      </w:r>
    </w:p>
    <w:p w14:paraId="5594876D" w14:textId="505F8A96" w:rsidR="00E91471" w:rsidRDefault="00E91471" w:rsidP="00113905">
      <w:pPr>
        <w:rPr>
          <w:bCs/>
        </w:rPr>
      </w:pPr>
      <w:r w:rsidRPr="00AD58CF">
        <w:rPr>
          <w:bCs/>
        </w:rPr>
        <w:tab/>
      </w:r>
    </w:p>
    <w:p w14:paraId="1765055D" w14:textId="7D942C23" w:rsidR="00AD6281" w:rsidRPr="00AD6281" w:rsidRDefault="00AD6281" w:rsidP="00607C3A">
      <w:pPr>
        <w:pStyle w:val="Heading2"/>
      </w:pPr>
      <w:bookmarkStart w:id="1092" w:name="_Toc493596172"/>
      <w:bookmarkStart w:id="1093" w:name="_Toc517167570"/>
      <w:r w:rsidRPr="00C23C93">
        <w:t>Basis of Payment</w:t>
      </w:r>
      <w:bookmarkEnd w:id="1092"/>
      <w:bookmarkEnd w:id="1093"/>
      <w:r w:rsidRPr="00C23C93">
        <w:t xml:space="preserve"> </w:t>
      </w:r>
    </w:p>
    <w:p w14:paraId="198B898B" w14:textId="77777777" w:rsidR="00AD6281" w:rsidRPr="00AD6281" w:rsidRDefault="00AD6281" w:rsidP="00AD6281"/>
    <w:p w14:paraId="19285B49" w14:textId="0534317F" w:rsidR="00AD6281" w:rsidRPr="00AD6281" w:rsidRDefault="00AD6281" w:rsidP="00674D5D">
      <w:pPr>
        <w:numPr>
          <w:ilvl w:val="2"/>
          <w:numId w:val="3"/>
        </w:numPr>
        <w:rPr>
          <w:bCs/>
        </w:rPr>
      </w:pPr>
      <w:r w:rsidRPr="00AD6281">
        <w:rPr>
          <w:bCs/>
        </w:rPr>
        <w:t>NJDOT will pay one</w:t>
      </w:r>
      <w:r w:rsidR="00BF516B">
        <w:rPr>
          <w:bCs/>
        </w:rPr>
        <w:t xml:space="preserve"> </w:t>
      </w:r>
      <w:r w:rsidRPr="00AD6281">
        <w:rPr>
          <w:bCs/>
        </w:rPr>
        <w:t>twelfth</w:t>
      </w:r>
      <w:r w:rsidR="00BF516B">
        <w:rPr>
          <w:bCs/>
        </w:rPr>
        <w:t xml:space="preserve"> (</w:t>
      </w:r>
      <m:oMath>
        <m:f>
          <m:fPr>
            <m:ctrlPr>
              <w:ins w:id="1094" w:author="Warren, Donald" w:date="2018-08-27T13:46:00Z">
                <w:rPr>
                  <w:rFonts w:ascii="Cambria Math" w:hAnsi="Cambria Math" w:cs="Arial"/>
                  <w:bCs/>
                  <w:i/>
                  <w:szCs w:val="22"/>
                </w:rPr>
              </w:ins>
            </m:ctrlPr>
          </m:fPr>
          <m:num>
            <m:r>
              <w:rPr>
                <w:rFonts w:ascii="Cambria Math" w:hAnsi="Cambria Math" w:cs="Arial"/>
                <w:szCs w:val="22"/>
              </w:rPr>
              <m:t>1</m:t>
            </m:r>
          </m:num>
          <m:den>
            <m:r>
              <w:rPr>
                <w:rFonts w:ascii="Cambria Math" w:hAnsi="Cambria Math" w:cs="Arial"/>
                <w:szCs w:val="22"/>
              </w:rPr>
              <m:t>12</m:t>
            </m:r>
          </m:den>
        </m:f>
      </m:oMath>
      <w:r w:rsidR="00BF516B">
        <w:rPr>
          <w:bCs/>
        </w:rPr>
        <w:t>)</w:t>
      </w:r>
      <w:r w:rsidRPr="00AD6281">
        <w:rPr>
          <w:bCs/>
        </w:rPr>
        <w:t xml:space="preserve"> of the proposed annual fee following approval of the monthly invoice</w:t>
      </w:r>
      <w:ins w:id="1095" w:author="Kerchner, Jeffrey" w:date="2018-10-18T14:28:00Z">
        <w:r w:rsidR="00A74724" w:rsidRPr="00A74724">
          <w:rPr>
            <w:bCs/>
          </w:rPr>
          <w:t xml:space="preserve"> </w:t>
        </w:r>
        <w:r w:rsidR="00A74724">
          <w:rPr>
            <w:bCs/>
          </w:rPr>
          <w:t>for those NJDOT facilities made operational by the Vendor {Contractor}</w:t>
        </w:r>
      </w:ins>
      <w:r w:rsidRPr="00AD6281">
        <w:rPr>
          <w:bCs/>
        </w:rPr>
        <w:t xml:space="preserve">. This invoice shall be submitted by the Vendor {Contractor} at the end of each month and will be paid in accordance with the State’s Standard Terms &amp; Conditions. This payment shall be limited to those fees </w:t>
      </w:r>
      <w:r w:rsidR="00BF516B">
        <w:rPr>
          <w:bCs/>
        </w:rPr>
        <w:t xml:space="preserve">awarded (Reference </w:t>
      </w:r>
      <w:r w:rsidRPr="00AD6281">
        <w:rPr>
          <w:bCs/>
        </w:rPr>
        <w:t xml:space="preserve">NJDOT Parts Warehouse Management, Yearly Firm Fixed Rate) and resulting </w:t>
      </w:r>
      <w:r w:rsidR="002118DC">
        <w:rPr>
          <w:bCs/>
        </w:rPr>
        <w:t xml:space="preserve">Blanket </w:t>
      </w:r>
      <w:r w:rsidR="00A3786D">
        <w:rPr>
          <w:bCs/>
        </w:rPr>
        <w:t>P.O.</w:t>
      </w:r>
      <w:r w:rsidRPr="00AD6281">
        <w:rPr>
          <w:bCs/>
        </w:rPr>
        <w:t xml:space="preserve">  </w:t>
      </w:r>
    </w:p>
    <w:p w14:paraId="3C42C56E" w14:textId="77777777" w:rsidR="00AD6281" w:rsidRPr="00AD6281" w:rsidRDefault="00AD6281" w:rsidP="00AD6281"/>
    <w:p w14:paraId="689CD27E" w14:textId="13BD1B69" w:rsidR="00AD6281" w:rsidRPr="00AD6281" w:rsidRDefault="00AD6281" w:rsidP="00C23C93">
      <w:pPr>
        <w:numPr>
          <w:ilvl w:val="2"/>
          <w:numId w:val="3"/>
        </w:numPr>
        <w:rPr>
          <w:bCs/>
        </w:rPr>
      </w:pPr>
      <w:r w:rsidRPr="00AD6281">
        <w:rPr>
          <w:bCs/>
        </w:rPr>
        <w:t>NJDOT will pay for all parts, materials, supplies</w:t>
      </w:r>
      <w:r w:rsidR="00BF516B">
        <w:rPr>
          <w:bCs/>
        </w:rPr>
        <w:t>,</w:t>
      </w:r>
      <w:r w:rsidRPr="00AD6281">
        <w:rPr>
          <w:bCs/>
        </w:rPr>
        <w:t xml:space="preserve"> and fluids ordered on a pass through basis, with </w:t>
      </w:r>
      <w:r w:rsidRPr="00AD6281">
        <w:rPr>
          <w:b/>
          <w:bCs/>
          <w:u w:val="single"/>
        </w:rPr>
        <w:t>NO markup</w:t>
      </w:r>
      <w:r w:rsidRPr="00AD6281">
        <w:rPr>
          <w:bCs/>
        </w:rPr>
        <w:t>, following approval of the monthly invoice</w:t>
      </w:r>
      <w:ins w:id="1096" w:author="Kerchner, Jeffrey" w:date="2018-10-18T14:29:00Z">
        <w:r w:rsidR="00A74724" w:rsidRPr="00A74724">
          <w:rPr>
            <w:bCs/>
          </w:rPr>
          <w:t xml:space="preserve"> </w:t>
        </w:r>
        <w:r w:rsidR="00A74724">
          <w:rPr>
            <w:bCs/>
          </w:rPr>
          <w:t>for those NJDOT facilities made operational by the Vendor {Contractor}</w:t>
        </w:r>
      </w:ins>
      <w:r w:rsidRPr="00AD6281">
        <w:rPr>
          <w:bCs/>
        </w:rPr>
        <w:t xml:space="preserve">. The monthly invoice shall identify all parts materials, supplies and fluids costs, including any sales, discounts or rebates received and will be properly reconciled per the </w:t>
      </w:r>
      <w:r w:rsidR="00913F71">
        <w:rPr>
          <w:bCs/>
        </w:rPr>
        <w:t>D</w:t>
      </w:r>
      <w:r w:rsidRPr="00AD6281">
        <w:rPr>
          <w:bCs/>
        </w:rPr>
        <w:t xml:space="preserve">aily </w:t>
      </w:r>
      <w:r w:rsidR="00913F71">
        <w:rPr>
          <w:bCs/>
        </w:rPr>
        <w:t>R</w:t>
      </w:r>
      <w:r w:rsidR="00913F71" w:rsidRPr="00AD6281">
        <w:rPr>
          <w:bCs/>
        </w:rPr>
        <w:t xml:space="preserve">econciliation </w:t>
      </w:r>
      <w:r w:rsidR="00913F71">
        <w:rPr>
          <w:bCs/>
        </w:rPr>
        <w:t>R</w:t>
      </w:r>
      <w:r w:rsidR="00913F71" w:rsidRPr="00AD6281">
        <w:rPr>
          <w:bCs/>
        </w:rPr>
        <w:t>eports</w:t>
      </w:r>
      <w:r w:rsidRPr="00AD6281">
        <w:rPr>
          <w:bCs/>
        </w:rPr>
        <w:t xml:space="preserve">, and interfaced with the Vendor’s {Contractor’s} Inventory System (see Sec 3.6).This invoice shall be submitted by the Vendor {Contractor} at the end of each month and will be paid in accordance with the State’s Standard Terms &amp; Conditions. NJDOT will pay restocking fees only for parts incorrectly ordered by NJDOT as per </w:t>
      </w:r>
      <w:r w:rsidR="005042B0" w:rsidRPr="00290F85">
        <w:t>Section 3.1.2.</w:t>
      </w:r>
    </w:p>
    <w:p w14:paraId="63441B31" w14:textId="77777777" w:rsidR="00AD6281" w:rsidRPr="00AD6281" w:rsidRDefault="00AD6281" w:rsidP="00AD6281"/>
    <w:p w14:paraId="46D40476" w14:textId="49C979C0" w:rsidR="00AD6281" w:rsidRPr="00AD6281" w:rsidRDefault="00AD6281" w:rsidP="00C23C93">
      <w:pPr>
        <w:numPr>
          <w:ilvl w:val="2"/>
          <w:numId w:val="3"/>
        </w:numPr>
        <w:rPr>
          <w:bCs/>
        </w:rPr>
      </w:pPr>
      <w:r w:rsidRPr="00AD6281">
        <w:rPr>
          <w:bCs/>
        </w:rPr>
        <w:t xml:space="preserve">NJDOT will pay for any pre-approved overtime at the rates specified in the Vendor’s {Contractor’s} </w:t>
      </w:r>
      <w:r w:rsidR="006C3964">
        <w:rPr>
          <w:bCs/>
        </w:rPr>
        <w:t>Quote</w:t>
      </w:r>
      <w:r w:rsidRPr="00AD6281">
        <w:rPr>
          <w:bCs/>
        </w:rPr>
        <w:t xml:space="preserve"> (Price Schedule, NJDOT Parts Warehouse Management, Employee Rates) and resulting Blank P.O. {Contract} following approval of the monthly invoice. This invoice shall be submitted by the Vendor {Contractor} at the end of each month and will be paid in accordance with the State’s Standard Terms &amp; Conditions. </w:t>
      </w:r>
    </w:p>
    <w:p w14:paraId="4EBBFEA7" w14:textId="77777777" w:rsidR="00AD6281" w:rsidRPr="00AD6281" w:rsidRDefault="00AD6281" w:rsidP="00AD6281"/>
    <w:p w14:paraId="756760FD" w14:textId="02546929" w:rsidR="00E91471" w:rsidRPr="005E7265" w:rsidRDefault="00AD6281" w:rsidP="005E7265">
      <w:pPr>
        <w:numPr>
          <w:ilvl w:val="2"/>
          <w:numId w:val="3"/>
        </w:numPr>
        <w:rPr>
          <w:bCs/>
        </w:rPr>
      </w:pPr>
      <w:r w:rsidRPr="00AD6281">
        <w:rPr>
          <w:bCs/>
        </w:rPr>
        <w:t>One (1) payment will be issued for each approved invoice for items in Section 3.21 above.</w:t>
      </w:r>
      <w:r w:rsidR="005E7265">
        <w:rPr>
          <w:bCs/>
        </w:rPr>
        <w:t xml:space="preserve"> </w:t>
      </w:r>
      <w:r w:rsidRPr="005E7265">
        <w:rPr>
          <w:bCs/>
        </w:rPr>
        <w:t>If the Vendor {Contractor} fails to perform or supply requirements referenced in the Reporting section, NJDOT may file a formal complaint with the CCAU.</w:t>
      </w:r>
    </w:p>
    <w:p w14:paraId="4AA74E58" w14:textId="77777777" w:rsidR="00AD6281" w:rsidRPr="00316A47" w:rsidRDefault="00AD6281" w:rsidP="00316A47">
      <w:pPr>
        <w:sectPr w:rsidR="00AD6281" w:rsidRPr="00316A47" w:rsidSect="00A777FE">
          <w:footerReference w:type="even" r:id="rId26"/>
          <w:footerReference w:type="default" r:id="rId27"/>
          <w:pgSz w:w="12240" w:h="15840" w:code="1"/>
          <w:pgMar w:top="576" w:right="1440" w:bottom="245" w:left="1260" w:header="720" w:footer="720" w:gutter="0"/>
          <w:cols w:space="720"/>
          <w:docGrid w:linePitch="360"/>
        </w:sectPr>
      </w:pPr>
    </w:p>
    <w:p w14:paraId="02F1442B" w14:textId="1D35C173" w:rsidR="00757979" w:rsidRDefault="00AA3B67" w:rsidP="00414292">
      <w:pPr>
        <w:pStyle w:val="Heading1"/>
        <w:keepNext/>
      </w:pPr>
      <w:bookmarkStart w:id="1097" w:name="_Toc400531492"/>
      <w:bookmarkStart w:id="1098" w:name="_Toc428533963"/>
      <w:r>
        <w:t xml:space="preserve"> </w:t>
      </w:r>
      <w:bookmarkStart w:id="1099" w:name="_Toc517167571"/>
      <w:r w:rsidR="006C3964">
        <w:t>QUOTE</w:t>
      </w:r>
      <w:r w:rsidR="001B3188">
        <w:t xml:space="preserve"> </w:t>
      </w:r>
      <w:r w:rsidR="00757979">
        <w:t>PREPARATION AND SUBMISSION</w:t>
      </w:r>
      <w:bookmarkEnd w:id="1097"/>
      <w:bookmarkEnd w:id="1098"/>
      <w:bookmarkEnd w:id="1099"/>
    </w:p>
    <w:p w14:paraId="75BD67E1" w14:textId="28B17F2D" w:rsidR="00A74919" w:rsidRPr="00851065" w:rsidRDefault="00A74919" w:rsidP="00E243B6">
      <w:pPr>
        <w:keepNext/>
        <w:ind w:right="108"/>
        <w:rPr>
          <w:b/>
        </w:rPr>
      </w:pPr>
    </w:p>
    <w:p w14:paraId="7E471A3F" w14:textId="06E22B9B" w:rsidR="00A74919" w:rsidRDefault="00511506" w:rsidP="00743A52">
      <w:pPr>
        <w:keepNext/>
      </w:pPr>
      <w:r>
        <w:t xml:space="preserve">Failure to submit information as indicated below may result in your </w:t>
      </w:r>
      <w:r w:rsidR="006C3964">
        <w:t>Quote</w:t>
      </w:r>
      <w:r>
        <w:t xml:space="preserv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100" w:name="_Toc400531493"/>
      <w:bookmarkStart w:id="1101" w:name="_Toc428533964"/>
      <w:bookmarkStart w:id="1102" w:name="_Toc517167572"/>
      <w:r>
        <w:rPr>
          <w:caps w:val="0"/>
        </w:rPr>
        <w:t>GENERAL</w:t>
      </w:r>
      <w:bookmarkEnd w:id="1100"/>
      <w:bookmarkEnd w:id="1101"/>
      <w:bookmarkEnd w:id="1102"/>
    </w:p>
    <w:p w14:paraId="6935248C" w14:textId="77777777" w:rsidR="00757979" w:rsidRDefault="00757979" w:rsidP="00EB4EF1">
      <w:pPr>
        <w:keepNext/>
      </w:pPr>
    </w:p>
    <w:p w14:paraId="02BF3BED" w14:textId="77777777" w:rsidR="000F5C7C" w:rsidRPr="000F5FB7" w:rsidRDefault="000F5C7C" w:rsidP="000F5C7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D6AA718" w14:textId="77777777" w:rsidR="000F5C7C" w:rsidRPr="000F5FB7" w:rsidRDefault="000F5C7C" w:rsidP="000F5C7C">
      <w:pPr>
        <w:keepNext/>
        <w:rPr>
          <w:rFonts w:eastAsia="Calibri"/>
        </w:rPr>
      </w:pPr>
    </w:p>
    <w:p w14:paraId="7F99462B" w14:textId="77777777" w:rsidR="000F5C7C" w:rsidRPr="000F5FB7" w:rsidRDefault="000F5C7C" w:rsidP="000F5C7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3625D988" w14:textId="77777777" w:rsidR="000F5C7C" w:rsidRPr="000F5FB7" w:rsidRDefault="000F5C7C" w:rsidP="000F5C7C">
      <w:pPr>
        <w:keepNext/>
        <w:rPr>
          <w:rFonts w:eastAsia="Calibri"/>
        </w:rPr>
      </w:pPr>
    </w:p>
    <w:p w14:paraId="6516FE43" w14:textId="77777777" w:rsidR="000F5C7C" w:rsidRPr="000F5FB7" w:rsidRDefault="000F5C7C" w:rsidP="000F5C7C">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E253199" w14:textId="77777777" w:rsidR="000F5C7C" w:rsidRPr="000F5FB7" w:rsidRDefault="000F5C7C" w:rsidP="000F5C7C">
      <w:pPr>
        <w:keepNext/>
        <w:rPr>
          <w:rFonts w:eastAsia="Calibri"/>
        </w:rPr>
      </w:pPr>
    </w:p>
    <w:p w14:paraId="33EC8B95" w14:textId="77777777" w:rsidR="000F5C7C" w:rsidRPr="000F5FB7" w:rsidRDefault="000F5C7C" w:rsidP="000F5C7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4B3942B" w14:textId="77777777" w:rsidR="000F5C7C" w:rsidRPr="00C65B22" w:rsidRDefault="000F5C7C" w:rsidP="000F5C7C">
      <w:pPr>
        <w:rPr>
          <w:rFonts w:eastAsia="MS Mincho"/>
        </w:rPr>
      </w:pPr>
    </w:p>
    <w:p w14:paraId="48480293" w14:textId="77777777" w:rsidR="000F5C7C" w:rsidRPr="00520D10" w:rsidRDefault="000F5C7C" w:rsidP="000F5C7C">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03"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9"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103"/>
    </w:p>
    <w:p w14:paraId="6E07EC1C" w14:textId="77777777" w:rsidR="00664B18" w:rsidRPr="00664B18" w:rsidRDefault="00664B18" w:rsidP="00FB1DFB">
      <w:bookmarkStart w:id="1104" w:name="_Toc428533965"/>
    </w:p>
    <w:p w14:paraId="57DD1AE2" w14:textId="458B0EDA" w:rsidR="00B238B2" w:rsidRPr="00851065" w:rsidRDefault="006C3964" w:rsidP="00414292">
      <w:pPr>
        <w:pStyle w:val="Heading2"/>
        <w:keepNext/>
      </w:pPr>
      <w:bookmarkStart w:id="1105" w:name="_Toc517167573"/>
      <w:r>
        <w:rPr>
          <w:caps w:val="0"/>
        </w:rPr>
        <w:t>QUOTE</w:t>
      </w:r>
      <w:r w:rsidR="008D75D3" w:rsidRPr="00851065">
        <w:rPr>
          <w:caps w:val="0"/>
        </w:rPr>
        <w:t xml:space="preserve"> DELIVERY AND IDENTIFICATION</w:t>
      </w:r>
      <w:bookmarkEnd w:id="1104"/>
      <w:bookmarkEnd w:id="1105"/>
    </w:p>
    <w:p w14:paraId="585D3F72" w14:textId="77777777" w:rsidR="00B238B2" w:rsidRPr="00C65B22" w:rsidRDefault="00B238B2" w:rsidP="00EB4EF1">
      <w:pPr>
        <w:keepNext/>
      </w:pPr>
    </w:p>
    <w:p w14:paraId="0C57CF1C" w14:textId="6305784C" w:rsidR="00B238B2" w:rsidRPr="00C65B22" w:rsidRDefault="008832E2" w:rsidP="00E243B6">
      <w:pPr>
        <w:keepNext/>
      </w:pPr>
      <w:r w:rsidRPr="00851065">
        <w:t xml:space="preserve">A </w:t>
      </w:r>
      <w:r w:rsidR="006C3964">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2118DC">
        <w:t>Bid Solicitation’s</w:t>
      </w:r>
      <w:r w:rsidR="00B238B2" w:rsidRPr="00C65B22">
        <w:t xml:space="preserve"> instructions </w:t>
      </w:r>
      <w:r w:rsidR="00B238B2" w:rsidRPr="00851065">
        <w:t xml:space="preserve">within the time frames noted on the </w:t>
      </w:r>
      <w:r w:rsidR="002118DC">
        <w:t>Bid Solicitation</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 xml:space="preserve">or as indicated on the posted </w:t>
      </w:r>
      <w:r w:rsidR="006C3964">
        <w:t>Bid Amendment</w:t>
      </w:r>
      <w:r w:rsidR="00385F00" w:rsidRPr="00385F00">
        <w:t xml:space="preserve"> if the </w:t>
      </w:r>
      <w:r w:rsidR="006C3964">
        <w:t>Quote</w:t>
      </w:r>
      <w:r w:rsidR="00385F00" w:rsidRPr="00385F00">
        <w:t xml:space="preserv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6C3964">
        <w:t>Quotes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6C3964">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6C3964">
        <w:t>Quotes</w:t>
      </w:r>
      <w:r w:rsidR="00B238B2" w:rsidRPr="00851065">
        <w:t xml:space="preserve"> </w:t>
      </w:r>
      <w:r w:rsidR="00B238B2" w:rsidRPr="00C65B22">
        <w:t xml:space="preserve">are cautioned to allow adequate delivery time to ensure timely delivery of </w:t>
      </w:r>
      <w:r w:rsidR="006C3964">
        <w:t>Quotes</w:t>
      </w:r>
      <w:r w:rsidR="00B238B2" w:rsidRPr="00C65B22">
        <w:t xml:space="preserve">.  </w:t>
      </w:r>
      <w:r w:rsidR="00B238B2" w:rsidRPr="00C65B22">
        <w:rPr>
          <w:b/>
        </w:rPr>
        <w:t xml:space="preserve">State regulation mandates that late </w:t>
      </w:r>
      <w:r w:rsidR="006C3964">
        <w:rPr>
          <w:b/>
        </w:rPr>
        <w:t>Quotes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106" w:name="_Toc428533966"/>
      <w:bookmarkStart w:id="1107" w:name="_Toc51716757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106"/>
      <w:bookmarkEnd w:id="1107"/>
    </w:p>
    <w:p w14:paraId="7D34F65A" w14:textId="77777777" w:rsidR="007F3BD4" w:rsidRPr="00C65B22" w:rsidRDefault="007F3BD4" w:rsidP="002F0497">
      <w:pPr>
        <w:keepNext/>
      </w:pPr>
    </w:p>
    <w:p w14:paraId="73DBC743" w14:textId="7C309FF5" w:rsidR="007F3BD4" w:rsidRPr="00C65B22" w:rsidRDefault="008D75D3" w:rsidP="002F0497">
      <w:pPr>
        <w:pStyle w:val="Heading3"/>
        <w:keepNext/>
      </w:pPr>
      <w:bookmarkStart w:id="1108" w:name="_Toc428533967"/>
      <w:bookmarkStart w:id="1109" w:name="_Toc517167575"/>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6C3964">
        <w:t>QUOTE</w:t>
      </w:r>
      <w:bookmarkEnd w:id="1108"/>
      <w:bookmarkEnd w:id="1109"/>
    </w:p>
    <w:p w14:paraId="51785D2F" w14:textId="77777777" w:rsidR="007F3BD4" w:rsidRPr="00C65B22" w:rsidRDefault="007F3BD4" w:rsidP="002F0497">
      <w:pPr>
        <w:keepNext/>
      </w:pPr>
    </w:p>
    <w:p w14:paraId="497A434C" w14:textId="77777777" w:rsidR="00990660" w:rsidRPr="00C65B22" w:rsidRDefault="00990660" w:rsidP="00990660">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727486E2" w14:textId="77777777" w:rsidR="00990660" w:rsidRPr="00C65B22" w:rsidRDefault="00990660" w:rsidP="00990660"/>
    <w:p w14:paraId="7B6788DB" w14:textId="77777777" w:rsidR="00990660" w:rsidRDefault="00990660" w:rsidP="00990660">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DFA2408" w14:textId="77777777" w:rsidR="00990660" w:rsidRDefault="00990660" w:rsidP="00990660">
      <w:pPr>
        <w:rPr>
          <w:rFonts w:cs="Arial"/>
        </w:rPr>
      </w:pPr>
      <w:r w:rsidRPr="00500FD4">
        <w:rPr>
          <w:rFonts w:cs="Arial"/>
        </w:rPr>
        <w:t xml:space="preserve">Uploaded files should be compatible with Microsoft Office and/or Adobe software applications.  </w:t>
      </w:r>
    </w:p>
    <w:p w14:paraId="10452518" w14:textId="77777777" w:rsidR="00990660" w:rsidRPr="00500FD4" w:rsidRDefault="00990660" w:rsidP="00990660">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7ACC98F" w14:textId="77777777" w:rsidR="00990660" w:rsidRDefault="00990660" w:rsidP="00990660">
      <w:pPr>
        <w:rPr>
          <w:rFonts w:cs="Arial"/>
        </w:rPr>
      </w:pPr>
    </w:p>
    <w:p w14:paraId="4ABD437F" w14:textId="77777777" w:rsidR="00990660" w:rsidRDefault="00990660" w:rsidP="00990660">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9D34317" w14:textId="77777777" w:rsidR="00990660" w:rsidRDefault="00990660" w:rsidP="00990660"/>
    <w:p w14:paraId="18C1AF09" w14:textId="77777777" w:rsidR="00990660" w:rsidRDefault="00990660" w:rsidP="00990660">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F36CAB">
        <w:rPr>
          <w:rFonts w:cs="Arial"/>
        </w:rPr>
        <w:t>Section 1.4.4</w:t>
      </w:r>
      <w:r w:rsidRPr="00001C44">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110" w:name="_Toc400531497"/>
      <w:bookmarkStart w:id="1111" w:name="_Toc428533968"/>
      <w:bookmarkStart w:id="1112" w:name="_Toc517167576"/>
      <w:r>
        <w:t xml:space="preserve">HARD COPY </w:t>
      </w:r>
      <w:r w:rsidR="00757979">
        <w:t>SUBMISSION</w:t>
      </w:r>
      <w:bookmarkEnd w:id="1110"/>
      <w:bookmarkEnd w:id="1111"/>
      <w:bookmarkEnd w:id="1112"/>
    </w:p>
    <w:p w14:paraId="518F80F0" w14:textId="77777777" w:rsidR="002F6161" w:rsidRPr="00C65B22" w:rsidRDefault="002F6161" w:rsidP="002F0497">
      <w:pPr>
        <w:keepNext/>
      </w:pPr>
    </w:p>
    <w:p w14:paraId="04DDCF5A" w14:textId="77777777" w:rsidR="008006BB" w:rsidRDefault="008006BB" w:rsidP="008006BB">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4C68559C" w14:textId="77777777" w:rsidR="008006BB" w:rsidRDefault="008006BB" w:rsidP="008006BB"/>
    <w:p w14:paraId="59A91810" w14:textId="77777777" w:rsidR="008006BB" w:rsidRPr="008C28A1" w:rsidRDefault="008006BB" w:rsidP="008006BB">
      <w:pPr>
        <w:pStyle w:val="PlainText"/>
        <w:numPr>
          <w:ilvl w:val="0"/>
          <w:numId w:val="10"/>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14:paraId="470D0836" w14:textId="77777777" w:rsidR="008006BB" w:rsidRPr="008C28A1" w:rsidRDefault="008006BB" w:rsidP="008006BB">
      <w:pPr>
        <w:pStyle w:val="PlainText"/>
        <w:ind w:left="720"/>
        <w:rPr>
          <w:rFonts w:eastAsia="MS Mincho"/>
        </w:rPr>
      </w:pPr>
    </w:p>
    <w:p w14:paraId="5A00D6C2" w14:textId="7A46A8F1" w:rsidR="008006BB" w:rsidRPr="007E5DD9" w:rsidRDefault="008006BB" w:rsidP="008006BB">
      <w:pPr>
        <w:pStyle w:val="PlainText"/>
        <w:numPr>
          <w:ilvl w:val="0"/>
          <w:numId w:val="10"/>
        </w:numPr>
        <w:rPr>
          <w:rFonts w:eastAsia="MS Mincho"/>
        </w:rPr>
      </w:pPr>
      <w:r>
        <w:rPr>
          <w:rFonts w:eastAsia="MS Mincho"/>
          <w:b/>
          <w:lang w:val="en-US"/>
        </w:rPr>
        <w:t xml:space="preserve">Three (3) </w:t>
      </w:r>
      <w:r>
        <w:rPr>
          <w:rFonts w:eastAsia="MS Mincho"/>
          <w:b/>
        </w:rPr>
        <w:t>complete and exact ELECTRONIC cop</w:t>
      </w:r>
      <w:r w:rsidRPr="008006BB">
        <w:rPr>
          <w:rFonts w:eastAsia="MS Mincho"/>
          <w:b/>
        </w:rPr>
        <w:t>ies</w:t>
      </w:r>
      <w:r>
        <w:rPr>
          <w:rFonts w:eastAsia="MS Mincho"/>
        </w:rPr>
        <w:t xml:space="preserve"> of the original Quote in PDF file format on</w:t>
      </w:r>
      <w:r w:rsidRPr="008C28A1">
        <w:rPr>
          <w:rFonts w:eastAsia="MS Mincho"/>
          <w:lang w:val="en-US"/>
        </w:rPr>
        <w:t xml:space="preserve">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14:paraId="6D3BB3D4" w14:textId="77777777" w:rsidR="008006BB" w:rsidRPr="003E149C" w:rsidRDefault="008006BB" w:rsidP="008006BB">
      <w:pPr>
        <w:pStyle w:val="PlainText"/>
        <w:ind w:left="720"/>
        <w:rPr>
          <w:rFonts w:eastAsia="MS Mincho"/>
        </w:rPr>
      </w:pPr>
    </w:p>
    <w:p w14:paraId="266EC6AD" w14:textId="77777777" w:rsidR="008006BB" w:rsidRDefault="008006BB" w:rsidP="008006BB">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02C89BAA" w14:textId="77777777" w:rsidR="008006BB" w:rsidRDefault="008006BB" w:rsidP="008006BB">
      <w:pPr>
        <w:rPr>
          <w:rFonts w:eastAsia="MS Mincho"/>
        </w:rPr>
      </w:pPr>
    </w:p>
    <w:p w14:paraId="650880CD" w14:textId="77777777" w:rsidR="008006BB" w:rsidRPr="00385F00" w:rsidRDefault="008006BB" w:rsidP="008006BB">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12423396" w14:textId="77777777" w:rsidR="008006BB" w:rsidRPr="008C28A1" w:rsidRDefault="008006BB" w:rsidP="008006BB">
      <w:pPr>
        <w:rPr>
          <w:rFonts w:eastAsia="MS Mincho"/>
        </w:rPr>
      </w:pPr>
    </w:p>
    <w:p w14:paraId="10C1B652" w14:textId="77777777" w:rsidR="008006BB" w:rsidRDefault="008006BB" w:rsidP="008006BB">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727C1D6F" w14:textId="77777777" w:rsidR="008006BB" w:rsidRDefault="008006BB" w:rsidP="008006BB"/>
    <w:p w14:paraId="1E822DA0" w14:textId="77777777" w:rsidR="008006BB" w:rsidRPr="007E23DF" w:rsidRDefault="008006BB" w:rsidP="008006BB">
      <w:r w:rsidRPr="007E23DF">
        <w:t xml:space="preserve">Hard copy </w:t>
      </w:r>
      <w:proofErr w:type="gramStart"/>
      <w:r w:rsidRPr="007E23DF">
        <w:t>Quote</w:t>
      </w:r>
      <w:proofErr w:type="gramEnd"/>
      <w:r w:rsidRPr="007E23DF">
        <w:t xml:space="preserve"> must be submitted to the physical location noted below: </w:t>
      </w:r>
    </w:p>
    <w:p w14:paraId="031D282C" w14:textId="77777777" w:rsidR="008006BB" w:rsidRPr="007E23DF" w:rsidRDefault="008006BB" w:rsidP="008006BB"/>
    <w:p w14:paraId="109AD9AF" w14:textId="77777777" w:rsidR="008006BB" w:rsidRPr="007E23DF" w:rsidRDefault="008006BB" w:rsidP="008006BB">
      <w:pPr>
        <w:jc w:val="center"/>
      </w:pPr>
      <w:r w:rsidRPr="007E23DF">
        <w:t>PROPOSAL RECEIVING ROOM – 9TH FLOOR</w:t>
      </w:r>
    </w:p>
    <w:p w14:paraId="1F9DBCCF" w14:textId="77777777" w:rsidR="008006BB" w:rsidRPr="007E23DF" w:rsidRDefault="008006BB" w:rsidP="008006BB">
      <w:pPr>
        <w:jc w:val="center"/>
      </w:pPr>
      <w:r w:rsidRPr="007E23DF">
        <w:t>DIVISION OF PURCHASE AND PROPERTY</w:t>
      </w:r>
    </w:p>
    <w:p w14:paraId="01611E74" w14:textId="77777777" w:rsidR="008006BB" w:rsidRPr="007E23DF" w:rsidRDefault="008006BB" w:rsidP="008006BB">
      <w:pPr>
        <w:jc w:val="center"/>
      </w:pPr>
      <w:r w:rsidRPr="007E23DF">
        <w:t>DEPARTMENT OF THE TREASURY</w:t>
      </w:r>
    </w:p>
    <w:p w14:paraId="05DA0609" w14:textId="77777777" w:rsidR="008006BB" w:rsidRPr="007E23DF" w:rsidRDefault="008006BB" w:rsidP="008006BB">
      <w:pPr>
        <w:jc w:val="center"/>
      </w:pPr>
      <w:r w:rsidRPr="007E23DF">
        <w:t>33 WEST STATE STREET, P.O. BOX 230</w:t>
      </w:r>
    </w:p>
    <w:p w14:paraId="18263C19" w14:textId="77777777" w:rsidR="008006BB" w:rsidRPr="007E23DF" w:rsidRDefault="008006BB" w:rsidP="008006BB">
      <w:pPr>
        <w:jc w:val="center"/>
      </w:pPr>
      <w:r w:rsidRPr="007E23DF">
        <w:t>TRENTON, NJ 08625-0230</w:t>
      </w:r>
    </w:p>
    <w:p w14:paraId="0DDC4C3B" w14:textId="77777777" w:rsidR="008006BB" w:rsidRPr="007E23DF" w:rsidRDefault="008006BB" w:rsidP="008006BB"/>
    <w:p w14:paraId="57653008" w14:textId="77777777" w:rsidR="008006BB" w:rsidRPr="007E23DF" w:rsidRDefault="008006BB" w:rsidP="008006BB">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5FF08292" w14:textId="77777777" w:rsidR="008006BB" w:rsidRPr="007E23DF" w:rsidRDefault="008006BB" w:rsidP="008006BB"/>
    <w:p w14:paraId="28CDFB06" w14:textId="44E970A4" w:rsidR="008006BB" w:rsidRPr="007E23DF" w:rsidRDefault="008006BB" w:rsidP="008006BB">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A3786D" w:rsidRPr="00FB1DFB">
        <w:rPr>
          <w:rFonts w:cs="Arial"/>
          <w:b/>
          <w:bCs/>
          <w:i/>
          <w:iCs/>
          <w:color w:val="00B050"/>
          <w:u w:val="single"/>
        </w:rPr>
        <w:t>NJ</w:t>
      </w:r>
      <w:r w:rsidR="00A3786D" w:rsidRPr="00FB1DFB">
        <w:rPr>
          <w:rFonts w:cs="Arial"/>
          <w:b/>
          <w:bCs/>
          <w:i/>
          <w:iCs/>
          <w:color w:val="0070C0"/>
          <w:u w:val="single"/>
        </w:rPr>
        <w:t>START</w:t>
      </w:r>
      <w:r w:rsidR="00A3786D" w:rsidRPr="007E23DF" w:rsidDel="0093423E">
        <w:rPr>
          <w:b/>
          <w:bCs/>
          <w:i/>
          <w:iCs/>
          <w:u w:val="single"/>
        </w:rPr>
        <w:t>.</w:t>
      </w:r>
      <w:r w:rsidRPr="007E23DF">
        <w:rPr>
          <w:b/>
          <w:u w:val="single"/>
        </w:rPr>
        <w:t xml:space="preserve">  </w:t>
      </w:r>
    </w:p>
    <w:p w14:paraId="0123E2CF" w14:textId="77777777" w:rsidR="008006BB" w:rsidRPr="007E23DF" w:rsidRDefault="008006BB" w:rsidP="008006BB">
      <w:pPr>
        <w:rPr>
          <w:b/>
          <w:u w:val="single"/>
        </w:rPr>
      </w:pPr>
    </w:p>
    <w:p w14:paraId="58C0D991" w14:textId="377A5058" w:rsidR="008006BB" w:rsidRPr="007E23DF" w:rsidRDefault="008006BB" w:rsidP="008006BB">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A3786D" w:rsidRPr="00FB1DFB">
        <w:rPr>
          <w:rFonts w:cs="Arial"/>
          <w:b/>
          <w:bCs/>
          <w:i/>
          <w:iCs/>
          <w:color w:val="00B050"/>
          <w:u w:val="single"/>
        </w:rPr>
        <w:t>NJ</w:t>
      </w:r>
      <w:r w:rsidR="00A3786D" w:rsidRPr="00FB1DFB">
        <w:rPr>
          <w:rFonts w:cs="Arial"/>
          <w:b/>
          <w:bCs/>
          <w:i/>
          <w:iCs/>
          <w:color w:val="0070C0"/>
          <w:u w:val="single"/>
        </w:rPr>
        <w:t>START</w:t>
      </w:r>
      <w:r w:rsidR="00A3786D" w:rsidRPr="007E23DF" w:rsidDel="0093423E">
        <w:rPr>
          <w:b/>
          <w:bCs/>
          <w:i/>
          <w:iCs/>
          <w:u w:val="single"/>
        </w:rPr>
        <w:t xml:space="preserve">. </w:t>
      </w:r>
    </w:p>
    <w:p w14:paraId="79677C9F" w14:textId="77777777" w:rsidR="008006BB" w:rsidRPr="007E23DF" w:rsidRDefault="008006BB" w:rsidP="008006BB"/>
    <w:p w14:paraId="1224C91D" w14:textId="77777777" w:rsidR="008006BB" w:rsidRDefault="008006BB" w:rsidP="008006BB">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585415A2" w:rsidR="00757979" w:rsidRDefault="006C3964" w:rsidP="00414292">
      <w:pPr>
        <w:pStyle w:val="Heading2"/>
        <w:keepNext/>
      </w:pPr>
      <w:bookmarkStart w:id="1113" w:name="_Toc400531498"/>
      <w:bookmarkStart w:id="1114" w:name="_Toc428533969"/>
      <w:bookmarkStart w:id="1115" w:name="_Toc517167577"/>
      <w:r>
        <w:rPr>
          <w:caps w:val="0"/>
        </w:rPr>
        <w:t>QUOTE</w:t>
      </w:r>
      <w:r w:rsidR="008D75D3">
        <w:rPr>
          <w:caps w:val="0"/>
        </w:rPr>
        <w:t xml:space="preserve"> CONTENT</w:t>
      </w:r>
      <w:bookmarkEnd w:id="1113"/>
      <w:bookmarkEnd w:id="1114"/>
      <w:bookmarkEnd w:id="1115"/>
    </w:p>
    <w:p w14:paraId="47454AE4" w14:textId="77777777" w:rsidR="007E68E6" w:rsidRDefault="007E68E6" w:rsidP="00414292">
      <w:pPr>
        <w:keepNext/>
      </w:pPr>
    </w:p>
    <w:p w14:paraId="4856D8CE" w14:textId="131772E8" w:rsidR="00757979" w:rsidRPr="00C65B22" w:rsidRDefault="00757979" w:rsidP="00EB4EF1">
      <w:pPr>
        <w:keepNext/>
      </w:pPr>
      <w:r w:rsidRPr="00851065">
        <w:t xml:space="preserve">The </w:t>
      </w:r>
      <w:r w:rsidR="006C3964">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C23C93">
      <w:pPr>
        <w:pStyle w:val="ListParagraph"/>
        <w:numPr>
          <w:ilvl w:val="0"/>
          <w:numId w:val="11"/>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AC4A8C">
        <w:t>4.4.1 and 4.4.2</w:t>
      </w:r>
      <w:r w:rsidRPr="00475B77">
        <w:t>)</w:t>
      </w:r>
      <w:r w:rsidR="00347B0B">
        <w:t>.</w:t>
      </w:r>
    </w:p>
    <w:p w14:paraId="0EB9CA0B" w14:textId="77777777" w:rsidR="00ED42B3" w:rsidRPr="00851065" w:rsidRDefault="00ED42B3" w:rsidP="00C65B22"/>
    <w:p w14:paraId="0888BBA0" w14:textId="25D1783E"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2118DC">
        <w:t>Bid Solicitation</w:t>
      </w:r>
      <w:r w:rsidR="00602528">
        <w:t xml:space="preserve">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C23C93">
      <w:pPr>
        <w:pStyle w:val="ListParagraph"/>
        <w:numPr>
          <w:ilvl w:val="0"/>
          <w:numId w:val="11"/>
        </w:numPr>
        <w:rPr>
          <w:u w:val="single"/>
        </w:rPr>
      </w:pPr>
      <w:r w:rsidRPr="00347B0B">
        <w:rPr>
          <w:u w:val="single"/>
        </w:rPr>
        <w:t>Volume 2</w:t>
      </w:r>
    </w:p>
    <w:p w14:paraId="0AA30D60" w14:textId="63314F4D" w:rsidR="00757979" w:rsidRPr="00347B0B" w:rsidRDefault="00757979" w:rsidP="00347B0B">
      <w:pPr>
        <w:pStyle w:val="ListParagraph"/>
        <w:rPr>
          <w:b/>
        </w:rPr>
      </w:pPr>
      <w:r w:rsidRPr="00E55D76">
        <w:t xml:space="preserve">Section 2 - Technical </w:t>
      </w:r>
      <w:r w:rsidR="006C3964">
        <w:t>Quote</w:t>
      </w:r>
      <w:r w:rsidRPr="000F328F">
        <w:t xml:space="preserve"> (Section </w:t>
      </w:r>
      <w:r w:rsidRPr="00AC4A8C">
        <w:t>4.4.3</w:t>
      </w:r>
      <w:r w:rsidRPr="00475B77">
        <w:t>)</w:t>
      </w:r>
      <w:r w:rsidR="00347B0B">
        <w:t>;</w:t>
      </w:r>
      <w:r w:rsidRPr="000F328F">
        <w:t xml:space="preserve"> </w:t>
      </w:r>
    </w:p>
    <w:p w14:paraId="2C44C5B9" w14:textId="77777777" w:rsidR="00757979" w:rsidRPr="00851065" w:rsidRDefault="00757979" w:rsidP="00347B0B">
      <w:pPr>
        <w:pStyle w:val="ListParagraph"/>
      </w:pPr>
      <w:r w:rsidRPr="000F328F">
        <w:t>Section 3 - Organizational Support and Experience (</w:t>
      </w:r>
      <w:r w:rsidRPr="002879C9">
        <w:t xml:space="preserve">Section </w:t>
      </w:r>
      <w:r w:rsidRPr="00AC4A8C">
        <w:t>4.4.4</w:t>
      </w:r>
      <w:r w:rsidRPr="00475B77">
        <w:t>)</w:t>
      </w:r>
      <w:r w:rsidR="00347B0B">
        <w:t xml:space="preserve">; and </w:t>
      </w:r>
    </w:p>
    <w:p w14:paraId="656221FC"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C23C93">
      <w:pPr>
        <w:pStyle w:val="ListParagraph"/>
        <w:numPr>
          <w:ilvl w:val="0"/>
          <w:numId w:val="11"/>
        </w:numPr>
        <w:rPr>
          <w:u w:val="single"/>
        </w:rPr>
      </w:pPr>
      <w:r w:rsidRPr="00347B0B">
        <w:rPr>
          <w:u w:val="single"/>
        </w:rPr>
        <w:t xml:space="preserve">Volume </w:t>
      </w:r>
      <w:r w:rsidR="0040265A" w:rsidRPr="00347B0B">
        <w:rPr>
          <w:u w:val="single"/>
        </w:rPr>
        <w:t>3</w:t>
      </w:r>
    </w:p>
    <w:p w14:paraId="28742232" w14:textId="33977E1B" w:rsidR="00757979" w:rsidRPr="00E55D76" w:rsidRDefault="00757979" w:rsidP="00347B0B">
      <w:pPr>
        <w:pStyle w:val="ListParagraph"/>
      </w:pPr>
      <w:r w:rsidRPr="000F328F">
        <w:t xml:space="preserve">Section 4 – </w:t>
      </w:r>
      <w:r w:rsidR="003C659C">
        <w:t>Parts Cost and Pricing (Section 4.4.</w:t>
      </w:r>
      <w:r w:rsidR="00977431">
        <w:t>3.3.6</w:t>
      </w:r>
      <w:r w:rsidR="003C659C">
        <w:t>)</w:t>
      </w:r>
    </w:p>
    <w:p w14:paraId="0A50AE4C" w14:textId="632C9FCF" w:rsidR="00757979" w:rsidRDefault="00757979" w:rsidP="00C65B22">
      <w:r w:rsidRPr="00851065">
        <w:tab/>
      </w:r>
      <w:r w:rsidR="00E63C4B">
        <w:t xml:space="preserve">Section 5 </w:t>
      </w:r>
      <w:r w:rsidR="00E63C4B" w:rsidRPr="00E63C4B">
        <w:t>–</w:t>
      </w:r>
      <w:r w:rsidR="00E63C4B">
        <w:t xml:space="preserve"> </w:t>
      </w:r>
      <w:r w:rsidR="008675B2">
        <w:t xml:space="preserve">State-Supplied </w:t>
      </w:r>
      <w:r w:rsidR="008675B2" w:rsidRPr="000F328F">
        <w:t>Price</w:t>
      </w:r>
      <w:r w:rsidR="008675B2">
        <w:t xml:space="preserve"> Sheet</w:t>
      </w:r>
      <w:r w:rsidR="008675B2" w:rsidRPr="000F328F">
        <w:t xml:space="preserve"> </w:t>
      </w:r>
      <w:r w:rsidR="003C659C" w:rsidRPr="000F328F">
        <w:t>(</w:t>
      </w:r>
      <w:r w:rsidR="003C659C" w:rsidRPr="002879C9">
        <w:t xml:space="preserve">Section </w:t>
      </w:r>
      <w:r w:rsidR="003C659C" w:rsidRPr="00AC4A8C">
        <w:t>4.4.</w:t>
      </w:r>
      <w:r w:rsidR="003C659C">
        <w:t>6</w:t>
      </w:r>
      <w:r w:rsidR="003C659C" w:rsidRPr="00475B77">
        <w:t>)</w:t>
      </w:r>
      <w:r w:rsidR="003C659C">
        <w:t>.</w:t>
      </w:r>
    </w:p>
    <w:p w14:paraId="51184243" w14:textId="77777777" w:rsidR="00E63C4B" w:rsidRPr="00851065" w:rsidRDefault="00E63C4B" w:rsidP="00C65B22"/>
    <w:p w14:paraId="012A6C80" w14:textId="77777777" w:rsidR="008675B2" w:rsidRDefault="008675B2" w:rsidP="008675B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5391252B" w14:textId="77777777" w:rsidR="008675B2" w:rsidRDefault="008675B2" w:rsidP="008675B2"/>
    <w:p w14:paraId="024BC515" w14:textId="431E5FCF" w:rsidR="008675B2" w:rsidRDefault="008675B2" w:rsidP="008675B2">
      <w:r w:rsidRPr="009F3C2A">
        <w:t xml:space="preserve">The Vendor {Bidder} must </w:t>
      </w:r>
      <w:r w:rsidRPr="009F3C2A">
        <w:rPr>
          <w:bCs/>
          <w:iCs/>
        </w:rPr>
        <w:t xml:space="preserve">enter </w:t>
      </w:r>
      <w:r w:rsidRPr="009F3C2A">
        <w:t xml:space="preserve">a Unit Cost of $1.00 for each price line item on the “Items” Tab in </w:t>
      </w:r>
      <w:r w:rsidR="00A3786D">
        <w:rPr>
          <w:rFonts w:cs="Arial"/>
          <w:b/>
          <w:bCs/>
          <w:i/>
          <w:iCs/>
          <w:color w:val="00B050"/>
        </w:rPr>
        <w:t>NJ</w:t>
      </w:r>
      <w:r w:rsidR="00A3786D">
        <w:rPr>
          <w:rFonts w:cs="Arial"/>
          <w:b/>
          <w:bCs/>
          <w:i/>
          <w:iCs/>
          <w:color w:val="0070C0"/>
        </w:rPr>
        <w:t>START</w:t>
      </w:r>
      <w:r w:rsidR="00A3786D" w:rsidRPr="009F3C2A" w:rsidDel="0093423E">
        <w:rPr>
          <w:b/>
          <w:bCs/>
          <w:i/>
          <w:iCs/>
        </w:rPr>
        <w:t xml:space="preserve">. </w:t>
      </w:r>
      <w:r w:rsidRPr="009F3C2A">
        <w:t xml:space="preserve">The Vendor {Bidder} is instructed to do so only as a mechanism to comply with Bid Solicitation Section 6.8 and prevent all pricing from being publicly displayed in </w:t>
      </w:r>
      <w:r w:rsidR="00A3786D">
        <w:rPr>
          <w:rFonts w:cs="Arial"/>
          <w:b/>
          <w:bCs/>
          <w:i/>
          <w:iCs/>
          <w:color w:val="00B050"/>
        </w:rPr>
        <w:t>NJ</w:t>
      </w:r>
      <w:r w:rsidR="00A3786D">
        <w:rPr>
          <w:rFonts w:cs="Arial"/>
          <w:b/>
          <w:bCs/>
          <w:i/>
          <w:iCs/>
          <w:color w:val="0070C0"/>
        </w:rPr>
        <w:t>START</w:t>
      </w:r>
      <w:r w:rsidR="00A3786D" w:rsidRPr="009F3C2A" w:rsidDel="0093423E">
        <w:rPr>
          <w:b/>
          <w:bCs/>
          <w:i/>
          <w:iCs/>
        </w:rPr>
        <w:t xml:space="preserve">. </w:t>
      </w:r>
    </w:p>
    <w:p w14:paraId="1458F3D1" w14:textId="77777777" w:rsidR="004347F9" w:rsidRDefault="004347F9" w:rsidP="009F3C2A"/>
    <w:p w14:paraId="3CBDBDBC" w14:textId="3D6E2064" w:rsidR="007E68E6" w:rsidRPr="009F3C2A" w:rsidRDefault="009F3C2A" w:rsidP="00AC4A8C">
      <w:pPr>
        <w:rPr>
          <w:b/>
        </w:rPr>
      </w:pPr>
      <w:r w:rsidRPr="009F3C2A">
        <w:t xml:space="preserve">In the event that a Vendor {Bidder} uploads a price sheet/schedule attachment and completes the Items Tab in </w:t>
      </w:r>
      <w:r w:rsidR="00AC4A8C" w:rsidRPr="00347B0B">
        <w:rPr>
          <w:rStyle w:val="IntenseEmphasis"/>
          <w:rFonts w:cs="Arial"/>
          <w:color w:val="00B050"/>
        </w:rPr>
        <w:t>NJ</w:t>
      </w:r>
      <w:r w:rsidR="00AC4A8C" w:rsidRPr="00347B0B">
        <w:rPr>
          <w:rStyle w:val="IntenseEmphasis"/>
          <w:rFonts w:cs="Arial"/>
          <w:color w:val="0070C0"/>
        </w:rPr>
        <w:t>START</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5624AB9E" w14:textId="77777777" w:rsidR="006B7848" w:rsidRDefault="006B7848" w:rsidP="00C65B22"/>
    <w:p w14:paraId="57D8A078" w14:textId="4CB5705F" w:rsidR="007F3BD4" w:rsidRPr="00851065" w:rsidRDefault="008D75D3" w:rsidP="002F0497">
      <w:pPr>
        <w:pStyle w:val="Heading3"/>
        <w:keepNext/>
      </w:pPr>
      <w:bookmarkStart w:id="1116" w:name="_Toc108508238"/>
      <w:bookmarkStart w:id="1117" w:name="_Toc428533970"/>
      <w:bookmarkStart w:id="1118" w:name="_Toc517167578"/>
      <w:r w:rsidRPr="00851065">
        <w:rPr>
          <w:caps w:val="0"/>
        </w:rPr>
        <w:t>FORMS</w:t>
      </w:r>
      <w:bookmarkEnd w:id="1116"/>
      <w:r w:rsidRPr="00851065">
        <w:rPr>
          <w:caps w:val="0"/>
        </w:rPr>
        <w:t xml:space="preserve">, REGISTRATIONS AND CERTIFICATIONS REQUIRED WITH </w:t>
      </w:r>
      <w:r w:rsidR="006C3964">
        <w:rPr>
          <w:caps w:val="0"/>
        </w:rPr>
        <w:t>QUOTE</w:t>
      </w:r>
      <w:bookmarkEnd w:id="1117"/>
      <w:bookmarkEnd w:id="1118"/>
    </w:p>
    <w:p w14:paraId="2C90EDCB" w14:textId="77777777" w:rsidR="007F3BD4" w:rsidRPr="00851065" w:rsidRDefault="007F3BD4" w:rsidP="002F0497">
      <w:pPr>
        <w:keepNext/>
        <w:rPr>
          <w:rFonts w:eastAsia="MS Mincho"/>
        </w:rPr>
      </w:pPr>
    </w:p>
    <w:p w14:paraId="4EFF4230" w14:textId="34381276"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118DC">
        <w:rPr>
          <w:rFonts w:eastAsia="MS Mincho"/>
        </w:rPr>
        <w:t>Bid Solicitation</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372C3E70"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6C3964">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4D66E1F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55096D">
        <w:rPr>
          <w:rFonts w:eastAsia="MS Mincho"/>
        </w:rPr>
        <w:t xml:space="preserve">Section </w:t>
      </w:r>
      <w:r w:rsidRPr="00CC4B8C">
        <w:rPr>
          <w:rFonts w:eastAsia="MS Mincho"/>
        </w:rPr>
        <w:t>1.</w:t>
      </w:r>
      <w:r w:rsidR="008A4463" w:rsidRPr="00CC4B8C">
        <w:rPr>
          <w:rFonts w:eastAsia="MS Mincho"/>
        </w:rPr>
        <w:t>4.11</w:t>
      </w:r>
      <w:r w:rsidRPr="0055096D">
        <w:rPr>
          <w:rFonts w:eastAsia="MS Mincho"/>
        </w:rPr>
        <w:t xml:space="preserve"> of this</w:t>
      </w:r>
      <w:r w:rsidRPr="00C65B22">
        <w:rPr>
          <w:rFonts w:eastAsia="MS Mincho"/>
        </w:rPr>
        <w:t xml:space="preserve"> </w:t>
      </w:r>
      <w:r w:rsidR="002118DC">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D348A25" w:rsidR="007F3BD4" w:rsidRPr="007F3BD4" w:rsidRDefault="006C3964" w:rsidP="00414292">
      <w:pPr>
        <w:pStyle w:val="Heading4"/>
        <w:keepNext/>
      </w:pPr>
      <w:bookmarkStart w:id="1119" w:name="_4.4.1.1_Ownership_Disclosure"/>
      <w:bookmarkStart w:id="1120" w:name="_4.4.1.1_Signatory_page"/>
      <w:bookmarkEnd w:id="1119"/>
      <w:bookmarkEnd w:id="1120"/>
      <w:r>
        <w:t>Offer and Acceptance Page</w:t>
      </w:r>
    </w:p>
    <w:p w14:paraId="74C51DC8" w14:textId="77777777" w:rsidR="007F3BD4" w:rsidRPr="00851065" w:rsidRDefault="007F3BD4" w:rsidP="00EB4EF1">
      <w:pPr>
        <w:keepNext/>
        <w:rPr>
          <w:rFonts w:eastAsia="MS Mincho"/>
        </w:rPr>
      </w:pPr>
    </w:p>
    <w:p w14:paraId="491486BB" w14:textId="16C4681E"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w:t>
      </w:r>
      <w:r w:rsidR="006C3964">
        <w:rPr>
          <w:rFonts w:eastAsia="MS Mincho"/>
        </w:rPr>
        <w:t>Offer and Acceptance Page</w:t>
      </w:r>
      <w:r>
        <w:t xml:space="preserve"> </w:t>
      </w:r>
      <w:r w:rsidRPr="00C65B22">
        <w:rPr>
          <w:rFonts w:eastAsia="MS Mincho"/>
        </w:rPr>
        <w:t xml:space="preserve">accompanying this </w:t>
      </w:r>
      <w:r w:rsidR="002118DC">
        <w:rPr>
          <w:rFonts w:eastAsia="MS Mincho"/>
        </w:rPr>
        <w:t>Bid Solicitation</w:t>
      </w:r>
      <w:r w:rsidRPr="00C65B22">
        <w:rPr>
          <w:rFonts w:eastAsia="MS Mincho"/>
        </w:rPr>
        <w:t xml:space="preserve"> </w:t>
      </w:r>
      <w:r>
        <w:rPr>
          <w:rFonts w:eastAsia="MS Mincho"/>
        </w:rPr>
        <w:t>prior to the initiation of negotiation</w:t>
      </w:r>
      <w:r w:rsidRPr="00C65B22">
        <w:rPr>
          <w:rFonts w:eastAsia="MS Mincho"/>
        </w:rPr>
        <w:t>.</w:t>
      </w:r>
      <w:r>
        <w:rPr>
          <w:rFonts w:eastAsia="MS Mincho"/>
        </w:rPr>
        <w:t xml:space="preserve">  The Vendor {Bidder} should submit the </w:t>
      </w:r>
      <w:r w:rsidR="006C3964">
        <w:rPr>
          <w:rFonts w:eastAsia="MS Mincho"/>
        </w:rPr>
        <w:t>Offer and Acceptance Page</w:t>
      </w:r>
      <w:r>
        <w:t xml:space="preserve"> with the </w:t>
      </w:r>
      <w:r w:rsidR="006C3964">
        <w:t>Quote</w:t>
      </w:r>
      <w:r>
        <w:t>.</w:t>
      </w:r>
      <w:r>
        <w:rPr>
          <w:rFonts w:eastAsia="MS Mincho"/>
        </w:rPr>
        <w:t xml:space="preserve">  </w:t>
      </w:r>
      <w:r w:rsidRPr="00C65B22">
        <w:rPr>
          <w:rFonts w:eastAsia="MS Mincho"/>
        </w:rPr>
        <w:t xml:space="preserve">All information requested </w:t>
      </w:r>
      <w:r>
        <w:rPr>
          <w:rFonts w:eastAsia="MS Mincho"/>
        </w:rPr>
        <w:t xml:space="preserve">on the </w:t>
      </w:r>
      <w:r w:rsidR="006C3964">
        <w:rPr>
          <w:rFonts w:eastAsia="MS Mincho"/>
        </w:rPr>
        <w:t>Offer and Acceptance 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9AF6A19" w:rsidR="00575978" w:rsidRPr="00657BE6" w:rsidRDefault="00575978" w:rsidP="00575978">
      <w:r>
        <w:t xml:space="preserve">If the </w:t>
      </w:r>
      <w:r w:rsidR="006C3964">
        <w:rPr>
          <w:rFonts w:eastAsia="MS Mincho"/>
        </w:rPr>
        <w:t>Offer and Acceptance Page</w:t>
      </w:r>
      <w:r>
        <w:t xml:space="preserve"> </w:t>
      </w:r>
      <w:r w:rsidRPr="00B12E97">
        <w:t xml:space="preserve">is not </w:t>
      </w:r>
      <w:r>
        <w:t xml:space="preserve">submitted with the </w:t>
      </w:r>
      <w:r w:rsidR="006C3964">
        <w:t>Quote</w:t>
      </w:r>
      <w:r>
        <w:t xml:space="preserve"> or is incomplete</w:t>
      </w:r>
      <w:r w:rsidRPr="00B12E97">
        <w:t xml:space="preserve">, the State </w:t>
      </w:r>
      <w:r>
        <w:t>will</w:t>
      </w:r>
      <w:r w:rsidRPr="00B12E97">
        <w:t xml:space="preserve"> require the </w:t>
      </w:r>
      <w:r>
        <w:t>Vendor {Bidder}</w:t>
      </w:r>
      <w:r w:rsidRPr="00B12E97">
        <w:t xml:space="preserve"> to submit </w:t>
      </w:r>
      <w:r>
        <w:t xml:space="preserve">the </w:t>
      </w:r>
      <w:r w:rsidR="006C3964">
        <w:rPr>
          <w:rFonts w:eastAsia="MS Mincho"/>
        </w:rPr>
        <w:t>Offer and Acceptance Page</w:t>
      </w:r>
      <w:r w:rsidRPr="00B12E97">
        <w:t xml:space="preserve">.  If the </w:t>
      </w:r>
      <w:r>
        <w:t>Vendor {Bidder}</w:t>
      </w:r>
      <w:r w:rsidRPr="00B12E97">
        <w:t xml:space="preserve"> fails to comply with the requ</w:t>
      </w:r>
      <w:r>
        <w:t xml:space="preserve">irement within seven (7) </w:t>
      </w:r>
      <w:r w:rsidR="00913F71" w:rsidRPr="00600B9B">
        <w:t>Business Days</w:t>
      </w:r>
      <w:r w:rsidR="00913F71">
        <w:t xml:space="preserve"> </w:t>
      </w:r>
      <w:r>
        <w:t>of the demand</w:t>
      </w:r>
      <w:r w:rsidRPr="00B12E97">
        <w:t xml:space="preserve">, the State </w:t>
      </w:r>
      <w:r>
        <w:t xml:space="preserve">may </w:t>
      </w:r>
      <w:r w:rsidRPr="00B12E97">
        <w:t xml:space="preserve">deem the </w:t>
      </w:r>
      <w:r w:rsidR="006C3964">
        <w:t>Quote</w:t>
      </w:r>
      <w:r w:rsidRPr="00B12E97">
        <w:t xml:space="preserve"> non-responsive.</w:t>
      </w:r>
    </w:p>
    <w:p w14:paraId="77BC0213" w14:textId="77777777" w:rsidR="00575978" w:rsidRDefault="00575978" w:rsidP="00575978"/>
    <w:p w14:paraId="02A8864C" w14:textId="384CF62D" w:rsidR="00575978" w:rsidRDefault="00575978" w:rsidP="00575978">
      <w:pPr>
        <w:rPr>
          <w:rFonts w:eastAsia="MS Mincho"/>
        </w:rPr>
      </w:pPr>
      <w:r>
        <w:rPr>
          <w:rFonts w:eastAsia="MS Mincho"/>
        </w:rPr>
        <w:t xml:space="preserve">The </w:t>
      </w:r>
      <w:r w:rsidR="006C3964">
        <w:rPr>
          <w:rFonts w:eastAsia="MS Mincho"/>
        </w:rPr>
        <w:t>Offer and Acceptance Page</w:t>
      </w:r>
      <w:r>
        <w:rPr>
          <w:rFonts w:eastAsia="MS Mincho"/>
        </w:rPr>
        <w:t xml:space="preserve"> must be signed by an authorized representative of the Vendor {Bidder}.  </w:t>
      </w:r>
      <w:r w:rsidRPr="00C65B22">
        <w:rPr>
          <w:rFonts w:eastAsia="MS Mincho"/>
        </w:rPr>
        <w:t xml:space="preserve">If the Vendor {Bidder} is a limited partnership, the </w:t>
      </w:r>
      <w:r w:rsidR="006C3964">
        <w:rPr>
          <w:rFonts w:eastAsia="MS Mincho"/>
        </w:rPr>
        <w:t>Offer and Acceptance Page</w:t>
      </w:r>
      <w:r>
        <w:t xml:space="preserve"> </w:t>
      </w:r>
      <w:r>
        <w:rPr>
          <w:rFonts w:eastAsia="MS Mincho"/>
        </w:rPr>
        <w:t>must be signed by a</w:t>
      </w:r>
      <w:r w:rsidRPr="00C65B22">
        <w:rPr>
          <w:rFonts w:eastAsia="MS Mincho"/>
        </w:rPr>
        <w:t xml:space="preserve"> general partner.  If the Vendor {Bidder} is a joint venture, the </w:t>
      </w:r>
      <w:r w:rsidR="006C3964">
        <w:rPr>
          <w:rFonts w:eastAsia="MS Mincho"/>
        </w:rPr>
        <w:t>Offer and Acceptance 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66C823E5" w:rsidR="008B7B1E" w:rsidRPr="00C65B22" w:rsidRDefault="008B7B1E" w:rsidP="00C65B22">
      <w:pPr>
        <w:rPr>
          <w:rFonts w:eastAsia="MS Mincho"/>
        </w:rPr>
      </w:pPr>
      <w:r w:rsidRPr="00851065">
        <w:rPr>
          <w:rFonts w:eastAsia="MS Mincho"/>
        </w:rPr>
        <w:t xml:space="preserve">By signing the </w:t>
      </w:r>
      <w:r w:rsidR="002118DC">
        <w:rPr>
          <w:rFonts w:eastAsia="MS Mincho"/>
        </w:rPr>
        <w:t>Bid Solicitation</w:t>
      </w:r>
      <w:r w:rsidRPr="00851065">
        <w:rPr>
          <w:rFonts w:eastAsia="MS Mincho"/>
        </w:rPr>
        <w:t xml:space="preserve"> </w:t>
      </w:r>
      <w:r w:rsidR="006C3964">
        <w:rPr>
          <w:rFonts w:eastAsia="MS Mincho"/>
        </w:rPr>
        <w:t>Offer and Acceptance 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C23C93">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C23C93">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34040E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2118DC">
        <w:rPr>
          <w:rFonts w:eastAsia="MS Mincho"/>
        </w:rPr>
        <w:t>Bid Solicitation</w:t>
      </w:r>
      <w:r w:rsidRPr="00C65B22">
        <w:rPr>
          <w:rFonts w:eastAsia="MS Mincho"/>
        </w:rPr>
        <w:t xml:space="preserve"> </w:t>
      </w:r>
      <w:r w:rsidR="006C3964">
        <w:rPr>
          <w:rFonts w:eastAsia="MS Mincho"/>
        </w:rPr>
        <w:t>Offer and Acceptance Page</w:t>
      </w:r>
      <w:r w:rsidR="00627828">
        <w:t xml:space="preserve"> </w:t>
      </w:r>
      <w:r w:rsidRPr="00C65B22">
        <w:rPr>
          <w:rFonts w:eastAsia="MS Mincho"/>
        </w:rPr>
        <w:t xml:space="preserve">AND must include, as part of its </w:t>
      </w:r>
      <w:r w:rsidR="006C3964">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71590B18" w14:textId="77777777" w:rsidR="00990660" w:rsidRPr="00C65B22" w:rsidRDefault="00990660" w:rsidP="00990660">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14:paraId="000B868B" w14:textId="77777777" w:rsidR="00990660" w:rsidRPr="00C65B22" w:rsidRDefault="00990660" w:rsidP="00990660"/>
    <w:p w14:paraId="5535287C"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735EFA68" w14:textId="77777777" w:rsidR="00990660" w:rsidRPr="003107B3" w:rsidRDefault="00990660" w:rsidP="00990660">
      <w:pPr>
        <w:pStyle w:val="ListParagraph"/>
        <w:autoSpaceDE w:val="0"/>
        <w:autoSpaceDN w:val="0"/>
        <w:adjustRightInd w:val="0"/>
        <w:ind w:left="1080"/>
        <w:rPr>
          <w:color w:val="000000"/>
        </w:rPr>
      </w:pPr>
    </w:p>
    <w:p w14:paraId="1DB95BB3"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6AFF9580" w14:textId="77777777" w:rsidR="00990660" w:rsidRPr="003107B3" w:rsidRDefault="00990660" w:rsidP="00990660">
      <w:pPr>
        <w:pStyle w:val="ListParagraph"/>
        <w:autoSpaceDE w:val="0"/>
        <w:autoSpaceDN w:val="0"/>
        <w:adjustRightInd w:val="0"/>
        <w:ind w:left="1080"/>
        <w:rPr>
          <w:color w:val="000000"/>
        </w:rPr>
      </w:pPr>
    </w:p>
    <w:p w14:paraId="6A174788"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1A202C50" w14:textId="77777777" w:rsidR="00990660" w:rsidRPr="003107B3" w:rsidRDefault="00990660" w:rsidP="00990660">
      <w:pPr>
        <w:pStyle w:val="ListParagraph"/>
        <w:autoSpaceDE w:val="0"/>
        <w:autoSpaceDN w:val="0"/>
        <w:adjustRightInd w:val="0"/>
        <w:ind w:left="1080"/>
        <w:rPr>
          <w:color w:val="000000"/>
        </w:rPr>
      </w:pPr>
    </w:p>
    <w:p w14:paraId="5F50AEDC"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355117CC" w14:textId="77777777" w:rsidR="00990660" w:rsidRPr="003107B3" w:rsidRDefault="00990660" w:rsidP="00990660">
      <w:pPr>
        <w:pStyle w:val="ListParagraph"/>
        <w:autoSpaceDE w:val="0"/>
        <w:autoSpaceDN w:val="0"/>
        <w:adjustRightInd w:val="0"/>
        <w:ind w:left="1080"/>
        <w:rPr>
          <w:color w:val="000000"/>
        </w:rPr>
      </w:pPr>
    </w:p>
    <w:p w14:paraId="030AB9D7" w14:textId="77777777" w:rsidR="00990660" w:rsidRPr="0049437B" w:rsidRDefault="00990660" w:rsidP="00990660">
      <w:pPr>
        <w:numPr>
          <w:ilvl w:val="0"/>
          <w:numId w:val="1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577403"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3948DB27" w:rsidR="006B7CC2" w:rsidRPr="00C65B22" w:rsidRDefault="006B7CC2" w:rsidP="00C65B22">
      <w:pPr>
        <w:rPr>
          <w:caps/>
        </w:rPr>
      </w:pPr>
      <w:r w:rsidRPr="00851065">
        <w:t xml:space="preserve">By signing the </w:t>
      </w:r>
      <w:r w:rsidR="002118DC">
        <w:t>Bid Solicitation</w:t>
      </w:r>
      <w:r w:rsidRPr="00851065">
        <w:t xml:space="preserve"> </w:t>
      </w:r>
      <w:r w:rsidR="006C3964">
        <w:t>Offer and Acceptance 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0F13D9A7" w:rsidR="00757979" w:rsidRDefault="008D75D3" w:rsidP="002F0497">
      <w:pPr>
        <w:pStyle w:val="Heading4"/>
        <w:keepNext/>
        <w:rPr>
          <w:rFonts w:cs="Tahoma"/>
          <w:color w:val="000000"/>
        </w:rPr>
      </w:pPr>
      <w:r>
        <w:rPr>
          <w:rFonts w:cs="Tahoma"/>
          <w:caps w:val="0"/>
          <w:color w:val="000000"/>
        </w:rPr>
        <w:t xml:space="preserve">NJ STANDARD </w:t>
      </w:r>
      <w:r w:rsidR="002118DC">
        <w:rPr>
          <w:rFonts w:cs="Tahoma"/>
          <w:caps w:val="0"/>
          <w:color w:val="000000"/>
        </w:rPr>
        <w:t>BID SOLICITATION</w:t>
      </w:r>
      <w:r>
        <w:rPr>
          <w:rFonts w:cs="Tahoma"/>
          <w:caps w:val="0"/>
          <w:color w:val="000000"/>
        </w:rPr>
        <w:t xml:space="preserve"> FORMS REQUIRED WITH THE </w:t>
      </w:r>
      <w:r w:rsidR="006C3964">
        <w:rPr>
          <w:rFonts w:cs="Tahoma"/>
          <w:caps w:val="0"/>
          <w:color w:val="000000"/>
        </w:rPr>
        <w:t>QUOTE</w:t>
      </w:r>
    </w:p>
    <w:p w14:paraId="1C3EAE61" w14:textId="77777777" w:rsidR="00AA3B67" w:rsidRDefault="00757979" w:rsidP="002F0497">
      <w:pPr>
        <w:keepNext/>
        <w:rPr>
          <w:color w:val="000000"/>
        </w:rPr>
      </w:pPr>
      <w:r>
        <w:rPr>
          <w:color w:val="000000"/>
        </w:rPr>
        <w:t> </w:t>
      </w:r>
    </w:p>
    <w:p w14:paraId="2BB478DC" w14:textId="77D0FD3B"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6C3964">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747745C4" w14:textId="77777777" w:rsidR="008675B2" w:rsidRPr="00C65B22" w:rsidRDefault="008675B2" w:rsidP="008675B2">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14:paraId="1EBC738E" w14:textId="77777777" w:rsidR="008675B2" w:rsidRPr="00C65B22" w:rsidRDefault="008675B2" w:rsidP="008675B2">
      <w:pPr>
        <w:rPr>
          <w:rFonts w:eastAsia="MS Mincho"/>
        </w:rPr>
      </w:pPr>
    </w:p>
    <w:p w14:paraId="3EA9D219" w14:textId="77777777" w:rsidR="008675B2" w:rsidRDefault="008675B2" w:rsidP="008675B2">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13EDD5D0" w14:textId="77777777" w:rsidR="008675B2" w:rsidRDefault="008675B2" w:rsidP="008675B2">
      <w:pPr>
        <w:rPr>
          <w:color w:val="000000"/>
        </w:rPr>
      </w:pPr>
    </w:p>
    <w:p w14:paraId="2630400A" w14:textId="77777777" w:rsidR="008675B2" w:rsidRPr="00992ADD" w:rsidRDefault="008675B2" w:rsidP="008675B2">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2415914F" w14:textId="77777777" w:rsidR="008675B2" w:rsidRDefault="008675B2" w:rsidP="008675B2">
      <w:pPr>
        <w:rPr>
          <w:color w:val="000000"/>
        </w:rPr>
      </w:pPr>
    </w:p>
    <w:p w14:paraId="6A7436B9" w14:textId="77777777" w:rsidR="008675B2" w:rsidRDefault="008675B2" w:rsidP="008675B2">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5" w:history="1">
        <w:r w:rsidRPr="00851065">
          <w:rPr>
            <w:rStyle w:val="Hyperlink"/>
            <w:rFonts w:eastAsia="MS Mincho"/>
          </w:rPr>
          <w:t>Division’s website</w:t>
        </w:r>
      </w:hyperlink>
      <w:r w:rsidRPr="00851065">
        <w:rPr>
          <w:color w:val="000000"/>
        </w:rPr>
        <w:t xml:space="preserve">. </w:t>
      </w:r>
    </w:p>
    <w:p w14:paraId="07644BCD" w14:textId="77777777" w:rsidR="008675B2" w:rsidRPr="00851065" w:rsidRDefault="008675B2" w:rsidP="008675B2">
      <w:pPr>
        <w:rPr>
          <w:color w:val="000000"/>
        </w:rPr>
      </w:pPr>
    </w:p>
    <w:p w14:paraId="2DBC9CDD" w14:textId="77777777" w:rsidR="008675B2" w:rsidRDefault="008675B2" w:rsidP="008675B2">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7DA9643" w14:textId="77777777" w:rsidR="008675B2" w:rsidRDefault="008675B2" w:rsidP="008675B2">
      <w:pPr>
        <w:rPr>
          <w:rFonts w:eastAsia="MS Mincho"/>
        </w:rPr>
      </w:pPr>
    </w:p>
    <w:p w14:paraId="57C36939" w14:textId="77777777" w:rsidR="008675B2" w:rsidRPr="00851065" w:rsidRDefault="008675B2" w:rsidP="008675B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59A268EB" w14:textId="77777777" w:rsidR="008675B2" w:rsidRPr="00C65B22" w:rsidRDefault="008675B2" w:rsidP="008675B2">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469FF263" w14:textId="77777777" w:rsidR="008675B2" w:rsidRDefault="008675B2" w:rsidP="008675B2">
      <w:pPr>
        <w:rPr>
          <w:rFonts w:cs="Arial"/>
          <w:highlight w:val="green"/>
        </w:rPr>
      </w:pPr>
    </w:p>
    <w:p w14:paraId="012292D7" w14:textId="77777777" w:rsidR="008675B2" w:rsidRPr="00C65B22" w:rsidRDefault="008675B2" w:rsidP="008675B2">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7" w:history="1">
        <w:r w:rsidRPr="00851065">
          <w:rPr>
            <w:rStyle w:val="Hyperlink"/>
            <w:rFonts w:eastAsia="MS Mincho"/>
          </w:rPr>
          <w:t>Division’s website</w:t>
        </w:r>
      </w:hyperlink>
      <w:r w:rsidRPr="00C65B22">
        <w:t xml:space="preserve">. </w:t>
      </w:r>
    </w:p>
    <w:p w14:paraId="2667F189" w14:textId="77777777" w:rsidR="008675B2" w:rsidRPr="00C65B22" w:rsidRDefault="008675B2" w:rsidP="008675B2"/>
    <w:p w14:paraId="7CA9EDC8" w14:textId="77777777" w:rsidR="008675B2" w:rsidRDefault="008675B2" w:rsidP="008675B2">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141545" w14:textId="77777777" w:rsidR="008675B2" w:rsidRDefault="008675B2" w:rsidP="008675B2">
      <w:pPr>
        <w:rPr>
          <w:rFonts w:eastAsia="MS Mincho"/>
        </w:rPr>
      </w:pPr>
    </w:p>
    <w:p w14:paraId="3B1BFC26" w14:textId="7D722070" w:rsidR="0002000F" w:rsidRPr="00851065" w:rsidRDefault="008675B2"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06F1451C" w14:textId="77777777" w:rsidR="008675B2" w:rsidRPr="006B7088" w:rsidRDefault="008675B2" w:rsidP="008675B2">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F4E9C2" w14:textId="77777777" w:rsidR="008675B2" w:rsidRPr="006B7088" w:rsidRDefault="008675B2" w:rsidP="008675B2">
      <w:pPr>
        <w:rPr>
          <w:rFonts w:eastAsia="MS Mincho"/>
        </w:rPr>
      </w:pPr>
    </w:p>
    <w:p w14:paraId="71BD5349" w14:textId="77777777" w:rsidR="00C3553B" w:rsidRPr="00C3553B" w:rsidRDefault="00C3553B" w:rsidP="00C3553B">
      <w:pPr>
        <w:rPr>
          <w:ins w:id="1121" w:author="Warren, Donald" w:date="2018-08-17T11:45:00Z"/>
          <w:rFonts w:eastAsia="MS Mincho"/>
        </w:rPr>
      </w:pPr>
      <w:ins w:id="1122" w:author="Warren, Donald" w:date="2018-08-17T11:45:00Z">
        <w:r w:rsidRPr="00C3553B">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17:13-4.1 et seq.</w:t>
        </w:r>
      </w:ins>
    </w:p>
    <w:p w14:paraId="4659FE13" w14:textId="77777777" w:rsidR="00C3553B" w:rsidRDefault="00C3553B" w:rsidP="008675B2">
      <w:pPr>
        <w:rPr>
          <w:ins w:id="1123" w:author="Warren, Donald" w:date="2018-08-17T11:45:00Z"/>
          <w:rFonts w:eastAsia="MS Mincho"/>
        </w:rPr>
      </w:pPr>
    </w:p>
    <w:p w14:paraId="7EB8A638" w14:textId="7320A4AA" w:rsidR="008675B2" w:rsidRPr="006B7088" w:rsidDel="00C3553B" w:rsidRDefault="008675B2" w:rsidP="008675B2">
      <w:pPr>
        <w:rPr>
          <w:del w:id="1124" w:author="Warren, Donald" w:date="2018-08-17T11:45:00Z"/>
          <w:rFonts w:eastAsia="MS Mincho"/>
        </w:rPr>
      </w:pPr>
      <w:del w:id="1125" w:author="Warren, Donald" w:date="2018-08-17T11:45:00Z">
        <w:r w:rsidRPr="006B7088" w:rsidDel="00C3553B">
          <w:rPr>
            <w:rFonts w:eastAsia="MS Mincho"/>
          </w:rPr>
          <w:delTex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delText>
        </w:r>
      </w:del>
    </w:p>
    <w:p w14:paraId="0CCD9E2B" w14:textId="77777777" w:rsidR="008675B2" w:rsidRPr="006B7088" w:rsidRDefault="008675B2" w:rsidP="008675B2">
      <w:pPr>
        <w:rPr>
          <w:rFonts w:eastAsia="MS Mincho"/>
        </w:rPr>
      </w:pPr>
    </w:p>
    <w:p w14:paraId="473999C8" w14:textId="77777777" w:rsidR="008675B2" w:rsidRPr="00851065" w:rsidRDefault="008675B2" w:rsidP="008675B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0DC3B15F"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6B01D0C7"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FB34666" w14:textId="77777777" w:rsidR="00D37585" w:rsidRDefault="00D37585" w:rsidP="00C65B22"/>
    <w:p w14:paraId="5BA0844E" w14:textId="5E7BECE0" w:rsidR="00D37585" w:rsidRPr="00592547" w:rsidRDefault="00C16C3F" w:rsidP="00C65B22">
      <w:r w:rsidRPr="00592547">
        <w:t xml:space="preserve">For good and services - </w:t>
      </w:r>
      <w:r w:rsidR="00757979" w:rsidRPr="00592547">
        <w:t>(</w:t>
      </w:r>
      <w:proofErr w:type="spellStart"/>
      <w:r w:rsidR="00757979" w:rsidRPr="00592547">
        <w:t>i</w:t>
      </w:r>
      <w:proofErr w:type="spellEnd"/>
      <w:r w:rsidR="00757979" w:rsidRPr="00592547">
        <w:t>)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2118DC">
        <w:t>Blanket P.O.</w:t>
      </w:r>
      <w:r w:rsidR="00757979" w:rsidRPr="00592547">
        <w:t>, those earning more than the $500,000 and $5</w:t>
      </w:r>
      <w:r w:rsidR="00592547" w:rsidRPr="00592547">
        <w:t>,000,000</w:t>
      </w:r>
      <w:r w:rsidR="00757979" w:rsidRPr="00592547">
        <w:t xml:space="preserve"> amounts will not be permitted to bid on </w:t>
      </w:r>
      <w:r w:rsidR="002118DC">
        <w:t>Blanket P.O.s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232D8EAF"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2118DC">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2118DC">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36D874F7" w:rsidR="00757979" w:rsidRPr="00130106" w:rsidRDefault="00757979" w:rsidP="00EB4EF1">
      <w:pPr>
        <w:pStyle w:val="Heading5"/>
      </w:pPr>
      <w:r w:rsidRPr="00130106">
        <w:t>S</w:t>
      </w:r>
      <w:r>
        <w:t xml:space="preserve">MALL BUSINESS SET-ASIDE </w:t>
      </w:r>
      <w:r w:rsidR="001D2ACC">
        <w:t>BLANKET P.O.</w:t>
      </w:r>
    </w:p>
    <w:p w14:paraId="4809401C" w14:textId="77777777" w:rsidR="00757979" w:rsidRDefault="00757979" w:rsidP="00EB4EF1">
      <w:pPr>
        <w:keepNext/>
      </w:pPr>
    </w:p>
    <w:p w14:paraId="54F9CAD7" w14:textId="77777777" w:rsidR="0074654B" w:rsidRPr="0074654B" w:rsidRDefault="0074654B" w:rsidP="0074654B">
      <w:pPr>
        <w:keepNext/>
        <w:rPr>
          <w:b/>
        </w:rPr>
      </w:pPr>
      <w:r w:rsidRPr="0074654B">
        <w:t>Not applicable to this procurement.</w:t>
      </w:r>
    </w:p>
    <w:p w14:paraId="3B6229F5" w14:textId="77777777" w:rsidR="00BE5A1E" w:rsidRDefault="00BE5A1E" w:rsidP="00347B0B">
      <w:pPr>
        <w:keepNext/>
        <w:rPr>
          <w:b/>
        </w:rPr>
      </w:pPr>
    </w:p>
    <w:p w14:paraId="3FF06EBA" w14:textId="78614821" w:rsidR="00757979" w:rsidRPr="00851065" w:rsidRDefault="00757979" w:rsidP="00EB4EF1">
      <w:pPr>
        <w:pStyle w:val="Heading4"/>
        <w:keepNext/>
      </w:pPr>
      <w:r w:rsidRPr="00C65B22">
        <w:t xml:space="preserve">SMALL BUSINESS SUBCONTRACTING SET-ASIDE </w:t>
      </w:r>
      <w:r w:rsidR="001D2ACC">
        <w:t>BLANKET P.O.</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9194B59" w14:textId="77777777" w:rsidR="00E2637F" w:rsidRDefault="00CD4C65" w:rsidP="00E2637F">
      <w:pPr>
        <w:keepNext/>
        <w:rPr>
          <w:ins w:id="1126" w:author="Warren, Donald" w:date="2018-08-17T11:51:00Z"/>
          <w:rFonts w:cs="Arial"/>
          <w:szCs w:val="22"/>
        </w:rPr>
      </w:pPr>
      <w:r w:rsidRPr="00CD4C65">
        <w:t xml:space="preserve">This is a </w:t>
      </w:r>
      <w:r w:rsidR="002118DC">
        <w:t>Blanket P.O.</w:t>
      </w:r>
      <w:r w:rsidRPr="00CD4C65">
        <w:t xml:space="preserve"> with set-aside subcontracting goals for New Jersey Small Business Enterprises.</w:t>
      </w:r>
      <w:r w:rsidR="00D37585">
        <w:t xml:space="preserve">  </w:t>
      </w:r>
      <w:ins w:id="1127" w:author="Warren, Donald" w:date="2018-08-17T11:51:00Z">
        <w:r w:rsidR="00E2637F" w:rsidRPr="00851065">
          <w:t xml:space="preserve">As defined  at </w:t>
        </w:r>
        <w:r w:rsidR="00E2637F" w:rsidRPr="00851065">
          <w:rPr>
            <w:u w:val="single"/>
          </w:rPr>
          <w:t>N.J.A.C.</w:t>
        </w:r>
        <w:r w:rsidR="00E2637F"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2637F">
          <w:t xml:space="preserve">For all goods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2637F" w:rsidRPr="00C65B22">
          <w:rPr>
            <w:color w:val="000000"/>
          </w:rPr>
          <w:t>applicable federal revenue standards established at 13 CFR 121.201</w:t>
        </w:r>
        <w:r w:rsidR="00E2637F">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2637F">
          <w:rPr>
            <w:rFonts w:cs="Arial"/>
            <w:szCs w:val="22"/>
          </w:rPr>
          <w:t>established at 13 CFR 121.201.</w:t>
        </w:r>
      </w:ins>
    </w:p>
    <w:p w14:paraId="7A6C4D60" w14:textId="77777777" w:rsidR="00E2637F" w:rsidRDefault="00E2637F" w:rsidP="00E2637F">
      <w:pPr>
        <w:keepNext/>
        <w:rPr>
          <w:ins w:id="1128" w:author="Warren, Donald" w:date="2018-08-17T11:51:00Z"/>
        </w:rPr>
      </w:pPr>
    </w:p>
    <w:p w14:paraId="045E7FFE" w14:textId="27E156FC" w:rsidR="00BC2E3B" w:rsidRDefault="00E2637F" w:rsidP="00E2637F">
      <w:pPr>
        <w:keepNext/>
      </w:pPr>
      <w:ins w:id="1129" w:author="Warren, Donald" w:date="2018-08-17T11:51:00Z">
        <w:r w:rsidRPr="00C65B22">
          <w:t>The program places small business</w:t>
        </w:r>
        <w:r>
          <w:t>es</w:t>
        </w:r>
        <w:r w:rsidRPr="00C65B22">
          <w:t xml:space="preserve"> into the following categories:</w:t>
        </w:r>
      </w:ins>
      <w:del w:id="1130" w:author="Warren, Donald" w:date="2018-08-17T11:51:00Z">
        <w:r w:rsidR="00BC2E3B" w:rsidRPr="00851065" w:rsidDel="00E2637F">
          <w:delText xml:space="preserve">As defined  at </w:delText>
        </w:r>
        <w:r w:rsidR="00BC2E3B" w:rsidRPr="00851065" w:rsidDel="00E2637F">
          <w:rPr>
            <w:u w:val="single"/>
          </w:rPr>
          <w:delText>N.J.A.C.</w:delText>
        </w:r>
        <w:r w:rsidR="00BC2E3B" w:rsidRPr="00C65B22" w:rsidDel="00E2637F">
          <w:delTex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delText>
        </w:r>
      </w:del>
    </w:p>
    <w:p w14:paraId="3860D9DD" w14:textId="77777777" w:rsidR="00BC2E3B" w:rsidRDefault="00BC2E3B" w:rsidP="00BC2E3B"/>
    <w:p w14:paraId="7692BBAA" w14:textId="74A77C9D" w:rsidR="00BC2E3B" w:rsidRDefault="00BC2E3B" w:rsidP="00BC2E3B">
      <w:r>
        <w:t>For good</w:t>
      </w:r>
      <w:r w:rsidR="005F5D1E">
        <w:t>s</w:t>
      </w:r>
      <w:r>
        <w:t xml:space="preserve"> and services - </w:t>
      </w:r>
      <w:r w:rsidRPr="00C65B22">
        <w:t>(</w:t>
      </w:r>
      <w:proofErr w:type="spellStart"/>
      <w:r w:rsidRPr="00C65B22">
        <w:t>i</w:t>
      </w:r>
      <w:proofErr w:type="spellEnd"/>
      <w:r w:rsidRPr="00C65B22">
        <w:t>)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rsidR="002118DC">
        <w:t>Blanket P.O.</w:t>
      </w:r>
      <w:r w:rsidRPr="00C65B22">
        <w:t>, those earning more than the $500,000 and $5</w:t>
      </w:r>
      <w:r w:rsidR="0025352C">
        <w:t>,000,000</w:t>
      </w:r>
      <w:r w:rsidRPr="00C65B22">
        <w:t xml:space="preserve"> amounts will not be permitted to bid on </w:t>
      </w:r>
      <w:r w:rsidR="002118DC">
        <w:t>Blanket P.O.s</w:t>
      </w:r>
      <w:r w:rsidRPr="00C65B22">
        <w:t xml:space="preserve"> designated for revenue classifications below </w:t>
      </w:r>
      <w:r>
        <w:t>its</w:t>
      </w:r>
      <w:r w:rsidRPr="00C65B22">
        <w:t xml:space="preserve"> respective levels</w:t>
      </w:r>
      <w:r>
        <w:t>.</w:t>
      </w:r>
    </w:p>
    <w:p w14:paraId="7636546D" w14:textId="77777777" w:rsidR="00BC2E3B" w:rsidRDefault="00BC2E3B" w:rsidP="00BC2E3B"/>
    <w:p w14:paraId="1D51DA8D" w14:textId="221E8331"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2118DC">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2118DC">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DBFC2BE" w:rsidR="00757979" w:rsidRDefault="00757979" w:rsidP="00C23C93">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2118DC">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C23C93">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C23C93">
      <w:pPr>
        <w:pStyle w:val="ListParagraph"/>
        <w:numPr>
          <w:ilvl w:val="0"/>
          <w:numId w:val="1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C23C93">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C23C93">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1CB7CBE4" w:rsidR="00757979" w:rsidRDefault="00757979" w:rsidP="00C23C93">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2118DC">
        <w:t>Bid Solicitation</w:t>
      </w:r>
      <w:r w:rsidR="003107B3">
        <w:t>; and</w:t>
      </w:r>
    </w:p>
    <w:p w14:paraId="262601D7" w14:textId="77777777" w:rsidR="003107B3" w:rsidRPr="00C65B22" w:rsidRDefault="003107B3" w:rsidP="003107B3">
      <w:pPr>
        <w:pStyle w:val="ListParagraph"/>
        <w:contextualSpacing/>
      </w:pPr>
    </w:p>
    <w:p w14:paraId="1B2161AF" w14:textId="77777777" w:rsidR="00757979" w:rsidRPr="00C65B22" w:rsidRDefault="00757979" w:rsidP="00C23C93">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39DFEE5F" w:rsidR="00757979" w:rsidRPr="00C65B22" w:rsidRDefault="006C3964" w:rsidP="00C65B22">
      <w:r>
        <w:t>Quotes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rsidR="00CE00E7">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D751FE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6C3964">
        <w:t>Quote</w:t>
      </w:r>
      <w:r w:rsidRPr="00C65B22">
        <w:t xml:space="preserve"> or within seven (7) </w:t>
      </w:r>
      <w:r w:rsidR="005F5E66">
        <w:t>Business Days</w:t>
      </w:r>
      <w:r w:rsidRPr="00C65B22">
        <w:t xml:space="preserve"> upon request.</w:t>
      </w:r>
    </w:p>
    <w:p w14:paraId="549120C1" w14:textId="77777777" w:rsidR="00757979" w:rsidRPr="00C65B22" w:rsidRDefault="00757979" w:rsidP="00C65B22"/>
    <w:p w14:paraId="5EA26247" w14:textId="286D7FA2"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6C3964">
        <w:rPr>
          <w:b/>
        </w:rPr>
        <w:t>QUOTE</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2118DC">
        <w:rPr>
          <w:b/>
        </w:rPr>
        <w:t>BLANKET P.O.</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475C6B0A" w:rsidR="00DC44B5" w:rsidRPr="009464F4" w:rsidRDefault="00DC44B5" w:rsidP="00DC44B5">
      <w:r w:rsidRPr="009464F4">
        <w:t xml:space="preserve">If awarded the </w:t>
      </w:r>
      <w:r w:rsidR="002118DC">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219F9241" w:rsidR="00DC44B5" w:rsidRPr="009464F4" w:rsidRDefault="00DC44B5" w:rsidP="00DC44B5">
      <w:pPr>
        <w:rPr>
          <w:sz w:val="20"/>
        </w:rPr>
      </w:pPr>
      <w:r w:rsidRPr="009464F4">
        <w:t xml:space="preserve">Each Vendor {Bidder} awarded a </w:t>
      </w:r>
      <w:r w:rsidR="002118DC">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xml:space="preserve">, and this </w:t>
      </w:r>
      <w:r w:rsidR="002118DC">
        <w:t>Bid Solicitation</w:t>
      </w:r>
      <w:r w:rsidRPr="009464F4">
        <w:t>.</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1A9A681C" w14:textId="77777777" w:rsidR="0074654B" w:rsidRDefault="0074654B" w:rsidP="0074654B">
      <w:pPr>
        <w:pStyle w:val="BodyText3"/>
      </w:pPr>
      <w:r>
        <w:t>Not applicable to this procurement.</w:t>
      </w:r>
    </w:p>
    <w:p w14:paraId="48A13EFB" w14:textId="77777777" w:rsidR="00AA3B67" w:rsidRPr="000B6121" w:rsidRDefault="00AA3B67" w:rsidP="00757979">
      <w:pPr>
        <w:pStyle w:val="BodyText3"/>
        <w:rPr>
          <w:b/>
        </w:rPr>
      </w:pPr>
    </w:p>
    <w:p w14:paraId="6CFA09FC" w14:textId="4B15090A" w:rsidR="00757979" w:rsidRDefault="00DA74B9" w:rsidP="002F0497">
      <w:pPr>
        <w:pStyle w:val="Heading3"/>
        <w:keepNext/>
      </w:pPr>
      <w:bookmarkStart w:id="1131" w:name="_Toc400531500"/>
      <w:bookmarkStart w:id="1132" w:name="_Toc428533971"/>
      <w:bookmarkStart w:id="1133" w:name="_Toc517167579"/>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sidR="002118DC">
        <w:rPr>
          <w:caps w:val="0"/>
        </w:rPr>
        <w:t>BLANKET P.O.</w:t>
      </w:r>
      <w:r w:rsidRPr="00DF2961">
        <w:rPr>
          <w:caps w:val="0"/>
        </w:rPr>
        <w:t xml:space="preserve"> AWARD AND </w:t>
      </w:r>
      <w:r>
        <w:rPr>
          <w:caps w:val="0"/>
        </w:rPr>
        <w:t>THAT SHOULD</w:t>
      </w:r>
      <w:r w:rsidRPr="00DF2961">
        <w:rPr>
          <w:caps w:val="0"/>
        </w:rPr>
        <w:t xml:space="preserve"> BE SUBMITTED WITH THE </w:t>
      </w:r>
      <w:bookmarkEnd w:id="1131"/>
      <w:r w:rsidR="006C3964">
        <w:rPr>
          <w:caps w:val="0"/>
        </w:rPr>
        <w:t>QUOTE</w:t>
      </w:r>
      <w:bookmarkEnd w:id="1132"/>
      <w:bookmarkEnd w:id="1133"/>
    </w:p>
    <w:p w14:paraId="4F5DEA7A" w14:textId="77777777" w:rsidR="0019067D" w:rsidRPr="0019067D" w:rsidRDefault="0019067D" w:rsidP="002F0497">
      <w:pPr>
        <w:keepNext/>
      </w:pPr>
    </w:p>
    <w:p w14:paraId="60F933BE" w14:textId="6A16B2C4"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2118DC">
        <w:rPr>
          <w:rFonts w:eastAsia="MS Mincho"/>
        </w:rPr>
        <w:t>Bid 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4E18902C"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2118DC">
        <w:t>Blanket P.O.</w:t>
      </w:r>
      <w:r w:rsidRPr="00C65B22">
        <w:t xml:space="preserve">.  To facilitate the </w:t>
      </w:r>
      <w:r w:rsidR="006C3964">
        <w:t>Quote</w:t>
      </w:r>
      <w:r w:rsidRPr="00C65B22">
        <w:t xml:space="preserve"> evaluation and </w:t>
      </w:r>
      <w:r w:rsidR="002118D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6C3964">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9AA7921"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6C3964">
        <w:t>Quote</w:t>
      </w:r>
      <w:r w:rsidRPr="00C65B22">
        <w:t xml:space="preserve"> opening, or whose BRC was revoked prior to the submission of the </w:t>
      </w:r>
      <w:r w:rsidR="006C3964">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7B3E95DA"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6C3964">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2118D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3B43BA5E"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2118D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2118DC">
        <w:t>Blanket P.O.</w:t>
      </w:r>
      <w:r w:rsidRPr="00C65B22">
        <w:t xml:space="preserve">, inclusive of any </w:t>
      </w:r>
      <w:r w:rsidR="002118D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6FD8A053"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6C3964">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6C3964">
        <w:t>Quote</w:t>
      </w:r>
      <w:r w:rsidR="00757979" w:rsidRPr="00691DBF">
        <w:t xml:space="preserve">, the </w:t>
      </w:r>
      <w:r w:rsidR="00526170">
        <w:t xml:space="preserve">Vendor </w:t>
      </w:r>
      <w:r w:rsidR="00571AFA">
        <w:t>{Bidder}</w:t>
      </w:r>
      <w:r w:rsidR="00757979" w:rsidRPr="00691DBF">
        <w:t xml:space="preserve"> must comply within seven (7) </w:t>
      </w:r>
      <w:r w:rsidR="005F5E66">
        <w:t>Business Days</w:t>
      </w:r>
      <w:r w:rsidR="00757979" w:rsidRPr="00691DBF">
        <w:t xml:space="preserve"> of the State’s request or the State may deem the </w:t>
      </w:r>
      <w:r w:rsidR="006C3964">
        <w:t>Quote</w:t>
      </w:r>
      <w:r w:rsidR="00757979" w:rsidRPr="00691DBF">
        <w:t xml:space="preserve"> non-responsive.</w:t>
      </w:r>
    </w:p>
    <w:p w14:paraId="434322FA" w14:textId="77777777" w:rsidR="00757979" w:rsidRDefault="00757979" w:rsidP="00C65B22">
      <w:pPr>
        <w:rPr>
          <w:highlight w:val="yellow"/>
        </w:rPr>
      </w:pPr>
    </w:p>
    <w:p w14:paraId="01A1A32C" w14:textId="26A13450"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6C3964">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6C3964">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3" w:history="1">
        <w:r w:rsidR="00A23AAC" w:rsidRPr="00851065">
          <w:rPr>
            <w:rStyle w:val="Hyperlink"/>
          </w:rPr>
          <w:t>NJSTART</w:t>
        </w:r>
      </w:hyperlink>
      <w:r w:rsidR="00A23AAC" w:rsidRPr="00851065">
        <w:rPr>
          <w:rStyle w:val="Hyperlink"/>
        </w:rPr>
        <w:t>.</w:t>
      </w:r>
    </w:p>
    <w:p w14:paraId="30FD7400" w14:textId="77777777" w:rsidR="00230C28" w:rsidRPr="00851065" w:rsidRDefault="00230C28" w:rsidP="00C65B22">
      <w:pPr>
        <w:rPr>
          <w:color w:val="000000"/>
        </w:rPr>
      </w:pPr>
    </w:p>
    <w:p w14:paraId="0657F381" w14:textId="1D895276"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2118DC">
        <w:rPr>
          <w:rFonts w:eastAsia="MS Mincho"/>
        </w:rPr>
        <w:t>Bid Solicitation</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44AA5BB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2118D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6C3964">
        <w:t>Quote</w:t>
      </w:r>
      <w:r w:rsidRPr="00851065">
        <w:t xml:space="preserve"> is requested and advised.   </w:t>
      </w:r>
      <w:r w:rsidR="006A34E6" w:rsidRPr="00851065">
        <w:t>See</w:t>
      </w:r>
      <w:r w:rsidRPr="00851065">
        <w:t xml:space="preserve"> </w:t>
      </w:r>
      <w:r w:rsidR="002118DC">
        <w:t>Bid Solicitation</w:t>
      </w:r>
      <w:r w:rsidRPr="00C65B22">
        <w:t xml:space="preserve"> Section </w:t>
      </w:r>
      <w:r w:rsidRPr="0074654B">
        <w:t>7.1.2</w:t>
      </w:r>
      <w:r w:rsidRPr="00C65B22">
        <w:t xml:space="preserve"> for additional information concerning this requirement.     </w:t>
      </w:r>
    </w:p>
    <w:p w14:paraId="44B8EC9F" w14:textId="77777777" w:rsidR="005D0530" w:rsidRPr="00C65B22" w:rsidRDefault="005D0530" w:rsidP="00C65B22"/>
    <w:p w14:paraId="198B3E24" w14:textId="4DB9FF6B" w:rsidR="00905462" w:rsidRPr="0074654B" w:rsidRDefault="005D0530" w:rsidP="0074654B">
      <w:pPr>
        <w:rPr>
          <w:rFonts w:eastAsia="MS Mincho"/>
        </w:rPr>
      </w:pPr>
      <w:r w:rsidRPr="00C65B22">
        <w:t xml:space="preserve">The Source Disclosure Form is located on the </w:t>
      </w:r>
      <w:hyperlink r:id="rId45" w:history="1">
        <w:r w:rsidRPr="00851065">
          <w:rPr>
            <w:rStyle w:val="Hyperlink"/>
            <w:rFonts w:eastAsia="MS Mincho"/>
          </w:rPr>
          <w:t>Division’s website</w:t>
        </w:r>
      </w:hyperlink>
      <w:r w:rsidRPr="00851065">
        <w:t xml:space="preserve">. The form is also available in </w:t>
      </w:r>
      <w:hyperlink r:id="rId4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w:t>
      </w:r>
      <w:r w:rsidR="002118DC">
        <w:rPr>
          <w:rFonts w:eastAsia="MS Mincho"/>
        </w:rPr>
        <w:t>Bid Solicitation</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r w:rsidR="00757979" w:rsidRPr="00C65B22">
        <w:rPr>
          <w:b/>
          <w:highlight w:val="green"/>
        </w:rPr>
        <w:t xml:space="preserve"> </w:t>
      </w:r>
    </w:p>
    <w:p w14:paraId="0DDBA9A6" w14:textId="77777777" w:rsidR="00A22D53" w:rsidRPr="00C65B22" w:rsidRDefault="00A22D53" w:rsidP="00C65B22"/>
    <w:p w14:paraId="3F07EC1E" w14:textId="05431128" w:rsidR="00A23677" w:rsidRPr="00A23677" w:rsidRDefault="00DA74B9" w:rsidP="002F0497">
      <w:pPr>
        <w:pStyle w:val="Heading3"/>
        <w:keepNext/>
        <w:rPr>
          <w:rFonts w:eastAsia="MS Mincho"/>
        </w:rPr>
      </w:pPr>
      <w:bookmarkStart w:id="1134" w:name="_Toc118513773"/>
      <w:bookmarkStart w:id="1135" w:name="_Toc378232840"/>
      <w:bookmarkStart w:id="1136" w:name="_Toc400531501"/>
      <w:bookmarkStart w:id="1137" w:name="_Toc428533972"/>
      <w:bookmarkStart w:id="1138" w:name="_Toc517167580"/>
      <w:r w:rsidRPr="00A23677">
        <w:rPr>
          <w:rFonts w:eastAsia="MS Mincho"/>
          <w:caps w:val="0"/>
        </w:rPr>
        <w:t xml:space="preserve">TECHNICAL </w:t>
      </w:r>
      <w:bookmarkEnd w:id="1134"/>
      <w:bookmarkEnd w:id="1135"/>
      <w:bookmarkEnd w:id="1136"/>
      <w:r w:rsidR="006C3964">
        <w:rPr>
          <w:rFonts w:eastAsia="MS Mincho"/>
          <w:caps w:val="0"/>
        </w:rPr>
        <w:t>QUOTE</w:t>
      </w:r>
      <w:bookmarkEnd w:id="1137"/>
      <w:bookmarkEnd w:id="1138"/>
    </w:p>
    <w:p w14:paraId="2DFA1830" w14:textId="77777777" w:rsidR="00A23677" w:rsidRPr="00C65B22" w:rsidRDefault="00A23677" w:rsidP="002F0497">
      <w:pPr>
        <w:keepNext/>
      </w:pPr>
    </w:p>
    <w:p w14:paraId="6E7EA261" w14:textId="335DA9E2"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74654B">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74654B">
        <w:t>must</w:t>
      </w:r>
      <w:r w:rsidRPr="00A23677">
        <w:t xml:space="preserve"> set forth its understanding of the requirements of this </w:t>
      </w:r>
      <w:r w:rsidR="002118DC">
        <w:t>Bid Solicitation</w:t>
      </w:r>
      <w:r w:rsidRPr="00A23677">
        <w:t xml:space="preserve"> and its </w:t>
      </w:r>
      <w:r w:rsidR="00C84FE8">
        <w:t>approach</w:t>
      </w:r>
      <w:r w:rsidRPr="00A23677">
        <w:t xml:space="preserve"> to successfully complete the </w:t>
      </w:r>
      <w:r w:rsidR="002118DC">
        <w:t xml:space="preserve">Blanket </w:t>
      </w:r>
      <w:r w:rsidR="00A3786D">
        <w:t>P.O.</w:t>
      </w:r>
      <w:r w:rsidR="00A3786D"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6C3964">
        <w:t>Quote</w:t>
      </w:r>
      <w:r w:rsidR="00BF0268" w:rsidRPr="00BF0268">
        <w:t>.</w:t>
      </w:r>
    </w:p>
    <w:p w14:paraId="0B28653E" w14:textId="77777777" w:rsidR="002963F8" w:rsidRDefault="002963F8" w:rsidP="00C65B22"/>
    <w:p w14:paraId="27C0B4B2" w14:textId="5C6FE1B9"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6C3964">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2003791E" w:rsidR="00757979" w:rsidRPr="0074654B" w:rsidRDefault="00757979" w:rsidP="002F0497">
      <w:pPr>
        <w:keepNext/>
      </w:pPr>
      <w:r w:rsidRPr="00C42B75">
        <w:t xml:space="preserve">The </w:t>
      </w:r>
      <w:r w:rsidR="00526170">
        <w:t xml:space="preserve">Vendor </w:t>
      </w:r>
      <w:r w:rsidR="00571AFA">
        <w:t>{Bidder}</w:t>
      </w:r>
      <w:r w:rsidRPr="00C42B75">
        <w:t xml:space="preserve"> </w:t>
      </w:r>
      <w:r w:rsidRPr="0074654B">
        <w:t xml:space="preserve">shall set forth its overall technical approach and plans to meet the requirements of the </w:t>
      </w:r>
      <w:r w:rsidR="002118DC">
        <w:t>Bid Solicitation</w:t>
      </w:r>
      <w:r w:rsidRPr="0074654B">
        <w:t xml:space="preserve"> in a narrative format.  This narrative should demonstrate to the State that the </w:t>
      </w:r>
      <w:r w:rsidR="00526170" w:rsidRPr="0074654B">
        <w:t xml:space="preserve">Vendor </w:t>
      </w:r>
      <w:r w:rsidR="00571AFA" w:rsidRPr="0074654B">
        <w:t>{Bidder}</w:t>
      </w:r>
      <w:r w:rsidRPr="0074654B">
        <w:t xml:space="preserve"> understands the objectives that the </w:t>
      </w:r>
      <w:r w:rsidR="002118DC">
        <w:t>Blanket P.O.</w:t>
      </w:r>
      <w:r w:rsidRPr="0074654B">
        <w:t xml:space="preserve"> is intended to meet, the nature of the required work, and the level of effort necessary to successfully complete the </w:t>
      </w:r>
      <w:r w:rsidR="002118DC">
        <w:t>Blanket P.O.</w:t>
      </w:r>
      <w:r w:rsidRPr="0074654B">
        <w:t xml:space="preserve">.  This narrative should demonstrate to the State that the </w:t>
      </w:r>
      <w:r w:rsidR="00526170" w:rsidRPr="0074654B">
        <w:t>Vendor</w:t>
      </w:r>
      <w:r w:rsidR="000B3D2E" w:rsidRPr="0074654B">
        <w:t>’s</w:t>
      </w:r>
      <w:r w:rsidR="00526170" w:rsidRPr="0074654B">
        <w:t xml:space="preserve"> </w:t>
      </w:r>
      <w:r w:rsidR="00A11339" w:rsidRPr="0074654B">
        <w:t>{Bidder’s}</w:t>
      </w:r>
      <w:r w:rsidRPr="0074654B">
        <w:t xml:space="preserve"> general approach and plans to undertake and complete the </w:t>
      </w:r>
      <w:r w:rsidR="002118DC">
        <w:t>Blanket P.O.</w:t>
      </w:r>
      <w:r w:rsidRPr="0074654B">
        <w:t xml:space="preserve"> are appropriate to the tasks and subtasks involved. </w:t>
      </w:r>
    </w:p>
    <w:p w14:paraId="1B9DD4E6" w14:textId="77777777" w:rsidR="00757979" w:rsidRPr="0074654B" w:rsidRDefault="00757979" w:rsidP="00C65B22"/>
    <w:p w14:paraId="10FD2B23" w14:textId="0CBA9534" w:rsidR="00757979" w:rsidRPr="00C42B75" w:rsidRDefault="00757979" w:rsidP="00C65B22">
      <w:r w:rsidRPr="0074654B">
        <w:t xml:space="preserve">Mere reiterations of </w:t>
      </w:r>
      <w:r w:rsidR="002118DC">
        <w:t>Bid Solicitation</w:t>
      </w:r>
      <w:r w:rsidRPr="0074654B">
        <w:t xml:space="preserve"> tasks and subtasks are strongly discouraged, as they do not provide insight into the </w:t>
      </w:r>
      <w:r w:rsidR="00526170" w:rsidRPr="0074654B">
        <w:t>Vendor</w:t>
      </w:r>
      <w:r w:rsidR="000B3D2E" w:rsidRPr="0074654B">
        <w:t>’s</w:t>
      </w:r>
      <w:r w:rsidR="00526170" w:rsidRPr="0074654B">
        <w:t xml:space="preserve"> </w:t>
      </w:r>
      <w:r w:rsidR="00A11339" w:rsidRPr="0074654B">
        <w:t>{Bidder’s}</w:t>
      </w:r>
      <w:r w:rsidRPr="0074654B">
        <w:t xml:space="preserve"> </w:t>
      </w:r>
      <w:r w:rsidR="005E36CC" w:rsidRPr="0074654B">
        <w:t xml:space="preserve">approach </w:t>
      </w:r>
      <w:r w:rsidRPr="0074654B">
        <w:t xml:space="preserve">to complete the </w:t>
      </w:r>
      <w:r w:rsidR="002118DC">
        <w:t>Blanket P.O.</w:t>
      </w:r>
      <w:r w:rsidRPr="0074654B">
        <w:t xml:space="preserve">. The </w:t>
      </w:r>
      <w:r w:rsidR="00526170" w:rsidRPr="0074654B">
        <w:t>Vendor</w:t>
      </w:r>
      <w:r w:rsidR="000B3D2E" w:rsidRPr="0074654B">
        <w:t>’s</w:t>
      </w:r>
      <w:r w:rsidR="00526170" w:rsidRPr="0074654B">
        <w:t xml:space="preserve"> </w:t>
      </w:r>
      <w:r w:rsidR="00A11339" w:rsidRPr="0074654B">
        <w:t>{Bidder’s}</w:t>
      </w:r>
      <w:r w:rsidRPr="0074654B">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6C3964">
        <w:t>Quote</w:t>
      </w:r>
      <w:r w:rsidRPr="00C42B75">
        <w:t xml:space="preserve"> will lead to successful </w:t>
      </w:r>
      <w:r w:rsidR="002118DC">
        <w:t>Blanket P.O.</w:t>
      </w:r>
      <w:r w:rsidRPr="00C42B75">
        <w:t xml:space="preserve"> completion.</w:t>
      </w:r>
    </w:p>
    <w:p w14:paraId="5B6C9E4D" w14:textId="77777777" w:rsidR="00757979" w:rsidRDefault="00757979" w:rsidP="00C65B22"/>
    <w:p w14:paraId="7101DFD7" w14:textId="4CD92462" w:rsidR="00757979" w:rsidRPr="005D0EAF" w:rsidRDefault="002118DC" w:rsidP="009E1094">
      <w:pPr>
        <w:pStyle w:val="Heading4"/>
        <w:keepNext/>
      </w:pPr>
      <w:r>
        <w:rPr>
          <w:caps w:val="0"/>
        </w:rPr>
        <w:t>BLANKET P.O.</w:t>
      </w:r>
      <w:r w:rsidR="00F333A3">
        <w:rPr>
          <w:caps w:val="0"/>
        </w:rPr>
        <w:t xml:space="preserve"> MANAGEMENT</w:t>
      </w:r>
    </w:p>
    <w:p w14:paraId="6FF51C36" w14:textId="77777777" w:rsidR="00757979" w:rsidRDefault="00757979" w:rsidP="009E1094">
      <w:pPr>
        <w:keepNext/>
      </w:pPr>
    </w:p>
    <w:p w14:paraId="29482D0B" w14:textId="2326401E" w:rsidR="00757979" w:rsidRPr="00C42B75" w:rsidRDefault="00757979" w:rsidP="009E1094">
      <w:pPr>
        <w:keepNext/>
      </w:pPr>
      <w:r w:rsidRPr="0074654B">
        <w:t xml:space="preserve">The </w:t>
      </w:r>
      <w:r w:rsidR="00526170" w:rsidRPr="0074654B">
        <w:t xml:space="preserve">Vendor </w:t>
      </w:r>
      <w:r w:rsidR="00571AFA" w:rsidRPr="0074654B">
        <w:t>{Bidder}</w:t>
      </w:r>
      <w:r w:rsidRPr="0074654B">
        <w:t xml:space="preserve"> should describe its specific plans to manage, control and supervise the </w:t>
      </w:r>
      <w:r w:rsidR="002118DC">
        <w:t>Blanket P.O.</w:t>
      </w:r>
      <w:r w:rsidRPr="0074654B">
        <w:t xml:space="preserve"> to ensure satisfactory </w:t>
      </w:r>
      <w:r w:rsidR="002118DC">
        <w:t>Blanket P.O.</w:t>
      </w:r>
      <w:r w:rsidRPr="0074654B">
        <w:t xml:space="preserve"> completion according to the required schedule.  The plan should include the </w:t>
      </w:r>
      <w:r w:rsidR="00526170" w:rsidRPr="0074654B">
        <w:t>Vendor</w:t>
      </w:r>
      <w:r w:rsidR="000B3D2E" w:rsidRPr="0074654B">
        <w:t>’s</w:t>
      </w:r>
      <w:r w:rsidR="00526170" w:rsidRPr="0074654B">
        <w:t xml:space="preserve"> </w:t>
      </w:r>
      <w:r w:rsidR="00A11339" w:rsidRPr="0074654B">
        <w:t>{Bidder’s}</w:t>
      </w:r>
      <w:r w:rsidRPr="0074654B">
        <w:t xml:space="preserve"> approach to communicate with the State Contract Manager including, but not limited to, status meetings, status reports, etc.</w:t>
      </w:r>
    </w:p>
    <w:p w14:paraId="50F4C85A" w14:textId="77777777" w:rsidR="00757979" w:rsidRDefault="00757979" w:rsidP="00C65B22"/>
    <w:p w14:paraId="59B6F7DD" w14:textId="17DD12B5" w:rsidR="006467DE" w:rsidRPr="006467DE" w:rsidRDefault="002118DC" w:rsidP="002F0497">
      <w:pPr>
        <w:pStyle w:val="Heading4"/>
        <w:keepNext/>
      </w:pPr>
      <w:r>
        <w:rPr>
          <w:caps w:val="0"/>
        </w:rPr>
        <w:t>BLANKET P.O.</w:t>
      </w:r>
      <w:r w:rsidR="009E2104" w:rsidRPr="006467DE">
        <w:rPr>
          <w:caps w:val="0"/>
        </w:rPr>
        <w:t xml:space="preserve"> SCHEDULE AND PLANS</w:t>
      </w:r>
    </w:p>
    <w:p w14:paraId="5B4FCAF3" w14:textId="77777777" w:rsidR="006467DE" w:rsidRPr="006467DE" w:rsidRDefault="006467DE" w:rsidP="002F0497">
      <w:pPr>
        <w:keepNext/>
      </w:pPr>
    </w:p>
    <w:p w14:paraId="1F29BB2C" w14:textId="4606AC37" w:rsidR="006467DE" w:rsidRPr="00851065" w:rsidRDefault="002118DC" w:rsidP="002F0497">
      <w:pPr>
        <w:pStyle w:val="Heading5"/>
      </w:pPr>
      <w:bookmarkStart w:id="1139" w:name="_4.4.2.3_Contract_Schedule"/>
      <w:bookmarkStart w:id="1140" w:name="_Toc118513776"/>
      <w:bookmarkEnd w:id="1139"/>
      <w:r>
        <w:rPr>
          <w:caps w:val="0"/>
        </w:rPr>
        <w:t>BLANKET P.O.</w:t>
      </w:r>
      <w:r w:rsidR="009E2104" w:rsidRPr="00851065">
        <w:rPr>
          <w:caps w:val="0"/>
        </w:rPr>
        <w:t xml:space="preserve"> SCHEDULE</w:t>
      </w:r>
      <w:bookmarkEnd w:id="1140"/>
    </w:p>
    <w:p w14:paraId="1EFE5A3B" w14:textId="77777777" w:rsidR="006467DE" w:rsidRPr="00851065" w:rsidRDefault="006467DE" w:rsidP="002F0497">
      <w:pPr>
        <w:keepNext/>
        <w:rPr>
          <w:rFonts w:eastAsia="MS Mincho"/>
        </w:rPr>
      </w:pPr>
    </w:p>
    <w:p w14:paraId="1ED85BB5" w14:textId="640D0709" w:rsidR="006467DE" w:rsidRPr="0074654B" w:rsidRDefault="006467DE" w:rsidP="002F0497">
      <w:pPr>
        <w:keepNext/>
        <w:rPr>
          <w:rFonts w:eastAsia="MS Mincho"/>
        </w:rPr>
      </w:pPr>
      <w:r w:rsidRPr="0074654B">
        <w:rPr>
          <w:rFonts w:eastAsia="MS Mincho"/>
        </w:rPr>
        <w:t xml:space="preserve">The </w:t>
      </w:r>
      <w:r w:rsidR="00526170" w:rsidRPr="0074654B">
        <w:rPr>
          <w:rFonts w:eastAsia="MS Mincho"/>
        </w:rPr>
        <w:t xml:space="preserve">Vendor </w:t>
      </w:r>
      <w:r w:rsidR="00571AFA" w:rsidRPr="0074654B">
        <w:rPr>
          <w:rFonts w:eastAsia="MS Mincho"/>
        </w:rPr>
        <w:t>{Bidder}</w:t>
      </w:r>
      <w:r w:rsidRPr="0074654B">
        <w:rPr>
          <w:rFonts w:eastAsia="MS Mincho"/>
        </w:rPr>
        <w:t xml:space="preserve"> </w:t>
      </w:r>
      <w:r w:rsidR="00F31F58">
        <w:rPr>
          <w:rFonts w:eastAsia="MS Mincho"/>
        </w:rPr>
        <w:t>should</w:t>
      </w:r>
      <w:r w:rsidRPr="0074654B">
        <w:rPr>
          <w:rFonts w:eastAsia="MS Mincho"/>
        </w:rPr>
        <w:t xml:space="preserve"> include a draft </w:t>
      </w:r>
      <w:r w:rsidR="002118DC">
        <w:rPr>
          <w:rFonts w:eastAsia="MS Mincho"/>
        </w:rPr>
        <w:t>Blanket P.O.</w:t>
      </w:r>
      <w:r w:rsidRPr="0074654B">
        <w:rPr>
          <w:rFonts w:eastAsia="MS Mincho"/>
        </w:rPr>
        <w:t xml:space="preserve"> schedule.  If key dates are a part of this </w:t>
      </w:r>
      <w:r w:rsidR="002118DC">
        <w:rPr>
          <w:rFonts w:eastAsia="MS Mincho"/>
        </w:rPr>
        <w:t>Bid Solicitation</w:t>
      </w:r>
      <w:r w:rsidRPr="0074654B">
        <w:rPr>
          <w:rFonts w:eastAsia="MS Mincho"/>
        </w:rPr>
        <w:t xml:space="preserve">, the </w:t>
      </w:r>
      <w:r w:rsidR="00526170" w:rsidRPr="0074654B">
        <w:rPr>
          <w:rFonts w:eastAsia="MS Mincho"/>
        </w:rPr>
        <w:t>Vendor</w:t>
      </w:r>
      <w:r w:rsidR="008A515B" w:rsidRPr="0074654B">
        <w:rPr>
          <w:rFonts w:eastAsia="MS Mincho"/>
        </w:rPr>
        <w:t>’s</w:t>
      </w:r>
      <w:r w:rsidR="00526170" w:rsidRPr="0074654B">
        <w:rPr>
          <w:rFonts w:eastAsia="MS Mincho"/>
        </w:rPr>
        <w:t xml:space="preserve"> </w:t>
      </w:r>
      <w:r w:rsidR="00A11339" w:rsidRPr="0074654B">
        <w:rPr>
          <w:rFonts w:eastAsia="MS Mincho"/>
        </w:rPr>
        <w:t>{Bidder’s}</w:t>
      </w:r>
      <w:r w:rsidRPr="0074654B">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74654B" w:rsidRDefault="006467DE" w:rsidP="00C65B22">
      <w:pPr>
        <w:rPr>
          <w:rFonts w:eastAsia="MS Mincho"/>
        </w:rPr>
      </w:pPr>
    </w:p>
    <w:p w14:paraId="3C7765E1" w14:textId="464F7222" w:rsidR="006467DE" w:rsidRPr="00C65B22" w:rsidRDefault="006467DE" w:rsidP="00C65B22">
      <w:pPr>
        <w:rPr>
          <w:rFonts w:eastAsia="MS Mincho"/>
        </w:rPr>
      </w:pPr>
      <w:r w:rsidRPr="0074654B">
        <w:rPr>
          <w:rFonts w:eastAsia="MS Mincho"/>
        </w:rPr>
        <w:t xml:space="preserve">The </w:t>
      </w:r>
      <w:r w:rsidR="00526170" w:rsidRPr="0074654B">
        <w:rPr>
          <w:rFonts w:eastAsia="MS Mincho"/>
        </w:rPr>
        <w:t xml:space="preserve">Vendor </w:t>
      </w:r>
      <w:r w:rsidR="00571AFA" w:rsidRPr="0074654B">
        <w:rPr>
          <w:rFonts w:eastAsia="MS Mincho"/>
        </w:rPr>
        <w:t>{Bidder}</w:t>
      </w:r>
      <w:r w:rsidRPr="0074654B">
        <w:rPr>
          <w:rFonts w:eastAsia="MS Mincho"/>
        </w:rPr>
        <w:t xml:space="preserve"> should identify the </w:t>
      </w:r>
      <w:r w:rsidR="002118DC">
        <w:rPr>
          <w:rFonts w:eastAsia="MS Mincho"/>
        </w:rPr>
        <w:t>Blanket P.O.</w:t>
      </w:r>
      <w:r w:rsidRPr="0074654B">
        <w:rPr>
          <w:rFonts w:eastAsia="MS Mincho"/>
        </w:rPr>
        <w:t xml:space="preserve"> scheduling and control methodology to be used and should provide the rationale for choosing such methodology.  The use of Gantt, PERT or other charts is at the option of the </w:t>
      </w:r>
      <w:r w:rsidR="00526170" w:rsidRPr="0074654B">
        <w:rPr>
          <w:rFonts w:eastAsia="MS Mincho"/>
        </w:rPr>
        <w:t xml:space="preserve">Vendor </w:t>
      </w:r>
      <w:r w:rsidR="00571AFA" w:rsidRPr="0074654B">
        <w:rPr>
          <w:rFonts w:eastAsia="MS Mincho"/>
        </w:rPr>
        <w:t>{Bidder}</w:t>
      </w:r>
      <w:r w:rsidRPr="0074654B">
        <w:rPr>
          <w:rFonts w:eastAsia="MS Mincho"/>
        </w:rPr>
        <w:t>.</w:t>
      </w:r>
    </w:p>
    <w:p w14:paraId="03D2DF43" w14:textId="77777777" w:rsidR="002963F8" w:rsidRPr="00C65B22" w:rsidRDefault="002963F8" w:rsidP="00C65B22">
      <w:pPr>
        <w:rPr>
          <w:rFonts w:eastAsia="MS Mincho"/>
          <w:b/>
        </w:rPr>
      </w:pPr>
      <w:bookmarkStart w:id="1141" w:name="_4.4.2.4_mobilization_and"/>
      <w:bookmarkStart w:id="1142" w:name="_Toc118513777"/>
      <w:bookmarkEnd w:id="1141"/>
    </w:p>
    <w:p w14:paraId="4BCBCA7B" w14:textId="77777777" w:rsidR="006467DE" w:rsidRPr="00851065" w:rsidRDefault="009E2104" w:rsidP="002F0497">
      <w:pPr>
        <w:pStyle w:val="Heading5"/>
      </w:pPr>
      <w:r w:rsidRPr="00851065">
        <w:rPr>
          <w:caps w:val="0"/>
        </w:rPr>
        <w:t>MOBILIZATION PLAN</w:t>
      </w:r>
      <w:bookmarkEnd w:id="1142"/>
    </w:p>
    <w:p w14:paraId="6423B2EA" w14:textId="77777777" w:rsidR="006467DE" w:rsidRPr="00C65B22" w:rsidRDefault="006467DE" w:rsidP="002F0497">
      <w:pPr>
        <w:keepNext/>
        <w:rPr>
          <w:rFonts w:eastAsia="MS Mincho"/>
        </w:rPr>
      </w:pPr>
    </w:p>
    <w:p w14:paraId="489399DE" w14:textId="67D752C3" w:rsidR="006467DE" w:rsidRPr="00123642" w:rsidRDefault="006467DE" w:rsidP="002F0497">
      <w:pPr>
        <w:keepNext/>
        <w:rPr>
          <w:rFonts w:eastAsia="MS Mincho"/>
        </w:rPr>
      </w:pPr>
      <w:r w:rsidRPr="00851065">
        <w:rPr>
          <w:rFonts w:eastAsia="MS Mincho"/>
        </w:rPr>
        <w:t>It is essential that the State hav</w:t>
      </w:r>
      <w:r w:rsidRPr="00123642">
        <w:rPr>
          <w:rFonts w:eastAsia="MS Mincho"/>
        </w:rPr>
        <w:t xml:space="preserve">e quick use of the functionality this </w:t>
      </w:r>
      <w:r w:rsidR="002118DC">
        <w:rPr>
          <w:rFonts w:eastAsia="MS Mincho"/>
        </w:rPr>
        <w:t>Blanket P.O.</w:t>
      </w:r>
      <w:r w:rsidR="0006639D" w:rsidRPr="00123642">
        <w:rPr>
          <w:rFonts w:eastAsia="MS Mincho"/>
        </w:rPr>
        <w:t xml:space="preserve"> is to provide. </w:t>
      </w:r>
      <w:r w:rsidRPr="00123642">
        <w:rPr>
          <w:rFonts w:eastAsia="MS Mincho"/>
        </w:rPr>
        <w:t xml:space="preserve">Therefore, </w:t>
      </w:r>
      <w:r w:rsidR="00994328" w:rsidRPr="00123642">
        <w:rPr>
          <w:rFonts w:eastAsia="MS Mincho"/>
        </w:rPr>
        <w:t>each</w:t>
      </w:r>
      <w:r w:rsidRPr="00123642">
        <w:rPr>
          <w:rFonts w:eastAsia="MS Mincho"/>
        </w:rPr>
        <w:t xml:space="preserve"> </w:t>
      </w:r>
      <w:r w:rsidR="0033170F" w:rsidRPr="00123642">
        <w:rPr>
          <w:rFonts w:cs="Arial"/>
          <w:szCs w:val="22"/>
        </w:rPr>
        <w:t>Vendor {Bidder</w:t>
      </w:r>
      <w:r w:rsidR="0033170F" w:rsidRPr="00123642">
        <w:t>}</w:t>
      </w:r>
      <w:r w:rsidRPr="00123642">
        <w:rPr>
          <w:rFonts w:eastAsia="MS Mincho"/>
        </w:rPr>
        <w:t xml:space="preserve"> </w:t>
      </w:r>
      <w:r w:rsidR="00F31F58">
        <w:rPr>
          <w:rFonts w:eastAsia="MS Mincho"/>
        </w:rPr>
        <w:t>should</w:t>
      </w:r>
      <w:r w:rsidR="00155095" w:rsidRPr="00123642">
        <w:rPr>
          <w:rFonts w:eastAsia="MS Mincho"/>
        </w:rPr>
        <w:t xml:space="preserve"> </w:t>
      </w:r>
      <w:r w:rsidRPr="00123642">
        <w:rPr>
          <w:rFonts w:eastAsia="MS Mincho"/>
        </w:rPr>
        <w:t xml:space="preserve">include as part of its </w:t>
      </w:r>
      <w:r w:rsidR="006C3964">
        <w:rPr>
          <w:rFonts w:eastAsia="MS Mincho"/>
        </w:rPr>
        <w:t>Quote</w:t>
      </w:r>
      <w:r w:rsidRPr="00123642">
        <w:rPr>
          <w:rFonts w:eastAsia="MS Mincho"/>
        </w:rPr>
        <w:t xml:space="preserve"> a mobilization plan, beginning with the date of notification of </w:t>
      </w:r>
      <w:r w:rsidR="002118DC">
        <w:rPr>
          <w:rFonts w:eastAsia="MS Mincho"/>
        </w:rPr>
        <w:t>Blanket P.O.</w:t>
      </w:r>
      <w:r w:rsidRPr="00123642">
        <w:rPr>
          <w:rFonts w:eastAsia="MS Mincho"/>
        </w:rPr>
        <w:t xml:space="preserve"> award and lasting no longer than </w:t>
      </w:r>
      <w:r w:rsidR="00123642" w:rsidRPr="00123642">
        <w:t xml:space="preserve">45 </w:t>
      </w:r>
      <w:r w:rsidR="00E43DEC">
        <w:t>Calendar Days</w:t>
      </w:r>
      <w:r w:rsidR="00123642" w:rsidRPr="00123642">
        <w:t xml:space="preserve"> (see section 3.12 for details)</w:t>
      </w:r>
      <w:r w:rsidRPr="00123642">
        <w:rPr>
          <w:rFonts w:eastAsia="MS Mincho"/>
        </w:rPr>
        <w:t>.</w:t>
      </w:r>
    </w:p>
    <w:p w14:paraId="6182B1D6" w14:textId="77777777" w:rsidR="006467DE" w:rsidRPr="00123642" w:rsidRDefault="006467DE" w:rsidP="00C65B22">
      <w:pPr>
        <w:rPr>
          <w:rFonts w:eastAsia="MS Mincho"/>
        </w:rPr>
      </w:pPr>
    </w:p>
    <w:p w14:paraId="6DED56ED" w14:textId="77777777" w:rsidR="006467DE" w:rsidRPr="00123642" w:rsidRDefault="006467DE" w:rsidP="00C65B22">
      <w:pPr>
        <w:rPr>
          <w:rFonts w:eastAsia="MS Mincho"/>
        </w:rPr>
      </w:pPr>
      <w:r w:rsidRPr="00123642">
        <w:rPr>
          <w:rFonts w:eastAsia="MS Mincho"/>
        </w:rPr>
        <w:t>Such mobilization plan should include the following elements:</w:t>
      </w:r>
    </w:p>
    <w:p w14:paraId="452CA96C" w14:textId="77777777" w:rsidR="006467DE" w:rsidRPr="00123642" w:rsidRDefault="006467DE" w:rsidP="00C65B22">
      <w:pPr>
        <w:rPr>
          <w:rFonts w:eastAsia="MS Mincho"/>
        </w:rPr>
      </w:pPr>
    </w:p>
    <w:p w14:paraId="5D6C80A7" w14:textId="79DD3D51" w:rsidR="006467DE" w:rsidRPr="00123642" w:rsidRDefault="006467DE" w:rsidP="00C23C93">
      <w:pPr>
        <w:pStyle w:val="ListParagraph"/>
        <w:numPr>
          <w:ilvl w:val="0"/>
          <w:numId w:val="18"/>
        </w:numPr>
        <w:ind w:right="108"/>
        <w:rPr>
          <w:rFonts w:eastAsia="MS Mincho"/>
        </w:rPr>
      </w:pPr>
      <w:r w:rsidRPr="00123642">
        <w:rPr>
          <w:rFonts w:eastAsia="MS Mincho"/>
        </w:rPr>
        <w:t xml:space="preserve">A detailed timetable for the mobilization period of </w:t>
      </w:r>
      <w:r w:rsidR="0074654B" w:rsidRPr="00123642">
        <w:t xml:space="preserve">45 </w:t>
      </w:r>
      <w:r w:rsidR="00E43DEC">
        <w:t>Calendar Days</w:t>
      </w:r>
      <w:r w:rsidRPr="00123642">
        <w:rPr>
          <w:rFonts w:eastAsia="MS Mincho"/>
        </w:rPr>
        <w:t xml:space="preserve">.  This timetable should be designed to demonstrate how the </w:t>
      </w:r>
      <w:r w:rsidR="00526170" w:rsidRPr="00123642">
        <w:rPr>
          <w:rFonts w:eastAsia="MS Mincho"/>
        </w:rPr>
        <w:t xml:space="preserve">Vendor </w:t>
      </w:r>
      <w:r w:rsidR="00571AFA" w:rsidRPr="00123642">
        <w:rPr>
          <w:rFonts w:eastAsia="MS Mincho"/>
        </w:rPr>
        <w:t>{Bidder}</w:t>
      </w:r>
      <w:r w:rsidRPr="00123642">
        <w:rPr>
          <w:rFonts w:eastAsia="MS Mincho"/>
        </w:rPr>
        <w:t xml:space="preserve"> will have the personnel and equipment it needs to begin work on the </w:t>
      </w:r>
      <w:r w:rsidR="002118DC">
        <w:rPr>
          <w:rFonts w:eastAsia="MS Mincho"/>
        </w:rPr>
        <w:t>Blanket P.O.</w:t>
      </w:r>
      <w:r w:rsidRPr="00123642">
        <w:rPr>
          <w:rFonts w:eastAsia="MS Mincho"/>
        </w:rPr>
        <w:t xml:space="preserve"> up and operational from the date of notification of award</w:t>
      </w:r>
      <w:r w:rsidR="00F611A9" w:rsidRPr="00123642">
        <w:rPr>
          <w:rFonts w:eastAsia="MS Mincho"/>
        </w:rPr>
        <w:t>;</w:t>
      </w:r>
    </w:p>
    <w:p w14:paraId="26908081" w14:textId="77777777" w:rsidR="006467DE" w:rsidRPr="00123642" w:rsidRDefault="006467DE" w:rsidP="00D56C5F">
      <w:pPr>
        <w:ind w:left="720" w:right="108" w:hanging="360"/>
        <w:rPr>
          <w:rFonts w:eastAsia="MS Mincho"/>
        </w:rPr>
      </w:pPr>
    </w:p>
    <w:p w14:paraId="109E95AE" w14:textId="336ACE83" w:rsidR="006467DE" w:rsidRPr="00123642" w:rsidRDefault="006467DE" w:rsidP="00C23C93">
      <w:pPr>
        <w:pStyle w:val="ListParagraph"/>
        <w:numPr>
          <w:ilvl w:val="0"/>
          <w:numId w:val="18"/>
        </w:numPr>
        <w:ind w:right="108"/>
        <w:rPr>
          <w:rFonts w:eastAsia="MS Mincho"/>
        </w:rPr>
      </w:pPr>
      <w:r w:rsidRPr="00123642">
        <w:rPr>
          <w:rFonts w:eastAsia="MS Mincho"/>
        </w:rPr>
        <w:t xml:space="preserve">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plan for the deployment and use of management, supervisory or other key personnel during the mobilization period.</w:t>
      </w:r>
      <w:r w:rsidR="00597F2D" w:rsidRPr="00123642">
        <w:rPr>
          <w:rFonts w:eastAsia="MS Mincho"/>
        </w:rPr>
        <w:t xml:space="preserve"> </w:t>
      </w:r>
      <w:r w:rsidRPr="00123642">
        <w:rPr>
          <w:rFonts w:eastAsia="MS Mincho"/>
        </w:rPr>
        <w:t xml:space="preserve">The plan should show all management, supervisory and key personnel that will be assigned to manage, supervise and monitor 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mobilization of the </w:t>
      </w:r>
      <w:r w:rsidR="002118DC">
        <w:rPr>
          <w:rFonts w:eastAsia="MS Mincho"/>
        </w:rPr>
        <w:t>Blanket P.O.</w:t>
      </w:r>
      <w:r w:rsidRPr="00123642">
        <w:rPr>
          <w:rFonts w:eastAsia="MS Mincho"/>
        </w:rPr>
        <w:t xml:space="preserve"> within the period of </w:t>
      </w:r>
      <w:r w:rsidR="0074654B" w:rsidRPr="00123642">
        <w:t xml:space="preserve">45 </w:t>
      </w:r>
      <w:r w:rsidR="00E43DEC">
        <w:t>Calendar Days</w:t>
      </w:r>
      <w:r w:rsidR="00F611A9" w:rsidRPr="00123642">
        <w:rPr>
          <w:rFonts w:eastAsia="MS Mincho"/>
        </w:rPr>
        <w:t>;</w:t>
      </w:r>
    </w:p>
    <w:p w14:paraId="2EE0EC42" w14:textId="77777777" w:rsidR="006467DE" w:rsidRPr="00123642" w:rsidRDefault="006467DE" w:rsidP="00D56C5F">
      <w:pPr>
        <w:ind w:left="720" w:right="108" w:hanging="360"/>
        <w:rPr>
          <w:rFonts w:eastAsia="MS Mincho"/>
        </w:rPr>
      </w:pPr>
    </w:p>
    <w:p w14:paraId="05D474B9" w14:textId="77777777" w:rsidR="006467DE" w:rsidRPr="00123642" w:rsidRDefault="006467DE" w:rsidP="00C23C93">
      <w:pPr>
        <w:pStyle w:val="ListParagraph"/>
        <w:numPr>
          <w:ilvl w:val="0"/>
          <w:numId w:val="18"/>
        </w:numPr>
        <w:ind w:right="108"/>
        <w:rPr>
          <w:rFonts w:eastAsia="MS Mincho"/>
        </w:rPr>
      </w:pPr>
      <w:r w:rsidRPr="00123642">
        <w:rPr>
          <w:rFonts w:eastAsia="MS Mincho"/>
          <w:b/>
        </w:rPr>
        <w:t>NOTE</w:t>
      </w:r>
      <w:r w:rsidRPr="00123642">
        <w:rPr>
          <w:rFonts w:eastAsia="MS Mincho"/>
        </w:rPr>
        <w:t xml:space="preserve">: The </w:t>
      </w:r>
      <w:r w:rsidR="00526170" w:rsidRPr="00123642">
        <w:rPr>
          <w:rFonts w:eastAsia="MS Mincho"/>
        </w:rPr>
        <w:t xml:space="preserve">Vendor </w:t>
      </w:r>
      <w:r w:rsidR="00571AFA" w:rsidRPr="00123642">
        <w:rPr>
          <w:rFonts w:eastAsia="MS Mincho"/>
        </w:rPr>
        <w:t>{Bidder}</w:t>
      </w:r>
      <w:r w:rsidRPr="00123642">
        <w:rPr>
          <w:rFonts w:eastAsia="MS Mincho"/>
        </w:rPr>
        <w:t xml:space="preserve"> should clearly identify management, supervisory or other key staff that will be assigned only during the mobilization</w:t>
      </w:r>
      <w:r w:rsidR="00F611A9" w:rsidRPr="00123642">
        <w:rPr>
          <w:rFonts w:eastAsia="MS Mincho"/>
        </w:rPr>
        <w:t>;</w:t>
      </w:r>
    </w:p>
    <w:p w14:paraId="428EA164" w14:textId="77777777" w:rsidR="006467DE" w:rsidRPr="00123642" w:rsidRDefault="006467DE" w:rsidP="00D56C5F">
      <w:pPr>
        <w:ind w:left="720" w:right="108" w:hanging="360"/>
        <w:rPr>
          <w:rFonts w:eastAsia="MS Mincho"/>
        </w:rPr>
      </w:pPr>
    </w:p>
    <w:p w14:paraId="74D25E67" w14:textId="753BAFC6" w:rsidR="006467DE" w:rsidRPr="00123642" w:rsidRDefault="006467DE" w:rsidP="00C23C93">
      <w:pPr>
        <w:numPr>
          <w:ilvl w:val="0"/>
          <w:numId w:val="18"/>
        </w:numPr>
        <w:ind w:right="108"/>
        <w:rPr>
          <w:rFonts w:eastAsia="MS Mincho"/>
        </w:rPr>
      </w:pPr>
      <w:r w:rsidRPr="00123642">
        <w:rPr>
          <w:rFonts w:eastAsia="MS Mincho"/>
        </w:rPr>
        <w:t xml:space="preserve">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plan for recruitment of staff required to provide all services required by the </w:t>
      </w:r>
      <w:r w:rsidR="002118DC">
        <w:rPr>
          <w:rFonts w:eastAsia="MS Mincho"/>
        </w:rPr>
        <w:t>Bid Solicitation</w:t>
      </w:r>
      <w:r w:rsidRPr="00123642">
        <w:rPr>
          <w:rFonts w:eastAsia="MS Mincho"/>
        </w:rPr>
        <w:t xml:space="preserve"> on the </w:t>
      </w:r>
      <w:r w:rsidR="002118DC">
        <w:rPr>
          <w:rFonts w:eastAsia="MS Mincho"/>
        </w:rPr>
        <w:t>Blanket P.O.</w:t>
      </w:r>
      <w:r w:rsidRPr="00123642">
        <w:rPr>
          <w:rFonts w:eastAsia="MS Mincho"/>
        </w:rPr>
        <w:t xml:space="preserve"> start date at the end of the mobilization period covering </w:t>
      </w:r>
      <w:r w:rsidR="0074654B" w:rsidRPr="00123642">
        <w:t xml:space="preserve">45 </w:t>
      </w:r>
      <w:r w:rsidR="00E43DEC">
        <w:t>Calendar Days</w:t>
      </w:r>
      <w:r w:rsidR="00F611A9" w:rsidRPr="00123642">
        <w:rPr>
          <w:rFonts w:eastAsia="MS Mincho"/>
        </w:rPr>
        <w:t>; and</w:t>
      </w:r>
    </w:p>
    <w:p w14:paraId="457C96E5" w14:textId="77777777" w:rsidR="006467DE" w:rsidRPr="00123642" w:rsidRDefault="006467DE" w:rsidP="00D56C5F">
      <w:pPr>
        <w:ind w:left="720" w:right="108" w:hanging="360"/>
        <w:rPr>
          <w:rFonts w:eastAsia="MS Mincho"/>
        </w:rPr>
      </w:pPr>
    </w:p>
    <w:p w14:paraId="0F728E7D" w14:textId="7D2FBD16" w:rsidR="00486B89" w:rsidRDefault="006467DE" w:rsidP="00C23C93">
      <w:pPr>
        <w:pStyle w:val="ListParagraph"/>
        <w:numPr>
          <w:ilvl w:val="0"/>
          <w:numId w:val="18"/>
        </w:numPr>
        <w:ind w:right="108"/>
        <w:rPr>
          <w:rFonts w:eastAsia="MS Mincho"/>
          <w:b/>
        </w:rPr>
      </w:pPr>
      <w:r w:rsidRPr="00123642">
        <w:rPr>
          <w:rFonts w:eastAsia="MS Mincho"/>
        </w:rPr>
        <w:t xml:space="preserve">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plan for the purchase and distribution of equipment, inventory, supplies, materials, etc. that will be required to begin work on the </w:t>
      </w:r>
      <w:r w:rsidR="002118DC">
        <w:rPr>
          <w:rFonts w:eastAsia="MS Mincho"/>
        </w:rPr>
        <w:t>Blanket P.O.</w:t>
      </w:r>
      <w:r w:rsidRPr="00123642">
        <w:rPr>
          <w:rFonts w:eastAsia="MS Mincho"/>
        </w:rPr>
        <w:t xml:space="preserve"> on the required start date.</w:t>
      </w:r>
      <w:r w:rsidR="00123642" w:rsidRPr="00C65B22">
        <w:rPr>
          <w:rFonts w:eastAsia="MS Mincho"/>
          <w:b/>
        </w:rPr>
        <w:t xml:space="preserve"> </w:t>
      </w:r>
    </w:p>
    <w:p w14:paraId="6155DCBE" w14:textId="77777777" w:rsidR="0078678B" w:rsidRPr="00C65B22" w:rsidRDefault="0078678B" w:rsidP="0078678B">
      <w:pPr>
        <w:pStyle w:val="ListParagraph"/>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6DD88329" w14:textId="06739E19" w:rsidR="00AA3B67" w:rsidRDefault="00113905" w:rsidP="00851065">
      <w:pPr>
        <w:ind w:right="108"/>
      </w:pPr>
      <w:r>
        <w:t>Not applicable to this procurement.</w:t>
      </w:r>
    </w:p>
    <w:p w14:paraId="1C84D783" w14:textId="77777777" w:rsidR="00113905" w:rsidRPr="00C65B22" w:rsidRDefault="00113905"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7CFABE7E" w14:textId="2687DA94" w:rsidR="00AA664E" w:rsidRDefault="00113905" w:rsidP="00113905">
      <w:pPr>
        <w:rPr>
          <w:rFonts w:eastAsia="MS Mincho"/>
          <w:b/>
        </w:rPr>
      </w:pPr>
      <w:r>
        <w:t>Not applicable to this procurement.</w:t>
      </w:r>
    </w:p>
    <w:p w14:paraId="3A6ADF6F" w14:textId="77777777" w:rsidR="005E36CC" w:rsidRDefault="005E36CC" w:rsidP="00851065">
      <w:pPr>
        <w:ind w:left="360" w:right="108" w:hanging="360"/>
        <w:rPr>
          <w:rFonts w:eastAsia="MS Mincho"/>
          <w:b/>
        </w:rPr>
      </w:pPr>
    </w:p>
    <w:p w14:paraId="741D39DF" w14:textId="77777777" w:rsidR="00113905" w:rsidRPr="00A15F25" w:rsidRDefault="00113905" w:rsidP="00C23C93">
      <w:pPr>
        <w:keepNext/>
        <w:numPr>
          <w:ilvl w:val="4"/>
          <w:numId w:val="3"/>
        </w:numPr>
        <w:outlineLvl w:val="4"/>
        <w:rPr>
          <w:rFonts w:ascii="Arial Narrow" w:hAnsi="Arial Narrow" w:cs="Arial"/>
          <w:b/>
          <w:caps/>
          <w:color w:val="000000"/>
          <w:szCs w:val="22"/>
          <w:u w:val="single"/>
        </w:rPr>
      </w:pPr>
      <w:r w:rsidRPr="00A15F25">
        <w:rPr>
          <w:rFonts w:ascii="Arial Narrow" w:hAnsi="Arial Narrow" w:cs="Arial"/>
          <w:b/>
          <w:caps/>
          <w:color w:val="000000"/>
          <w:szCs w:val="22"/>
          <w:u w:val="single"/>
        </w:rPr>
        <w:t>Operations PLAN(S)</w:t>
      </w:r>
    </w:p>
    <w:p w14:paraId="20421BF2" w14:textId="77777777" w:rsidR="00113905" w:rsidRPr="00A15F25" w:rsidRDefault="00113905" w:rsidP="00113905"/>
    <w:p w14:paraId="2336D72D" w14:textId="7B5D1E53" w:rsidR="00113905" w:rsidRPr="00A15F25" w:rsidRDefault="00113905" w:rsidP="00113905">
      <w:r w:rsidRPr="00A15F25">
        <w:t xml:space="preserve">The Vendor {Bidder} </w:t>
      </w:r>
      <w:r w:rsidR="00F31F58">
        <w:t>should</w:t>
      </w:r>
      <w:r w:rsidRPr="00A15F25">
        <w:t xml:space="preserve"> provide its draft plan to accomplish all work required by this </w:t>
      </w:r>
      <w:r w:rsidR="002118DC">
        <w:t xml:space="preserve">Blanket </w:t>
      </w:r>
      <w:r w:rsidR="00A3786D">
        <w:t>P.O.</w:t>
      </w:r>
      <w:r w:rsidRPr="00A15F25">
        <w:t xml:space="preserve">  The </w:t>
      </w:r>
      <w:r>
        <w:t>o</w:t>
      </w:r>
      <w:r w:rsidRPr="00A15F25">
        <w:t xml:space="preserve">perations </w:t>
      </w:r>
      <w:r>
        <w:t>p</w:t>
      </w:r>
      <w:r w:rsidRPr="00A15F25">
        <w:t>lan shall</w:t>
      </w:r>
      <w:r>
        <w:t>, at a minimum</w:t>
      </w:r>
      <w:r w:rsidRPr="00A15F25">
        <w:t xml:space="preserve">:  </w:t>
      </w:r>
    </w:p>
    <w:p w14:paraId="09E99F09" w14:textId="77777777" w:rsidR="00113905" w:rsidRPr="00A15F25" w:rsidRDefault="00113905" w:rsidP="00113905"/>
    <w:p w14:paraId="6286CCE5" w14:textId="7AC27D56" w:rsidR="00113905" w:rsidRPr="00004186" w:rsidRDefault="00113905" w:rsidP="00C23C93">
      <w:pPr>
        <w:pStyle w:val="ListParagraph"/>
        <w:numPr>
          <w:ilvl w:val="0"/>
          <w:numId w:val="61"/>
        </w:numPr>
        <w:outlineLvl w:val="2"/>
        <w:rPr>
          <w:rFonts w:cs="Arial"/>
          <w:bCs/>
          <w:szCs w:val="26"/>
        </w:rPr>
      </w:pPr>
      <w:bookmarkStart w:id="1143" w:name="_Toc493596184"/>
      <w:bookmarkStart w:id="1144" w:name="_Toc517167581"/>
      <w:r>
        <w:rPr>
          <w:rFonts w:cs="Arial"/>
          <w:bCs/>
          <w:szCs w:val="26"/>
        </w:rPr>
        <w:t>Demonstrate the Vendor’s {Bidder’s} methodology to assume all o</w:t>
      </w:r>
      <w:r w:rsidRPr="00004186">
        <w:rPr>
          <w:rFonts w:cs="Arial"/>
          <w:bCs/>
          <w:szCs w:val="26"/>
        </w:rPr>
        <w:t xml:space="preserve">peration and </w:t>
      </w:r>
      <w:r>
        <w:rPr>
          <w:rFonts w:cs="Arial"/>
          <w:bCs/>
          <w:szCs w:val="26"/>
        </w:rPr>
        <w:t>m</w:t>
      </w:r>
      <w:r w:rsidRPr="00004186">
        <w:rPr>
          <w:rFonts w:cs="Arial"/>
          <w:bCs/>
          <w:szCs w:val="26"/>
        </w:rPr>
        <w:t>anagement</w:t>
      </w:r>
      <w:r>
        <w:rPr>
          <w:rFonts w:cs="Arial"/>
          <w:bCs/>
          <w:szCs w:val="26"/>
        </w:rPr>
        <w:t xml:space="preserve"> of parts supply and distribution for the NJDOT </w:t>
      </w:r>
      <w:r w:rsidRPr="00004186">
        <w:rPr>
          <w:rFonts w:cs="Arial"/>
          <w:bCs/>
          <w:szCs w:val="26"/>
        </w:rPr>
        <w:t xml:space="preserve">in accordance with Section 3 of this </w:t>
      </w:r>
      <w:bookmarkEnd w:id="1143"/>
      <w:r w:rsidR="002118DC">
        <w:rPr>
          <w:rFonts w:cs="Arial"/>
          <w:bCs/>
          <w:szCs w:val="26"/>
        </w:rPr>
        <w:t>Bid Solicitation</w:t>
      </w:r>
      <w:r w:rsidR="0055096D">
        <w:rPr>
          <w:rFonts w:cs="Arial"/>
          <w:bCs/>
          <w:szCs w:val="26"/>
        </w:rPr>
        <w:t>; and</w:t>
      </w:r>
      <w:bookmarkEnd w:id="1144"/>
    </w:p>
    <w:p w14:paraId="686F68F9" w14:textId="77777777" w:rsidR="00113905" w:rsidRDefault="00113905" w:rsidP="00113905"/>
    <w:p w14:paraId="151AF4FF" w14:textId="34BC8F84" w:rsidR="00113905" w:rsidRPr="00004186" w:rsidRDefault="00113905" w:rsidP="00C23C93">
      <w:pPr>
        <w:pStyle w:val="ListParagraph"/>
        <w:numPr>
          <w:ilvl w:val="0"/>
          <w:numId w:val="61"/>
        </w:numPr>
        <w:outlineLvl w:val="2"/>
        <w:rPr>
          <w:rFonts w:cs="Arial"/>
          <w:bCs/>
          <w:szCs w:val="26"/>
        </w:rPr>
      </w:pPr>
      <w:bookmarkStart w:id="1145" w:name="_Toc493596185"/>
      <w:bookmarkStart w:id="1146" w:name="_Toc517167582"/>
      <w:r>
        <w:rPr>
          <w:rFonts w:cs="Arial"/>
          <w:bCs/>
          <w:szCs w:val="26"/>
        </w:rPr>
        <w:t>Identify and demonstrate how the Vendor’s {Bidder’s} proposed</w:t>
      </w:r>
      <w:r w:rsidRPr="00004186">
        <w:rPr>
          <w:rFonts w:cs="Arial"/>
          <w:bCs/>
          <w:szCs w:val="26"/>
        </w:rPr>
        <w:t xml:space="preserve"> software shall be installed and </w:t>
      </w:r>
      <w:r>
        <w:rPr>
          <w:rFonts w:cs="Arial"/>
          <w:bCs/>
          <w:szCs w:val="26"/>
        </w:rPr>
        <w:t>perform</w:t>
      </w:r>
      <w:r w:rsidRPr="00004186">
        <w:rPr>
          <w:rFonts w:cs="Arial"/>
          <w:bCs/>
          <w:szCs w:val="26"/>
        </w:rPr>
        <w:t xml:space="preserve"> in accordance with this </w:t>
      </w:r>
      <w:r w:rsidR="002118DC">
        <w:rPr>
          <w:rFonts w:cs="Arial"/>
          <w:bCs/>
          <w:szCs w:val="26"/>
        </w:rPr>
        <w:t>Bid Solicitation</w:t>
      </w:r>
      <w:r w:rsidRPr="00004186">
        <w:rPr>
          <w:rFonts w:cs="Arial"/>
          <w:bCs/>
          <w:szCs w:val="26"/>
        </w:rPr>
        <w:t xml:space="preserve"> and </w:t>
      </w:r>
      <w:r>
        <w:rPr>
          <w:rFonts w:cs="Arial"/>
          <w:bCs/>
          <w:szCs w:val="26"/>
        </w:rPr>
        <w:t>the resulting</w:t>
      </w:r>
      <w:r w:rsidRPr="00004186">
        <w:rPr>
          <w:rFonts w:cs="Arial"/>
          <w:bCs/>
          <w:szCs w:val="26"/>
        </w:rPr>
        <w:t xml:space="preserve"> </w:t>
      </w:r>
      <w:r w:rsidR="002118DC">
        <w:rPr>
          <w:rFonts w:cs="Arial"/>
          <w:bCs/>
          <w:szCs w:val="26"/>
        </w:rPr>
        <w:t xml:space="preserve">Blanket </w:t>
      </w:r>
      <w:bookmarkEnd w:id="1145"/>
      <w:r w:rsidR="00A3786D">
        <w:rPr>
          <w:rFonts w:cs="Arial"/>
          <w:bCs/>
          <w:szCs w:val="26"/>
        </w:rPr>
        <w:t>P.O.</w:t>
      </w:r>
      <w:bookmarkEnd w:id="1146"/>
    </w:p>
    <w:p w14:paraId="610FEAD9" w14:textId="77777777" w:rsidR="00757979" w:rsidRDefault="00757979" w:rsidP="00C65B22"/>
    <w:p w14:paraId="018359F6" w14:textId="1FAA7F8F" w:rsidR="00A31716" w:rsidRPr="00122073" w:rsidRDefault="00A31716" w:rsidP="00CC4B8C">
      <w:pPr>
        <w:pStyle w:val="Heading5"/>
      </w:pPr>
      <w:r w:rsidRPr="00122073">
        <w:t>PARTS COST AND PRICING</w:t>
      </w:r>
    </w:p>
    <w:p w14:paraId="271EE6E5" w14:textId="77777777" w:rsidR="00A31716" w:rsidRPr="00122073" w:rsidRDefault="00A31716" w:rsidP="00A31716"/>
    <w:p w14:paraId="678C9F54" w14:textId="23B08D64" w:rsidR="00A31716" w:rsidRPr="00290F85" w:rsidRDefault="00A31716" w:rsidP="00A31716">
      <w:r w:rsidRPr="00290F85">
        <w:t xml:space="preserve">The Vendor {Bidder} shall provide the price list(s) for those parts to be supplied under this </w:t>
      </w:r>
      <w:r w:rsidR="002118DC">
        <w:t xml:space="preserve">Blanket </w:t>
      </w:r>
      <w:r w:rsidR="00A3786D">
        <w:t>P.O.</w:t>
      </w:r>
      <w:r w:rsidRPr="00290F85">
        <w:t xml:space="preserve">  These price lists will be used for market basket evaluation purposes only and will not be considered parts pricing for the duration of this </w:t>
      </w:r>
      <w:r w:rsidR="002118DC">
        <w:t xml:space="preserve">Blanket </w:t>
      </w:r>
      <w:r w:rsidR="00A3786D">
        <w:t>P.O.</w:t>
      </w:r>
      <w:r w:rsidRPr="00290F85">
        <w:t xml:space="preserve">  See Section 6.7.2 for additional information.</w:t>
      </w:r>
    </w:p>
    <w:p w14:paraId="0CE312BC" w14:textId="77777777" w:rsidR="001C2DE8" w:rsidRPr="00290F85" w:rsidRDefault="001C2DE8" w:rsidP="00A31716"/>
    <w:p w14:paraId="555B0E40" w14:textId="6B800E26" w:rsidR="001C2DE8" w:rsidRPr="00122073" w:rsidRDefault="001C2DE8" w:rsidP="00A31716">
      <w:r w:rsidRPr="00290F85">
        <w:t xml:space="preserve">Please note that parts pricing will be evaluated for cost reasonableness prior to conducting the market basket analysis. If pricing is determined to be unreasonable, the </w:t>
      </w:r>
      <w:r w:rsidR="006C3964">
        <w:t>Quote</w:t>
      </w:r>
      <w:r w:rsidRPr="00290F85">
        <w:t xml:space="preserve"> may be deemed non-responsive</w:t>
      </w:r>
      <w:r w:rsidRPr="00290F85">
        <w:rPr>
          <w:color w:val="0000FF"/>
        </w:rPr>
        <w:t>.</w:t>
      </w:r>
      <w:r>
        <w:rPr>
          <w:color w:val="0000FF"/>
        </w:rPr>
        <w:t xml:space="preserve"> </w:t>
      </w:r>
    </w:p>
    <w:p w14:paraId="4176D105" w14:textId="77777777" w:rsidR="00A31716" w:rsidRDefault="00A31716" w:rsidP="00C65B22"/>
    <w:p w14:paraId="3AB16A0A" w14:textId="77777777" w:rsidR="00757979" w:rsidRPr="00FC6592" w:rsidRDefault="00DA74B9" w:rsidP="00C13667">
      <w:pPr>
        <w:pStyle w:val="Heading3"/>
        <w:keepNext/>
        <w:rPr>
          <w:rFonts w:eastAsia="MS Mincho"/>
        </w:rPr>
      </w:pPr>
      <w:bookmarkStart w:id="1147" w:name="_Toc400531502"/>
      <w:bookmarkStart w:id="1148" w:name="_Toc428533973"/>
      <w:bookmarkStart w:id="1149" w:name="_Toc517167583"/>
      <w:r w:rsidRPr="00FC6592">
        <w:rPr>
          <w:rFonts w:eastAsia="MS Mincho"/>
          <w:caps w:val="0"/>
        </w:rPr>
        <w:t>ORGANIZATIONAL SUPPORT AND EXPERIENCE</w:t>
      </w:r>
      <w:bookmarkEnd w:id="1147"/>
      <w:bookmarkEnd w:id="1148"/>
      <w:bookmarkEnd w:id="1149"/>
    </w:p>
    <w:p w14:paraId="433DC7FE" w14:textId="77777777" w:rsidR="00757979" w:rsidRDefault="00757979" w:rsidP="00C13667">
      <w:pPr>
        <w:keepNext/>
      </w:pPr>
    </w:p>
    <w:p w14:paraId="342E2441" w14:textId="1129F2D0" w:rsidR="00757979" w:rsidRDefault="00757979" w:rsidP="00C13667">
      <w:pPr>
        <w:keepNext/>
      </w:pPr>
      <w:r w:rsidRPr="00BD49D3">
        <w:t xml:space="preserve">The </w:t>
      </w:r>
      <w:r w:rsidR="00526170">
        <w:t xml:space="preserve">Vendor </w:t>
      </w:r>
      <w:r w:rsidR="00571AFA">
        <w:t>{</w:t>
      </w:r>
      <w:r w:rsidR="00571AFA" w:rsidRPr="00883370">
        <w:t>Bidder}</w:t>
      </w:r>
      <w:r w:rsidRPr="00883370">
        <w:t xml:space="preserve"> 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2118DC">
        <w:t>Bid Solicitation</w:t>
      </w:r>
      <w:r w:rsidRPr="00BD49D3">
        <w:t>.</w:t>
      </w:r>
      <w:r>
        <w:t xml:space="preserve">  </w:t>
      </w:r>
    </w:p>
    <w:p w14:paraId="6931A84E" w14:textId="77777777" w:rsidR="0028495E" w:rsidRPr="00BD49D3" w:rsidRDefault="0028495E" w:rsidP="00C65B22"/>
    <w:p w14:paraId="3112983F" w14:textId="189B23B4"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6C3964">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60C48C70" w:rsidR="00757979" w:rsidRPr="00F85DB9" w:rsidRDefault="00757979" w:rsidP="002F0497">
      <w:pPr>
        <w:keepNext/>
      </w:pPr>
      <w:r w:rsidRPr="00122073">
        <w:t xml:space="preserve">The </w:t>
      </w:r>
      <w:r w:rsidR="00526170" w:rsidRPr="00122073">
        <w:t xml:space="preserve">Vendor </w:t>
      </w:r>
      <w:r w:rsidR="00571AFA" w:rsidRPr="00122073">
        <w:t>{Bidder}</w:t>
      </w:r>
      <w:r w:rsidRPr="00122073">
        <w:t xml:space="preserve"> should include the address of the </w:t>
      </w:r>
      <w:r w:rsidR="00526170" w:rsidRPr="00122073">
        <w:t>Vendor</w:t>
      </w:r>
      <w:r w:rsidR="008A515B" w:rsidRPr="00122073">
        <w:t>’s</w:t>
      </w:r>
      <w:r w:rsidR="00526170" w:rsidRPr="00122073">
        <w:t xml:space="preserve"> </w:t>
      </w:r>
      <w:r w:rsidR="00A11339" w:rsidRPr="00122073">
        <w:t>{Bidder’s}</w:t>
      </w:r>
      <w:r w:rsidRPr="00122073">
        <w:t xml:space="preserve"> office where responsibility for managing the </w:t>
      </w:r>
      <w:r w:rsidR="002118DC">
        <w:t>Blanket P.O.</w:t>
      </w:r>
      <w:r w:rsidRPr="00122073">
        <w:t xml:space="preserve"> will take place.  The </w:t>
      </w:r>
      <w:r w:rsidR="00526170" w:rsidRPr="00122073">
        <w:t xml:space="preserve">Vendor </w:t>
      </w:r>
      <w:r w:rsidR="00571AFA" w:rsidRPr="00122073">
        <w:t>{Bidder}</w:t>
      </w:r>
      <w:r w:rsidRPr="00122073">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47192488" w:rsidR="00757979" w:rsidRDefault="002118DC" w:rsidP="00C23C93">
      <w:pPr>
        <w:pStyle w:val="BodyText3"/>
        <w:keepNext/>
        <w:numPr>
          <w:ilvl w:val="0"/>
          <w:numId w:val="19"/>
        </w:numPr>
      </w:pPr>
      <w:r>
        <w:rPr>
          <w:b/>
          <w:u w:val="single"/>
        </w:rPr>
        <w:t>Blanket P.O.</w:t>
      </w:r>
      <w:r w:rsidR="00757979">
        <w:rPr>
          <w:b/>
          <w:u w:val="single"/>
        </w:rPr>
        <w:t>-Specific Chart</w:t>
      </w:r>
      <w:r w:rsidR="00757979">
        <w:t xml:space="preserve">.  </w:t>
      </w:r>
      <w:r w:rsidR="00757979" w:rsidRPr="00F85DB9">
        <w:t xml:space="preserve">The </w:t>
      </w:r>
      <w:r w:rsidR="00526170">
        <w:t xml:space="preserve">Vendor </w:t>
      </w:r>
      <w:r w:rsidR="00571AFA">
        <w:t>{</w:t>
      </w:r>
      <w:r w:rsidR="00571AFA" w:rsidRPr="00122073">
        <w:t>Bidder}</w:t>
      </w:r>
      <w:r w:rsidR="00757979" w:rsidRPr="00122073">
        <w:t xml:space="preserve"> should include a </w:t>
      </w:r>
      <w:r>
        <w:t>Blanket P.O.</w:t>
      </w:r>
      <w:r w:rsidR="00757979" w:rsidRPr="00122073">
        <w:t xml:space="preserve"> organization chart, with names showing management, supervisory and other key personnel (including </w:t>
      </w:r>
      <w:r w:rsidR="008C514F" w:rsidRPr="00122073">
        <w:t xml:space="preserve">Subcontractor </w:t>
      </w:r>
      <w:r w:rsidR="00757979" w:rsidRPr="00122073">
        <w:t xml:space="preserve">management, supervisory, or other key personnel) to be assigned to the </w:t>
      </w:r>
      <w:r>
        <w:t xml:space="preserve">Blanket </w:t>
      </w:r>
      <w:r w:rsidR="00A3786D">
        <w:t>P.O.</w:t>
      </w:r>
      <w:r w:rsidR="00757979" w:rsidRPr="00122073">
        <w:t xml:space="preserve">  The chart should include</w:t>
      </w:r>
      <w:r w:rsidR="00757979" w:rsidRPr="00F85DB9">
        <w:t xml:space="preserve"> the labor category and title of each such individual</w:t>
      </w:r>
      <w:r w:rsidR="00F611A9">
        <w:t>; and</w:t>
      </w:r>
    </w:p>
    <w:p w14:paraId="72351F27" w14:textId="77777777" w:rsidR="00757979" w:rsidRDefault="00757979" w:rsidP="00757979">
      <w:pPr>
        <w:pStyle w:val="BodyText3"/>
      </w:pPr>
    </w:p>
    <w:p w14:paraId="7AF91FDD" w14:textId="3062AD79" w:rsidR="00757979" w:rsidRPr="00122073" w:rsidRDefault="00757979" w:rsidP="00C23C93">
      <w:pPr>
        <w:pStyle w:val="BodyText3"/>
        <w:numPr>
          <w:ilvl w:val="0"/>
          <w:numId w:val="19"/>
        </w:numPr>
      </w:pPr>
      <w:r w:rsidRPr="00E475F0">
        <w:rPr>
          <w:b/>
          <w:u w:val="single"/>
        </w:rPr>
        <w:t>Chart for Entire Firm</w:t>
      </w:r>
      <w:r>
        <w:t xml:space="preserve">.  </w:t>
      </w:r>
      <w:r w:rsidRPr="00F85DB9">
        <w:t xml:space="preserve">The </w:t>
      </w:r>
      <w:r w:rsidR="00526170">
        <w:t xml:space="preserve">Vendor </w:t>
      </w:r>
      <w:r w:rsidR="00571AFA">
        <w:t>{</w:t>
      </w:r>
      <w:r w:rsidR="00571AFA" w:rsidRPr="00122073">
        <w:t>Bidder}</w:t>
      </w:r>
      <w:r w:rsidRPr="00122073">
        <w:t xml:space="preserve"> should include an organization chart showing the </w:t>
      </w:r>
      <w:r w:rsidR="00526170" w:rsidRPr="00122073">
        <w:t>Vendor</w:t>
      </w:r>
      <w:r w:rsidR="008A515B" w:rsidRPr="00122073">
        <w:t>’s</w:t>
      </w:r>
      <w:r w:rsidR="00526170" w:rsidRPr="00122073">
        <w:t xml:space="preserve"> </w:t>
      </w:r>
      <w:r w:rsidR="00A11339" w:rsidRPr="00122073">
        <w:t>{Bidder’s}</w:t>
      </w:r>
      <w:r w:rsidRPr="00122073">
        <w:t xml:space="preserve"> entire organizational structure.  This chart should show the relationship of the individuals assigned to the </w:t>
      </w:r>
      <w:r w:rsidR="002118DC">
        <w:t>Blanket P.O.</w:t>
      </w:r>
      <w:r w:rsidRPr="00122073">
        <w:t xml:space="preserve"> to the </w:t>
      </w:r>
      <w:r w:rsidR="00526170" w:rsidRPr="00122073">
        <w:t>Vendor</w:t>
      </w:r>
      <w:r w:rsidR="008A515B" w:rsidRPr="00122073">
        <w:t>’s</w:t>
      </w:r>
      <w:r w:rsidR="00526170" w:rsidRPr="00122073">
        <w:t xml:space="preserve"> </w:t>
      </w:r>
      <w:r w:rsidR="00A11339" w:rsidRPr="00122073">
        <w:t>{Bidder’s}</w:t>
      </w:r>
      <w:r w:rsidRPr="00122073">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2F226B92" w:rsidR="00757979" w:rsidRPr="00122073" w:rsidRDefault="00757979" w:rsidP="002F0497">
      <w:pPr>
        <w:keepNext/>
      </w:pPr>
      <w:r w:rsidRPr="00122073">
        <w:t xml:space="preserve">Detailed resumes should be submitted for all management, supervisory, and key personnel to be assigned to the </w:t>
      </w:r>
      <w:r w:rsidR="002118DC">
        <w:t xml:space="preserve">Blanket </w:t>
      </w:r>
      <w:r w:rsidR="00A3786D">
        <w:t>P.O.</w:t>
      </w:r>
      <w:r w:rsidRPr="00122073">
        <w:t xml:space="preserve">  Resumes should emphasize relevant qualifications and experience of these individuals in successfully completing </w:t>
      </w:r>
      <w:r w:rsidR="002118DC">
        <w:t>Blanket P.O.s</w:t>
      </w:r>
      <w:r w:rsidRPr="00122073">
        <w:t xml:space="preserve"> of a similar size and scope to those required by this </w:t>
      </w:r>
      <w:r w:rsidR="002118DC">
        <w:t>Bid Solicitation</w:t>
      </w:r>
      <w:r w:rsidRPr="00122073">
        <w:t>.  Resumes should include the following:</w:t>
      </w:r>
    </w:p>
    <w:p w14:paraId="6190A5A7" w14:textId="77777777" w:rsidR="00757979" w:rsidRPr="00122073" w:rsidRDefault="00757979" w:rsidP="00C65B22"/>
    <w:p w14:paraId="052FDBDA" w14:textId="10EB8C96" w:rsidR="00757979" w:rsidRPr="00122073" w:rsidRDefault="00757979" w:rsidP="00C23C93">
      <w:pPr>
        <w:pStyle w:val="ListParagraph"/>
        <w:numPr>
          <w:ilvl w:val="0"/>
          <w:numId w:val="20"/>
        </w:numPr>
      </w:pPr>
      <w:r w:rsidRPr="00122073">
        <w:t xml:space="preserve">The individual's previous experience in completing each similar </w:t>
      </w:r>
      <w:r w:rsidR="002118DC">
        <w:t>Blanket P.O.</w:t>
      </w:r>
      <w:r w:rsidR="00F611A9" w:rsidRPr="00122073">
        <w:t>;</w:t>
      </w:r>
    </w:p>
    <w:p w14:paraId="1811E80E" w14:textId="77777777" w:rsidR="00F611A9" w:rsidRPr="00122073" w:rsidRDefault="00F611A9" w:rsidP="00F611A9">
      <w:pPr>
        <w:pStyle w:val="ListParagraph"/>
      </w:pPr>
    </w:p>
    <w:p w14:paraId="02001ADC" w14:textId="51AC8F82" w:rsidR="00757979" w:rsidRPr="00122073" w:rsidRDefault="00757979" w:rsidP="00C23C93">
      <w:pPr>
        <w:pStyle w:val="ListParagraph"/>
        <w:numPr>
          <w:ilvl w:val="0"/>
          <w:numId w:val="20"/>
        </w:numPr>
      </w:pPr>
      <w:r w:rsidRPr="00122073">
        <w:t xml:space="preserve">Beginning and ending dates for each similar </w:t>
      </w:r>
      <w:r w:rsidR="002118DC">
        <w:t>Blanket P.O.</w:t>
      </w:r>
      <w:r w:rsidR="00F611A9" w:rsidRPr="00122073">
        <w:t>;</w:t>
      </w:r>
    </w:p>
    <w:p w14:paraId="59131F1F" w14:textId="77777777" w:rsidR="00F611A9" w:rsidRPr="00122073" w:rsidRDefault="00F611A9" w:rsidP="00F611A9">
      <w:pPr>
        <w:pStyle w:val="ListParagraph"/>
      </w:pPr>
    </w:p>
    <w:p w14:paraId="4D9DC0C1" w14:textId="694C3CED" w:rsidR="00757979" w:rsidRPr="00122073" w:rsidRDefault="00757979" w:rsidP="00C23C93">
      <w:pPr>
        <w:pStyle w:val="ListParagraph"/>
        <w:numPr>
          <w:ilvl w:val="0"/>
          <w:numId w:val="20"/>
        </w:numPr>
      </w:pPr>
      <w:r w:rsidRPr="00122073">
        <w:t xml:space="preserve">A description of the </w:t>
      </w:r>
      <w:r w:rsidR="002118DC">
        <w:t>Blanket P.O.</w:t>
      </w:r>
      <w:r w:rsidRPr="00122073">
        <w:t xml:space="preserve"> demonstrating how the individual's work on the completed </w:t>
      </w:r>
      <w:r w:rsidR="002118DC">
        <w:t>Blanket P.O.</w:t>
      </w:r>
      <w:r w:rsidRPr="00122073">
        <w:t xml:space="preserve"> relates to the individual's ability to contribute to successfully providing the services required by this </w:t>
      </w:r>
      <w:r w:rsidR="002118DC">
        <w:t>Bid Solicitation</w:t>
      </w:r>
      <w:r w:rsidR="00F611A9" w:rsidRPr="00122073">
        <w:t>; and</w:t>
      </w:r>
    </w:p>
    <w:p w14:paraId="37F88A73" w14:textId="77777777" w:rsidR="00F611A9" w:rsidRPr="00122073" w:rsidRDefault="00F611A9" w:rsidP="00F611A9">
      <w:pPr>
        <w:pStyle w:val="ListParagraph"/>
      </w:pPr>
    </w:p>
    <w:p w14:paraId="54E42B8D" w14:textId="3290EF68" w:rsidR="00757979" w:rsidRPr="00122073" w:rsidRDefault="00757979" w:rsidP="00C23C93">
      <w:pPr>
        <w:pStyle w:val="ListParagraph"/>
        <w:numPr>
          <w:ilvl w:val="0"/>
          <w:numId w:val="20"/>
        </w:numPr>
      </w:pPr>
      <w:r w:rsidRPr="00122073">
        <w:t xml:space="preserve">With respect to each similar </w:t>
      </w:r>
      <w:r w:rsidR="002118DC">
        <w:t>Blanket P.O.</w:t>
      </w:r>
      <w:r w:rsidRPr="00122073">
        <w:t>, the name and address of each reference together with a person to contact for a reference check and a telephone number.</w:t>
      </w:r>
    </w:p>
    <w:p w14:paraId="5067AEE4" w14:textId="77777777" w:rsidR="00757979" w:rsidRPr="00122073" w:rsidRDefault="00757979" w:rsidP="00C65B22"/>
    <w:p w14:paraId="34AD4588" w14:textId="77777777" w:rsidR="00757979" w:rsidRPr="00FD097D" w:rsidRDefault="00757979" w:rsidP="00C65B22">
      <w:r w:rsidRPr="00122073">
        <w:t xml:space="preserve">The </w:t>
      </w:r>
      <w:r w:rsidR="00526170" w:rsidRPr="00122073">
        <w:t xml:space="preserve">Vendor </w:t>
      </w:r>
      <w:r w:rsidR="00571AFA" w:rsidRPr="00122073">
        <w:t>{Bidder}</w:t>
      </w:r>
      <w:r w:rsidRPr="00122073">
        <w:t xml:space="preserve"> should provide detailed resumes for each </w:t>
      </w:r>
      <w:r w:rsidR="008C514F" w:rsidRPr="00122073">
        <w:rPr>
          <w:szCs w:val="22"/>
        </w:rPr>
        <w:t xml:space="preserve">Subcontractor’s </w:t>
      </w:r>
      <w:r w:rsidRPr="00122073">
        <w:t xml:space="preserve">management, supervisory, and other key personnel that demonstrate knowledge, ability, and experience relevant to that part of the work which the Subcontractor is designated to perform.  When a </w:t>
      </w:r>
      <w:r w:rsidR="00526170" w:rsidRPr="00122073">
        <w:t xml:space="preserve">Vendor </w:t>
      </w:r>
      <w:r w:rsidR="00571AFA" w:rsidRPr="00122073">
        <w:t>{Bidder}</w:t>
      </w:r>
      <w:r w:rsidRPr="00122073">
        <w:t xml:space="preserve"> submits resumes pursuant to this paragraph, the </w:t>
      </w:r>
      <w:r w:rsidR="00526170" w:rsidRPr="00122073">
        <w:t xml:space="preserve">Vendor </w:t>
      </w:r>
      <w:r w:rsidR="00571AFA" w:rsidRPr="00122073">
        <w:t>{Bidder}</w:t>
      </w:r>
      <w:r w:rsidRPr="00122073">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122073" w:rsidRDefault="00757979" w:rsidP="002F0497">
      <w:pPr>
        <w:keepNext/>
      </w:pPr>
      <w:r w:rsidRPr="00122073">
        <w:t xml:space="preserve">The </w:t>
      </w:r>
      <w:r w:rsidR="00526170" w:rsidRPr="00122073">
        <w:t xml:space="preserve">Vendor </w:t>
      </w:r>
      <w:r w:rsidR="00571AFA" w:rsidRPr="00122073">
        <w:t>{Bidder}</w:t>
      </w:r>
      <w:r w:rsidRPr="00122073">
        <w:t xml:space="preserve"> should include a list of backup staff that may be called upon to assist or replace primary individuals assigned.  Backup staff must be clearly identified as backup staff.</w:t>
      </w:r>
    </w:p>
    <w:p w14:paraId="028392AF" w14:textId="77777777" w:rsidR="00757979" w:rsidRPr="00122073" w:rsidRDefault="00757979" w:rsidP="00C65B22"/>
    <w:p w14:paraId="0C9EE97E" w14:textId="5A88160D" w:rsidR="00757979" w:rsidRPr="00F85DB9" w:rsidRDefault="00757979" w:rsidP="00C65B22">
      <w:r w:rsidRPr="00122073">
        <w:t xml:space="preserve">In the event the </w:t>
      </w:r>
      <w:r w:rsidR="00526170" w:rsidRPr="00122073">
        <w:t xml:space="preserve">Vendor </w:t>
      </w:r>
      <w:r w:rsidR="00571AFA" w:rsidRPr="00122073">
        <w:t>{Bidder}</w:t>
      </w:r>
      <w:r w:rsidRPr="00122073">
        <w:t xml:space="preserve"> must hire management, supervisory and/or key personnel if awarded the </w:t>
      </w:r>
      <w:r w:rsidR="002118DC">
        <w:t>Blanket P.O.</w:t>
      </w:r>
      <w:r w:rsidRPr="00122073">
        <w:t xml:space="preserve">, the </w:t>
      </w:r>
      <w:r w:rsidR="00526170" w:rsidRPr="00122073">
        <w:t xml:space="preserve">Vendor </w:t>
      </w:r>
      <w:r w:rsidR="00571AFA" w:rsidRPr="00122073">
        <w:t>{Bidder}</w:t>
      </w:r>
      <w:r w:rsidRPr="00122073">
        <w:t xml:space="preserve"> should include, as part of its recruitment plan, a plan to secure backup staff in the event personnel initially recruited need assistance or need to be replaced during the </w:t>
      </w:r>
      <w:r w:rsidR="002118DC">
        <w:t>Blanket P.O.</w:t>
      </w:r>
      <w:r w:rsidRPr="00122073">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3ED10DE4" w:rsidR="00710EE4" w:rsidRPr="00710EE4" w:rsidRDefault="00710EE4" w:rsidP="00710EE4">
      <w:pPr>
        <w:keepNext/>
      </w:pPr>
      <w:r w:rsidRPr="00710EE4">
        <w:t xml:space="preserve">The Vendor {Bidder} should provide a comprehensive listing of contracts of similar size and scope that it has successfully completed, as evidence of the Vendor’s {Bidder’s} ability to successfully complete services similar to those required by this </w:t>
      </w:r>
      <w:r w:rsidR="002118DC">
        <w:t>Bid Solicitation</w:t>
      </w:r>
      <w:r w:rsidRPr="00710EE4">
        <w:t xml:space="preserve">.  Emphasis should be placed on contracts that are similar in size and scope to the work required by this </w:t>
      </w:r>
      <w:r w:rsidR="002118DC">
        <w:t>Bid Solicitation</w:t>
      </w:r>
      <w:r w:rsidRPr="00710EE4">
        <w:t xml:space="preserve">.  A description of all such contracts should be included and should show how such contracts relate to the ability of the firm to complete the services required by this </w:t>
      </w:r>
      <w:r w:rsidR="002118DC">
        <w:t>Bid Solicitation</w:t>
      </w:r>
      <w:r w:rsidRPr="00710EE4">
        <w:t>.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14FB5D5F"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w:t>
      </w:r>
      <w:r w:rsidR="006C3964">
        <w:t>Quote</w:t>
      </w:r>
      <w:r w:rsidRPr="00710EE4">
        <w:t xml:space="preserve">, the Vendor’s {Bidder’s} omission of necessary disclosure information may be cause for rejection of the Vendor’s {Bidder’s} </w:t>
      </w:r>
      <w:proofErr w:type="gramStart"/>
      <w:r w:rsidR="006C3964">
        <w:t>Quote</w:t>
      </w:r>
      <w:proofErr w:type="gramEnd"/>
      <w:r w:rsidRPr="00710EE4">
        <w:t xml:space="preserve"> by the State.</w:t>
      </w:r>
    </w:p>
    <w:p w14:paraId="01BB548C" w14:textId="77777777" w:rsidR="00710EE4" w:rsidRPr="00710EE4" w:rsidRDefault="00710EE4" w:rsidP="00710EE4">
      <w:pPr>
        <w:keepNext/>
      </w:pPr>
    </w:p>
    <w:p w14:paraId="0AA72081" w14:textId="67012AF9" w:rsidR="00710EE4" w:rsidRPr="00710EE4" w:rsidRDefault="00710EE4" w:rsidP="00710EE4">
      <w:pPr>
        <w:keepNext/>
      </w:pPr>
      <w:r w:rsidRPr="00710EE4">
        <w:t xml:space="preserve">The Vendor {Bidder} should provide documented experience to demonstrate that each Subcontractor has successfully performed work on contracts of a similar size and scope to the work that the Subcontractor is designated to perform in the Vendor’s {Bidder’s} </w:t>
      </w:r>
      <w:r w:rsidR="006C3964">
        <w:t>Quote</w:t>
      </w:r>
      <w:r w:rsidRPr="00710EE4">
        <w:t>.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C50B6B9"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w:t>
      </w:r>
      <w:r w:rsidR="002118DC">
        <w:rPr>
          <w:rFonts w:cs="Arial"/>
        </w:rPr>
        <w:t xml:space="preserve">Blanket </w:t>
      </w:r>
      <w:r w:rsidR="00A3786D">
        <w:rPr>
          <w:rFonts w:cs="Arial"/>
        </w:rPr>
        <w:t>P.O.</w:t>
      </w:r>
      <w:r w:rsidRPr="002961CB">
        <w:rPr>
          <w:rFonts w:cs="Arial"/>
        </w:rPr>
        <w:t xml:space="preserve">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2118D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C23C93">
      <w:pPr>
        <w:pStyle w:val="ListParagraph"/>
        <w:numPr>
          <w:ilvl w:val="0"/>
          <w:numId w:val="4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C23C93">
      <w:pPr>
        <w:pStyle w:val="ListParagraph"/>
        <w:numPr>
          <w:ilvl w:val="0"/>
          <w:numId w:val="4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7F0A13D9" w:rsidR="00757979" w:rsidRPr="00B12E97" w:rsidRDefault="00757979" w:rsidP="00C65B22">
      <w:r w:rsidRPr="00B12E97">
        <w:t xml:space="preserve">If the information is not supplied with the </w:t>
      </w:r>
      <w:r w:rsidR="006C3964">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w:t>
      </w:r>
      <w:r w:rsidR="005F5E66">
        <w:t>Business Days</w:t>
      </w:r>
      <w:r w:rsidRPr="00B12E97">
        <w:t xml:space="preserve">, the State </w:t>
      </w:r>
      <w:r w:rsidRPr="00B86625">
        <w:t>may</w:t>
      </w:r>
      <w:r w:rsidRPr="00B12E97">
        <w:t xml:space="preserve"> deem the </w:t>
      </w:r>
      <w:proofErr w:type="gramStart"/>
      <w:r w:rsidR="006C3964">
        <w:t>Quote</w:t>
      </w:r>
      <w:proofErr w:type="gramEnd"/>
      <w:r w:rsidRPr="00B12E97">
        <w:t xml:space="preserve"> non-responsive.</w:t>
      </w:r>
    </w:p>
    <w:p w14:paraId="16C1B124" w14:textId="77777777" w:rsidR="00757979" w:rsidRPr="00F85DB9" w:rsidRDefault="00757979" w:rsidP="00C65B22"/>
    <w:p w14:paraId="1FB56D0D" w14:textId="18EEFF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6C3964">
        <w:t>Quote</w:t>
      </w:r>
      <w:r w:rsidRPr="00F85DB9">
        <w:t>.</w:t>
      </w:r>
    </w:p>
    <w:p w14:paraId="0E253D54" w14:textId="77777777" w:rsidR="00757979" w:rsidRPr="00F85DB9" w:rsidRDefault="00757979" w:rsidP="00C65B22"/>
    <w:p w14:paraId="21B793BE" w14:textId="480AD16E" w:rsidR="00122073"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1AABA3FC" w14:textId="77777777" w:rsidR="00122073" w:rsidRDefault="00122073" w:rsidP="00C65B22"/>
    <w:p w14:paraId="5EDC7A87" w14:textId="77777777" w:rsidR="00757979" w:rsidRPr="00A63346" w:rsidRDefault="00DA74B9" w:rsidP="002F0497">
      <w:pPr>
        <w:pStyle w:val="Heading3"/>
        <w:keepNext/>
        <w:rPr>
          <w:rFonts w:eastAsia="MS Mincho"/>
        </w:rPr>
      </w:pPr>
      <w:bookmarkStart w:id="1150" w:name="_Toc400531503"/>
      <w:bookmarkStart w:id="1151" w:name="_Toc428533974"/>
      <w:bookmarkStart w:id="1152" w:name="_Toc517167584"/>
      <w:r w:rsidRPr="00A63346">
        <w:rPr>
          <w:rFonts w:eastAsia="MS Mincho"/>
          <w:caps w:val="0"/>
        </w:rPr>
        <w:t>PRICE SCHEDULE</w:t>
      </w:r>
      <w:r>
        <w:rPr>
          <w:rFonts w:eastAsia="MS Mincho"/>
          <w:caps w:val="0"/>
        </w:rPr>
        <w:t>/SHEET</w:t>
      </w:r>
      <w:bookmarkEnd w:id="1150"/>
      <w:bookmarkEnd w:id="1151"/>
      <w:bookmarkEnd w:id="1152"/>
    </w:p>
    <w:p w14:paraId="4B55641C" w14:textId="77777777" w:rsidR="006468FE" w:rsidRDefault="006468FE" w:rsidP="002F0497">
      <w:pPr>
        <w:keepNext/>
      </w:pPr>
    </w:p>
    <w:p w14:paraId="7915B262" w14:textId="77777777" w:rsidR="008675B2" w:rsidRDefault="008675B2" w:rsidP="008675B2">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14:paraId="50694785" w14:textId="77777777" w:rsidR="008675B2" w:rsidRDefault="008675B2" w:rsidP="008675B2"/>
    <w:p w14:paraId="71E9A523" w14:textId="77777777" w:rsidR="008675B2" w:rsidRDefault="008675B2" w:rsidP="008675B2">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669146B1" w14:textId="77777777" w:rsidR="008675B2" w:rsidRDefault="008675B2" w:rsidP="008675B2">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014C9272" w14:textId="77777777" w:rsidR="00BE5A1E" w:rsidRDefault="00BE5A1E" w:rsidP="00A448BE"/>
    <w:p w14:paraId="719AE22C" w14:textId="77777777"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14:paraId="5DE3AC1E" w14:textId="77777777" w:rsidR="006468FE" w:rsidRDefault="006468FE" w:rsidP="0067363C">
      <w:pPr>
        <w:pStyle w:val="BodyText3"/>
        <w:keepNext/>
      </w:pPr>
    </w:p>
    <w:tbl>
      <w:tblPr>
        <w:tblStyle w:val="TableGrid"/>
        <w:tblW w:w="0" w:type="auto"/>
        <w:tblLook w:val="04A0" w:firstRow="1" w:lastRow="0" w:firstColumn="1" w:lastColumn="0" w:noHBand="0" w:noVBand="1"/>
      </w:tblPr>
      <w:tblGrid>
        <w:gridCol w:w="625"/>
        <w:gridCol w:w="1440"/>
        <w:gridCol w:w="540"/>
        <w:gridCol w:w="1890"/>
        <w:gridCol w:w="540"/>
        <w:gridCol w:w="4495"/>
      </w:tblGrid>
      <w:tr w:rsidR="00122073" w14:paraId="4FCFC7D5" w14:textId="77777777" w:rsidTr="00113905">
        <w:tc>
          <w:tcPr>
            <w:tcW w:w="4495" w:type="dxa"/>
            <w:gridSpan w:val="4"/>
          </w:tcPr>
          <w:p w14:paraId="09EB86C1" w14:textId="77777777" w:rsidR="00122073" w:rsidRDefault="00122073" w:rsidP="00113905">
            <w:pPr>
              <w:jc w:val="center"/>
            </w:pPr>
            <w:r>
              <w:t>Price Lines 1-12  NJDOT Locations</w:t>
            </w:r>
          </w:p>
        </w:tc>
        <w:tc>
          <w:tcPr>
            <w:tcW w:w="5035" w:type="dxa"/>
            <w:gridSpan w:val="2"/>
          </w:tcPr>
          <w:p w14:paraId="2B9D6245" w14:textId="77777777" w:rsidR="00122073" w:rsidRDefault="00122073" w:rsidP="00113905">
            <w:pPr>
              <w:jc w:val="center"/>
            </w:pPr>
            <w:r>
              <w:t>Price Lines 13-18 Employee Rates</w:t>
            </w:r>
          </w:p>
        </w:tc>
      </w:tr>
      <w:tr w:rsidR="00122073" w14:paraId="1C16B898" w14:textId="77777777" w:rsidTr="00113905">
        <w:tc>
          <w:tcPr>
            <w:tcW w:w="625" w:type="dxa"/>
          </w:tcPr>
          <w:p w14:paraId="71321D41" w14:textId="77777777" w:rsidR="00122073" w:rsidRDefault="00122073" w:rsidP="00113905">
            <w:pPr>
              <w:jc w:val="center"/>
            </w:pPr>
            <w:r>
              <w:t>1</w:t>
            </w:r>
          </w:p>
        </w:tc>
        <w:tc>
          <w:tcPr>
            <w:tcW w:w="1440" w:type="dxa"/>
          </w:tcPr>
          <w:p w14:paraId="2A992F84" w14:textId="77777777" w:rsidR="00122073" w:rsidRDefault="00122073" w:rsidP="00113905">
            <w:r w:rsidRPr="00D640A5">
              <w:t>Fernwood</w:t>
            </w:r>
          </w:p>
        </w:tc>
        <w:tc>
          <w:tcPr>
            <w:tcW w:w="540" w:type="dxa"/>
          </w:tcPr>
          <w:p w14:paraId="51C099D1" w14:textId="77777777" w:rsidR="00122073" w:rsidRDefault="00122073" w:rsidP="00113905">
            <w:pPr>
              <w:jc w:val="center"/>
            </w:pPr>
            <w:r>
              <w:t>7</w:t>
            </w:r>
          </w:p>
        </w:tc>
        <w:tc>
          <w:tcPr>
            <w:tcW w:w="1890" w:type="dxa"/>
          </w:tcPr>
          <w:p w14:paraId="64D9CFF9" w14:textId="77777777" w:rsidR="00122073" w:rsidRDefault="00122073" w:rsidP="00113905">
            <w:r w:rsidRPr="00594BDA">
              <w:t>Woodbridge</w:t>
            </w:r>
          </w:p>
        </w:tc>
        <w:tc>
          <w:tcPr>
            <w:tcW w:w="540" w:type="dxa"/>
          </w:tcPr>
          <w:p w14:paraId="130C76A0" w14:textId="77777777" w:rsidR="00122073" w:rsidRDefault="00122073" w:rsidP="00113905">
            <w:pPr>
              <w:jc w:val="center"/>
            </w:pPr>
            <w:r>
              <w:t>13</w:t>
            </w:r>
          </w:p>
        </w:tc>
        <w:tc>
          <w:tcPr>
            <w:tcW w:w="4495" w:type="dxa"/>
          </w:tcPr>
          <w:p w14:paraId="602F9291" w14:textId="77777777" w:rsidR="00122073" w:rsidRDefault="00122073" w:rsidP="00113905">
            <w:r w:rsidRPr="004901FF">
              <w:t>Operations Manager</w:t>
            </w:r>
          </w:p>
        </w:tc>
      </w:tr>
      <w:tr w:rsidR="00122073" w14:paraId="1204FB7A" w14:textId="77777777" w:rsidTr="00113905">
        <w:tc>
          <w:tcPr>
            <w:tcW w:w="625" w:type="dxa"/>
          </w:tcPr>
          <w:p w14:paraId="2EB4529F" w14:textId="77777777" w:rsidR="00122073" w:rsidRDefault="00122073" w:rsidP="00113905">
            <w:pPr>
              <w:jc w:val="center"/>
            </w:pPr>
            <w:r>
              <w:t>2</w:t>
            </w:r>
          </w:p>
        </w:tc>
        <w:tc>
          <w:tcPr>
            <w:tcW w:w="1440" w:type="dxa"/>
          </w:tcPr>
          <w:p w14:paraId="56D26877" w14:textId="77777777" w:rsidR="00122073" w:rsidRDefault="00122073" w:rsidP="00113905">
            <w:r w:rsidRPr="00D640A5">
              <w:t>Lafayette</w:t>
            </w:r>
          </w:p>
        </w:tc>
        <w:tc>
          <w:tcPr>
            <w:tcW w:w="540" w:type="dxa"/>
          </w:tcPr>
          <w:p w14:paraId="60FE7ABD" w14:textId="77777777" w:rsidR="00122073" w:rsidRDefault="00122073" w:rsidP="00113905">
            <w:pPr>
              <w:jc w:val="center"/>
            </w:pPr>
            <w:r>
              <w:t>8</w:t>
            </w:r>
          </w:p>
        </w:tc>
        <w:tc>
          <w:tcPr>
            <w:tcW w:w="1890" w:type="dxa"/>
          </w:tcPr>
          <w:p w14:paraId="1DB798E0" w14:textId="77777777" w:rsidR="00122073" w:rsidRDefault="00122073" w:rsidP="00113905">
            <w:r w:rsidRPr="00594BDA">
              <w:t>Freehold</w:t>
            </w:r>
          </w:p>
        </w:tc>
        <w:tc>
          <w:tcPr>
            <w:tcW w:w="540" w:type="dxa"/>
          </w:tcPr>
          <w:p w14:paraId="277098A7" w14:textId="77777777" w:rsidR="00122073" w:rsidRDefault="00122073" w:rsidP="00113905">
            <w:pPr>
              <w:jc w:val="center"/>
            </w:pPr>
            <w:r>
              <w:t>14</w:t>
            </w:r>
          </w:p>
        </w:tc>
        <w:tc>
          <w:tcPr>
            <w:tcW w:w="4495" w:type="dxa"/>
          </w:tcPr>
          <w:p w14:paraId="259CF8E4" w14:textId="77777777" w:rsidR="00122073" w:rsidRDefault="00122073" w:rsidP="00113905">
            <w:r w:rsidRPr="004901FF">
              <w:t>Regional Managers</w:t>
            </w:r>
          </w:p>
        </w:tc>
      </w:tr>
      <w:tr w:rsidR="00122073" w14:paraId="3C940FA6" w14:textId="77777777" w:rsidTr="00113905">
        <w:tc>
          <w:tcPr>
            <w:tcW w:w="625" w:type="dxa"/>
          </w:tcPr>
          <w:p w14:paraId="64303715" w14:textId="77777777" w:rsidR="00122073" w:rsidRDefault="00122073" w:rsidP="00113905">
            <w:pPr>
              <w:jc w:val="center"/>
            </w:pPr>
            <w:r>
              <w:t>3</w:t>
            </w:r>
          </w:p>
        </w:tc>
        <w:tc>
          <w:tcPr>
            <w:tcW w:w="1440" w:type="dxa"/>
          </w:tcPr>
          <w:p w14:paraId="28BE1093" w14:textId="77777777" w:rsidR="00122073" w:rsidRDefault="00122073" w:rsidP="00113905">
            <w:r w:rsidRPr="00D640A5">
              <w:t>Netcong</w:t>
            </w:r>
          </w:p>
        </w:tc>
        <w:tc>
          <w:tcPr>
            <w:tcW w:w="540" w:type="dxa"/>
          </w:tcPr>
          <w:p w14:paraId="1E8E991E" w14:textId="77777777" w:rsidR="00122073" w:rsidRDefault="00122073" w:rsidP="00113905">
            <w:pPr>
              <w:jc w:val="center"/>
            </w:pPr>
            <w:r>
              <w:t>9</w:t>
            </w:r>
          </w:p>
        </w:tc>
        <w:tc>
          <w:tcPr>
            <w:tcW w:w="1890" w:type="dxa"/>
          </w:tcPr>
          <w:p w14:paraId="5F94D2D6" w14:textId="77777777" w:rsidR="00122073" w:rsidRDefault="00122073" w:rsidP="00113905">
            <w:r w:rsidRPr="00594BDA">
              <w:t>Lakewood</w:t>
            </w:r>
          </w:p>
        </w:tc>
        <w:tc>
          <w:tcPr>
            <w:tcW w:w="540" w:type="dxa"/>
          </w:tcPr>
          <w:p w14:paraId="6B694BC2" w14:textId="77777777" w:rsidR="00122073" w:rsidRDefault="00122073" w:rsidP="00113905">
            <w:pPr>
              <w:jc w:val="center"/>
            </w:pPr>
            <w:r>
              <w:t>15</w:t>
            </w:r>
          </w:p>
        </w:tc>
        <w:tc>
          <w:tcPr>
            <w:tcW w:w="4495" w:type="dxa"/>
          </w:tcPr>
          <w:p w14:paraId="418C4085" w14:textId="77777777" w:rsidR="00122073" w:rsidRDefault="00122073" w:rsidP="00113905">
            <w:r w:rsidRPr="004901FF">
              <w:t>On-Site Managers</w:t>
            </w:r>
          </w:p>
        </w:tc>
      </w:tr>
      <w:tr w:rsidR="00122073" w14:paraId="4EB8BCFF" w14:textId="77777777" w:rsidTr="00113905">
        <w:tc>
          <w:tcPr>
            <w:tcW w:w="625" w:type="dxa"/>
          </w:tcPr>
          <w:p w14:paraId="17292B46" w14:textId="77777777" w:rsidR="00122073" w:rsidRDefault="00122073" w:rsidP="00113905">
            <w:pPr>
              <w:jc w:val="center"/>
            </w:pPr>
            <w:r>
              <w:t>4</w:t>
            </w:r>
          </w:p>
        </w:tc>
        <w:tc>
          <w:tcPr>
            <w:tcW w:w="1440" w:type="dxa"/>
          </w:tcPr>
          <w:p w14:paraId="216DD959" w14:textId="77777777" w:rsidR="00122073" w:rsidRDefault="00122073" w:rsidP="00113905">
            <w:r w:rsidRPr="00D640A5">
              <w:t>Lodi</w:t>
            </w:r>
          </w:p>
        </w:tc>
        <w:tc>
          <w:tcPr>
            <w:tcW w:w="540" w:type="dxa"/>
          </w:tcPr>
          <w:p w14:paraId="0E37F8A9" w14:textId="77777777" w:rsidR="00122073" w:rsidRDefault="00122073" w:rsidP="00113905">
            <w:pPr>
              <w:jc w:val="center"/>
            </w:pPr>
            <w:r>
              <w:t>10</w:t>
            </w:r>
          </w:p>
        </w:tc>
        <w:tc>
          <w:tcPr>
            <w:tcW w:w="1890" w:type="dxa"/>
          </w:tcPr>
          <w:p w14:paraId="144B3042" w14:textId="77777777" w:rsidR="00122073" w:rsidRDefault="00122073" w:rsidP="00113905">
            <w:r w:rsidRPr="00594BDA">
              <w:t>Cherry Hill</w:t>
            </w:r>
          </w:p>
        </w:tc>
        <w:tc>
          <w:tcPr>
            <w:tcW w:w="540" w:type="dxa"/>
          </w:tcPr>
          <w:p w14:paraId="238704AF" w14:textId="77777777" w:rsidR="00122073" w:rsidRDefault="00122073" w:rsidP="00113905">
            <w:pPr>
              <w:jc w:val="center"/>
            </w:pPr>
            <w:r>
              <w:t>16</w:t>
            </w:r>
          </w:p>
        </w:tc>
        <w:tc>
          <w:tcPr>
            <w:tcW w:w="4495" w:type="dxa"/>
          </w:tcPr>
          <w:p w14:paraId="0DCB639A" w14:textId="77777777" w:rsidR="00122073" w:rsidRDefault="00122073" w:rsidP="00113905">
            <w:r>
              <w:t>Counter Customer Service Representative</w:t>
            </w:r>
          </w:p>
        </w:tc>
      </w:tr>
      <w:tr w:rsidR="00122073" w14:paraId="41B14ABA" w14:textId="77777777" w:rsidTr="00113905">
        <w:tc>
          <w:tcPr>
            <w:tcW w:w="625" w:type="dxa"/>
          </w:tcPr>
          <w:p w14:paraId="2037695E" w14:textId="77777777" w:rsidR="00122073" w:rsidRDefault="00122073" w:rsidP="00113905">
            <w:pPr>
              <w:jc w:val="center"/>
            </w:pPr>
            <w:r>
              <w:t>5</w:t>
            </w:r>
          </w:p>
        </w:tc>
        <w:tc>
          <w:tcPr>
            <w:tcW w:w="1440" w:type="dxa"/>
          </w:tcPr>
          <w:p w14:paraId="08D1EFC0" w14:textId="77777777" w:rsidR="00122073" w:rsidRDefault="00122073" w:rsidP="00113905">
            <w:r w:rsidRPr="00D640A5">
              <w:t>Newark</w:t>
            </w:r>
          </w:p>
        </w:tc>
        <w:tc>
          <w:tcPr>
            <w:tcW w:w="540" w:type="dxa"/>
          </w:tcPr>
          <w:p w14:paraId="78E75FDB" w14:textId="77777777" w:rsidR="00122073" w:rsidRDefault="00122073" w:rsidP="00113905">
            <w:pPr>
              <w:jc w:val="center"/>
            </w:pPr>
            <w:r>
              <w:t>11</w:t>
            </w:r>
          </w:p>
        </w:tc>
        <w:tc>
          <w:tcPr>
            <w:tcW w:w="1890" w:type="dxa"/>
          </w:tcPr>
          <w:p w14:paraId="5F553CDB" w14:textId="77777777" w:rsidR="00122073" w:rsidRDefault="00122073" w:rsidP="00113905">
            <w:r w:rsidRPr="00594BDA">
              <w:t>Mays Landing</w:t>
            </w:r>
          </w:p>
        </w:tc>
        <w:tc>
          <w:tcPr>
            <w:tcW w:w="540" w:type="dxa"/>
          </w:tcPr>
          <w:p w14:paraId="640C97C4" w14:textId="77777777" w:rsidR="00122073" w:rsidRDefault="00122073" w:rsidP="00113905">
            <w:pPr>
              <w:jc w:val="center"/>
            </w:pPr>
            <w:r>
              <w:t>17</w:t>
            </w:r>
          </w:p>
        </w:tc>
        <w:tc>
          <w:tcPr>
            <w:tcW w:w="4495" w:type="dxa"/>
          </w:tcPr>
          <w:p w14:paraId="52271DDB" w14:textId="77777777" w:rsidR="00122073" w:rsidRDefault="00122073" w:rsidP="00113905">
            <w:r w:rsidRPr="004901FF">
              <w:t>General Clerk</w:t>
            </w:r>
          </w:p>
        </w:tc>
      </w:tr>
      <w:tr w:rsidR="00122073" w14:paraId="55E43EDB" w14:textId="77777777" w:rsidTr="00113905">
        <w:tc>
          <w:tcPr>
            <w:tcW w:w="625" w:type="dxa"/>
          </w:tcPr>
          <w:p w14:paraId="498C9830" w14:textId="77777777" w:rsidR="00122073" w:rsidRDefault="00122073" w:rsidP="00113905">
            <w:pPr>
              <w:jc w:val="center"/>
            </w:pPr>
            <w:r>
              <w:t>6</w:t>
            </w:r>
          </w:p>
        </w:tc>
        <w:tc>
          <w:tcPr>
            <w:tcW w:w="1440" w:type="dxa"/>
          </w:tcPr>
          <w:p w14:paraId="31B74261" w14:textId="77777777" w:rsidR="00122073" w:rsidRDefault="00122073" w:rsidP="00113905">
            <w:r w:rsidRPr="00D640A5">
              <w:t>Bedminster</w:t>
            </w:r>
          </w:p>
        </w:tc>
        <w:tc>
          <w:tcPr>
            <w:tcW w:w="540" w:type="dxa"/>
          </w:tcPr>
          <w:p w14:paraId="5E7A4E04" w14:textId="77777777" w:rsidR="00122073" w:rsidRDefault="00122073" w:rsidP="00113905">
            <w:pPr>
              <w:jc w:val="center"/>
            </w:pPr>
            <w:r>
              <w:t>12</w:t>
            </w:r>
          </w:p>
        </w:tc>
        <w:tc>
          <w:tcPr>
            <w:tcW w:w="1890" w:type="dxa"/>
          </w:tcPr>
          <w:p w14:paraId="150FD3EF" w14:textId="77777777" w:rsidR="00122073" w:rsidRDefault="00122073" w:rsidP="00113905">
            <w:r w:rsidRPr="00594BDA">
              <w:t>Vineland</w:t>
            </w:r>
          </w:p>
        </w:tc>
        <w:tc>
          <w:tcPr>
            <w:tcW w:w="540" w:type="dxa"/>
          </w:tcPr>
          <w:p w14:paraId="1B42418E" w14:textId="77777777" w:rsidR="00122073" w:rsidRDefault="00122073" w:rsidP="00113905">
            <w:pPr>
              <w:jc w:val="center"/>
            </w:pPr>
            <w:r>
              <w:t>18</w:t>
            </w:r>
          </w:p>
        </w:tc>
        <w:tc>
          <w:tcPr>
            <w:tcW w:w="4495" w:type="dxa"/>
          </w:tcPr>
          <w:p w14:paraId="57D9B43C" w14:textId="77777777" w:rsidR="00122073" w:rsidRDefault="00122073" w:rsidP="00113905">
            <w:r w:rsidRPr="004901FF">
              <w:t>Delivery Driver</w:t>
            </w:r>
          </w:p>
        </w:tc>
      </w:tr>
    </w:tbl>
    <w:p w14:paraId="304C4854" w14:textId="77777777" w:rsidR="00122073" w:rsidRDefault="00122073" w:rsidP="00122073"/>
    <w:p w14:paraId="797F8026" w14:textId="4AE80D65" w:rsidR="00122073" w:rsidRDefault="00122073" w:rsidP="00A31716">
      <w:pPr>
        <w:pStyle w:val="ListParagraph"/>
        <w:numPr>
          <w:ilvl w:val="0"/>
          <w:numId w:val="72"/>
        </w:numPr>
      </w:pPr>
      <w:r>
        <w:t>Step 1 - The Vendor {Bidder} should enter their name in the field entitled “Insert Name Here” on the price sheet</w:t>
      </w:r>
      <w:r w:rsidR="0055096D">
        <w:t>;</w:t>
      </w:r>
    </w:p>
    <w:p w14:paraId="2B643681" w14:textId="77777777" w:rsidR="00122073" w:rsidRDefault="00122073" w:rsidP="00122073"/>
    <w:p w14:paraId="3E8BC0B7" w14:textId="4356BA1A" w:rsidR="00122073" w:rsidRDefault="00122073" w:rsidP="00A31716">
      <w:pPr>
        <w:pStyle w:val="ListParagraph"/>
        <w:numPr>
          <w:ilvl w:val="0"/>
          <w:numId w:val="72"/>
        </w:numPr>
      </w:pPr>
      <w:r>
        <w:t>Step 2 - The Vendor {Bidder} should enter the date in the field entitled “Insert Date Here” on the price sheet</w:t>
      </w:r>
      <w:r w:rsidR="0055096D">
        <w:t>;</w:t>
      </w:r>
    </w:p>
    <w:p w14:paraId="126CFBC2" w14:textId="77777777" w:rsidR="00122073" w:rsidRDefault="00122073" w:rsidP="00122073"/>
    <w:p w14:paraId="5F7EBAAC" w14:textId="526E8047" w:rsidR="00122073" w:rsidRDefault="00122073" w:rsidP="00575B05">
      <w:pPr>
        <w:pStyle w:val="ListParagraph"/>
        <w:numPr>
          <w:ilvl w:val="0"/>
          <w:numId w:val="72"/>
        </w:numPr>
      </w:pPr>
      <w:r>
        <w:t>Step 3 - For price lines one (1) through 12</w:t>
      </w:r>
      <w:r w:rsidR="0055096D">
        <w:t>,</w:t>
      </w:r>
      <w:r>
        <w:t xml:space="preserve"> the Vendor {Bidder} shall insert a firm fixed annual rate for each NJDOT location </w:t>
      </w:r>
      <w:r w:rsidR="002A1F28">
        <w:t xml:space="preserve">for Year (1) through Year (5) </w:t>
      </w:r>
      <w:ins w:id="1153" w:author="Kerchner, Jeffrey" w:date="2018-10-19T11:09:00Z">
        <w:r w:rsidR="00755F29">
          <w:t xml:space="preserve"> and </w:t>
        </w:r>
      </w:ins>
      <w:ins w:id="1154" w:author="Kerchner, Jeffrey" w:date="2018-10-19T11:10:00Z">
        <w:r w:rsidR="00755F29">
          <w:t xml:space="preserve">for </w:t>
        </w:r>
      </w:ins>
      <w:ins w:id="1155" w:author="Kerchner, Jeffrey" w:date="2018-10-19T11:09:00Z">
        <w:r w:rsidR="00755F29">
          <w:t xml:space="preserve">Extension Year (1) and Extension Year (2) </w:t>
        </w:r>
      </w:ins>
      <w:r>
        <w:t xml:space="preserve">in the </w:t>
      </w:r>
      <w:r w:rsidR="00FF2508">
        <w:t xml:space="preserve">corresponding titled </w:t>
      </w:r>
      <w:r>
        <w:t>column on the price sheet</w:t>
      </w:r>
      <w:r w:rsidR="0055096D">
        <w:t>;</w:t>
      </w:r>
    </w:p>
    <w:p w14:paraId="42690841" w14:textId="77777777" w:rsidR="00755F29" w:rsidRDefault="00755F29" w:rsidP="008A6393">
      <w:pPr>
        <w:ind w:left="720"/>
        <w:rPr>
          <w:ins w:id="1156" w:author="Kerchner, Jeffrey" w:date="2018-10-19T11:09:00Z"/>
        </w:rPr>
      </w:pPr>
    </w:p>
    <w:p w14:paraId="37D77D66" w14:textId="641CDD77" w:rsidR="00122073" w:rsidRDefault="00755F29" w:rsidP="008A6393">
      <w:pPr>
        <w:ind w:left="720"/>
        <w:rPr>
          <w:ins w:id="1157" w:author="Kerchner, Jeffrey" w:date="2018-10-19T11:09:00Z"/>
        </w:rPr>
      </w:pPr>
      <w:ins w:id="1158" w:author="Kerchner, Jeffrey" w:date="2018-10-19T11:09:00Z">
        <w:r w:rsidRPr="00755F29">
          <w:t xml:space="preserve">The Total Estimated Cost </w:t>
        </w:r>
        <w:proofErr w:type="gramStart"/>
        <w:r w:rsidRPr="00755F29">
          <w:t>Per</w:t>
        </w:r>
        <w:proofErr w:type="gramEnd"/>
        <w:r w:rsidRPr="00755F29">
          <w:t xml:space="preserve"> Year for Extension Year 1 and Extension Year 2 submitted on the State-Supplied Price Sheet will not be included in the total Quote cost and will not be evaluated.  </w:t>
        </w:r>
      </w:ins>
    </w:p>
    <w:p w14:paraId="3800D3FD" w14:textId="77777777" w:rsidR="00755F29" w:rsidRDefault="00755F29" w:rsidP="00122073"/>
    <w:p w14:paraId="54243F68" w14:textId="66DE2F3D" w:rsidR="00122073" w:rsidRDefault="00122073" w:rsidP="00890D81">
      <w:pPr>
        <w:pStyle w:val="ListParagraph"/>
        <w:numPr>
          <w:ilvl w:val="0"/>
          <w:numId w:val="72"/>
        </w:numPr>
      </w:pPr>
      <w:r>
        <w:t xml:space="preserve">Step </w:t>
      </w:r>
      <w:r w:rsidR="002A1F28">
        <w:t>4</w:t>
      </w:r>
      <w:r>
        <w:t xml:space="preserve"> - For price lines thirteen (13) through eighteen (18)  the Vendor {Bidder} shall insert a straight time hourly rate in the column entitled “Straight Rate” and an overtime hourly rate in the column entitled “Overtime Rate”</w:t>
      </w:r>
      <w:r w:rsidR="002A1F28" w:rsidRPr="002A1F28">
        <w:t xml:space="preserve"> </w:t>
      </w:r>
      <w:r w:rsidR="002A1F28">
        <w:t xml:space="preserve">for each </w:t>
      </w:r>
      <w:r w:rsidR="00170621">
        <w:t xml:space="preserve">job </w:t>
      </w:r>
      <w:r w:rsidR="001C2DE8">
        <w:t>title</w:t>
      </w:r>
      <w:r>
        <w:t xml:space="preserve"> </w:t>
      </w:r>
      <w:r w:rsidR="002A1F28">
        <w:t xml:space="preserve">for Year 1 through Year 5 </w:t>
      </w:r>
      <w:r>
        <w:t xml:space="preserve"> </w:t>
      </w:r>
      <w:r w:rsidR="002A1F28">
        <w:t xml:space="preserve">in the corresponding titled column </w:t>
      </w:r>
      <w:r>
        <w:t>on the price sheet.</w:t>
      </w:r>
    </w:p>
    <w:p w14:paraId="647C0737" w14:textId="77777777" w:rsidR="00A2374E" w:rsidRDefault="00A2374E" w:rsidP="00EB4EF1">
      <w:pPr>
        <w:rPr>
          <w:szCs w:val="22"/>
        </w:rPr>
      </w:pPr>
    </w:p>
    <w:p w14:paraId="393907BF" w14:textId="77777777" w:rsidR="008675B2" w:rsidRDefault="008675B2" w:rsidP="008675B2">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5CC2741E" w14:textId="77777777" w:rsidR="006C3A16" w:rsidRPr="00D42EC9" w:rsidRDefault="006C3A16" w:rsidP="00EB4EF1">
      <w:pPr>
        <w:keepNext/>
      </w:pPr>
    </w:p>
    <w:p w14:paraId="66CEC11D" w14:textId="77777777" w:rsidR="006D34C0" w:rsidRPr="00D42EC9" w:rsidRDefault="006D34C0" w:rsidP="006D34C0">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259D3FA1"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2118DC">
        <w:rPr>
          <w:color w:val="000000"/>
        </w:rPr>
        <w:t>Bid Solicitation</w:t>
      </w:r>
      <w:r w:rsidRPr="00851065">
        <w:rPr>
          <w:color w:val="000000"/>
        </w:rPr>
        <w:t xml:space="preserve">, all </w:t>
      </w:r>
      <w:r w:rsidR="00122073">
        <w:rPr>
          <w:color w:val="000000"/>
        </w:rPr>
        <w:t xml:space="preserve">delivery times </w:t>
      </w:r>
      <w:r w:rsidR="00AF2420">
        <w:rPr>
          <w:color w:val="000000"/>
        </w:rPr>
        <w:t>shall not exceed</w:t>
      </w:r>
      <w:r w:rsidR="00122073">
        <w:rPr>
          <w:color w:val="000000"/>
        </w:rPr>
        <w:t xml:space="preserve"> 1</w:t>
      </w:r>
      <w:r w:rsidR="0049699A" w:rsidRPr="00851065">
        <w:rPr>
          <w:color w:val="000000"/>
        </w:rPr>
        <w:t xml:space="preserve">0 </w:t>
      </w:r>
      <w:r w:rsidR="00E43DEC">
        <w:rPr>
          <w:color w:val="000000"/>
        </w:rPr>
        <w:t>Calendar Days</w:t>
      </w:r>
      <w:r w:rsidR="0049699A" w:rsidRPr="00851065">
        <w:rPr>
          <w:color w:val="000000"/>
        </w:rPr>
        <w:t xml:space="preserve"> after receipt of order (ARO) and </w:t>
      </w:r>
      <w:r w:rsidRPr="00851065">
        <w:rPr>
          <w:color w:val="000000"/>
        </w:rPr>
        <w:t xml:space="preserve">prices for items in </w:t>
      </w:r>
      <w:r w:rsidR="006C3964">
        <w:rPr>
          <w:color w:val="000000"/>
        </w:rPr>
        <w:t>Quotes</w:t>
      </w:r>
      <w:r w:rsidRPr="00C65B22">
        <w:rPr>
          <w:color w:val="000000"/>
        </w:rPr>
        <w:t xml:space="preserve"> shall be submitted Freight On Board (F.O.B.) Destination</w:t>
      </w:r>
      <w:r w:rsidR="00122073">
        <w:rPr>
          <w:color w:val="000000"/>
        </w:rPr>
        <w:t xml:space="preserve"> (1</w:t>
      </w:r>
      <w:r w:rsidR="0049699A" w:rsidRPr="00C65B22">
        <w:rPr>
          <w:color w:val="000000"/>
        </w:rPr>
        <w:t xml:space="preserve">0 </w:t>
      </w:r>
      <w:r w:rsidR="00E43DEC">
        <w:rPr>
          <w:color w:val="000000"/>
        </w:rPr>
        <w:t>Calendar Days</w:t>
      </w:r>
      <w:r w:rsidR="0049699A" w:rsidRPr="00C65B22">
        <w:rPr>
          <w:color w:val="000000"/>
        </w:rPr>
        <w:t xml:space="preserve"> ARO/F.O.B</w:t>
      </w:r>
      <w:r w:rsidRPr="00C65B22">
        <w:rPr>
          <w:color w:val="000000"/>
        </w:rPr>
        <w:t>.</w:t>
      </w:r>
      <w:r w:rsidR="0049699A" w:rsidRPr="00C65B22">
        <w:rPr>
          <w:color w:val="000000"/>
        </w:rPr>
        <w:t>).</w:t>
      </w:r>
      <w:r w:rsidRPr="00C65B22">
        <w:rPr>
          <w:color w:val="000000"/>
        </w:rPr>
        <w:t xml:space="preserve">  </w:t>
      </w:r>
      <w:r w:rsidR="006C3964">
        <w:rPr>
          <w:color w:val="000000"/>
        </w:rPr>
        <w:t>Quotes</w:t>
      </w:r>
      <w:r w:rsidR="00A24CCC" w:rsidRPr="00C65B22">
        <w:rPr>
          <w:color w:val="000000"/>
        </w:rPr>
        <w:t xml:space="preserve"> </w:t>
      </w:r>
      <w:r w:rsidRPr="00C65B22">
        <w:rPr>
          <w:color w:val="000000"/>
        </w:rPr>
        <w:t xml:space="preserve">submitted </w:t>
      </w:r>
      <w:r w:rsidR="00AF2420">
        <w:rPr>
          <w:color w:val="000000"/>
        </w:rPr>
        <w:t xml:space="preserve">exceeding </w:t>
      </w:r>
      <w:r w:rsidR="00122073">
        <w:rPr>
          <w:color w:val="000000"/>
        </w:rPr>
        <w:t>1</w:t>
      </w:r>
      <w:r w:rsidR="0049699A" w:rsidRPr="00C65B22">
        <w:rPr>
          <w:color w:val="000000"/>
        </w:rPr>
        <w:t xml:space="preserve">0 </w:t>
      </w:r>
      <w:r w:rsidR="00E43DEC">
        <w:rPr>
          <w:color w:val="000000"/>
        </w:rPr>
        <w:t>Calendar Days</w:t>
      </w:r>
      <w:r w:rsidR="0049699A" w:rsidRPr="00C65B22">
        <w:rPr>
          <w:color w:val="000000"/>
        </w:rPr>
        <w:t xml:space="preserve">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122073">
        <w:rPr>
          <w:color w:val="000000"/>
        </w:rPr>
        <w:t>1</w:t>
      </w:r>
      <w:r w:rsidR="0049699A" w:rsidRPr="00C65B22">
        <w:rPr>
          <w:color w:val="000000"/>
        </w:rPr>
        <w:t xml:space="preserve">0 </w:t>
      </w:r>
      <w:r w:rsidR="00E43DEC">
        <w:rPr>
          <w:color w:val="000000"/>
        </w:rPr>
        <w:t>Calendar Days</w:t>
      </w:r>
      <w:r w:rsidR="0049699A" w:rsidRPr="00851065">
        <w:rPr>
          <w:color w:val="000000"/>
        </w:rPr>
        <w:t xml:space="preserve"> ARO/</w:t>
      </w:r>
      <w:r w:rsidRPr="00851065">
        <w:rPr>
          <w:color w:val="000000"/>
        </w:rPr>
        <w:t xml:space="preserve">F.O.B. does not </w:t>
      </w:r>
      <w:r w:rsidRPr="00A3786D">
        <w:rPr>
          <w:color w:val="000000"/>
        </w:rPr>
        <w:t>cover "spotting</w:t>
      </w:r>
      <w:r w:rsidR="00CB6805" w:rsidRPr="00A3786D">
        <w:rPr>
          <w:color w:val="000000"/>
        </w:rPr>
        <w:t>,</w:t>
      </w:r>
      <w:r w:rsidRPr="00A3786D">
        <w:rPr>
          <w:color w:val="000000"/>
        </w:rPr>
        <w:t>"</w:t>
      </w:r>
      <w:r w:rsidRPr="00851065">
        <w:rPr>
          <w:color w:val="000000"/>
        </w:rPr>
        <w:t xml:space="preserve">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3ACFBB62"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6C3964">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101770D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6C3964">
        <w:t>Quotes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C23C93">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C23C93">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159" w:name="_Toc400531504"/>
      <w:bookmarkStart w:id="1160" w:name="_Toc428533975"/>
      <w:bookmarkStart w:id="1161" w:name="_Toc517167585"/>
      <w:r w:rsidRPr="007111EE">
        <w:t>COOPERATIVE PURCHASING PROGRAM</w:t>
      </w:r>
      <w:bookmarkEnd w:id="1159"/>
      <w:bookmarkEnd w:id="1160"/>
      <w:bookmarkEnd w:id="1161"/>
    </w:p>
    <w:p w14:paraId="7548C44D" w14:textId="77777777" w:rsidR="00757979" w:rsidRPr="001154A3" w:rsidRDefault="00757979" w:rsidP="002F0497">
      <w:pPr>
        <w:pStyle w:val="BodyText3"/>
        <w:keepNext/>
        <w:rPr>
          <w:highlight w:val="yellow"/>
        </w:rPr>
      </w:pPr>
    </w:p>
    <w:p w14:paraId="7CADB7AA" w14:textId="77777777" w:rsidR="00467A53" w:rsidRPr="002812B4" w:rsidRDefault="00467A53" w:rsidP="00467A53">
      <w:pPr>
        <w:rPr>
          <w:b/>
          <w:highlight w:val="green"/>
        </w:rPr>
      </w:pPr>
      <w:r>
        <w:t>Not applicable to this 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162" w:name="_Toc473542870"/>
      <w:bookmarkStart w:id="1163" w:name="_Toc485039790"/>
      <w:bookmarkStart w:id="1164" w:name="_Toc517167586"/>
      <w:r w:rsidRPr="005D2956">
        <w:rPr>
          <w:rFonts w:eastAsia="MS Mincho"/>
          <w:caps w:val="0"/>
        </w:rPr>
        <w:t>ORAL PRESENTATIONS</w:t>
      </w:r>
      <w:bookmarkEnd w:id="1162"/>
      <w:bookmarkEnd w:id="1163"/>
      <w:bookmarkEnd w:id="1164"/>
    </w:p>
    <w:p w14:paraId="4B47F68D" w14:textId="77777777" w:rsidR="005317C3" w:rsidRPr="005D2956" w:rsidRDefault="005317C3" w:rsidP="0067363C">
      <w:pPr>
        <w:pStyle w:val="BodyText2"/>
        <w:keepNext/>
        <w:rPr>
          <w:b/>
        </w:rPr>
      </w:pPr>
    </w:p>
    <w:p w14:paraId="2F6BE3F4" w14:textId="77777777" w:rsidR="00467A53" w:rsidRPr="00467A53" w:rsidRDefault="00467A53" w:rsidP="00467A53">
      <w:pPr>
        <w:pStyle w:val="BodyText2"/>
        <w:rPr>
          <w:b/>
        </w:rPr>
      </w:pPr>
      <w:r w:rsidRPr="00467A53">
        <w:t>Not applicable to this procurement.</w:t>
      </w:r>
    </w:p>
    <w:p w14:paraId="79DB63AD" w14:textId="77777777" w:rsidR="005317C3" w:rsidRPr="002812B4" w:rsidRDefault="005317C3" w:rsidP="00757979">
      <w:pPr>
        <w:pStyle w:val="BodyText2"/>
        <w:rPr>
          <w:b/>
          <w:highlight w:val="green"/>
        </w:rPr>
      </w:pPr>
    </w:p>
    <w:p w14:paraId="708BD00B" w14:textId="02E98214" w:rsidR="00675860" w:rsidRPr="00FD2795" w:rsidRDefault="00045825" w:rsidP="002F0497">
      <w:pPr>
        <w:pStyle w:val="Heading1"/>
        <w:keepNext/>
      </w:pPr>
      <w:r>
        <w:br w:type="page"/>
      </w:r>
      <w:bookmarkStart w:id="1165" w:name="_Toc400531505"/>
      <w:bookmarkStart w:id="1166" w:name="_Toc428533976"/>
      <w:bookmarkStart w:id="1167" w:name="_Toc517167587"/>
      <w:r w:rsidR="00675860" w:rsidRPr="00FD2795">
        <w:t>SPECIAL</w:t>
      </w:r>
      <w:r w:rsidR="006C72E6">
        <w:t xml:space="preserve"> </w:t>
      </w:r>
      <w:r w:rsidR="00675860" w:rsidRPr="00FD2795">
        <w:t>CONTRACTUAL TERMS AND CONDITIONS</w:t>
      </w:r>
      <w:bookmarkEnd w:id="1165"/>
      <w:bookmarkEnd w:id="1166"/>
      <w:r w:rsidR="006C72E6">
        <w:t xml:space="preserve"> APPLICABLE TO THE </w:t>
      </w:r>
      <w:r w:rsidR="002118DC">
        <w:t>BLANKET P.O.</w:t>
      </w:r>
      <w:bookmarkEnd w:id="1167"/>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168" w:name="_Toc400531506"/>
      <w:bookmarkStart w:id="1169" w:name="_Toc428533977"/>
      <w:bookmarkStart w:id="1170" w:name="_Toc517167588"/>
      <w:r w:rsidRPr="009938A9">
        <w:t>PRECEDENCE OF SPECIAL CONTRACTUAL TERMS AND CONDITIONS</w:t>
      </w:r>
      <w:bookmarkEnd w:id="1168"/>
      <w:bookmarkEnd w:id="1169"/>
      <w:bookmarkEnd w:id="1170"/>
    </w:p>
    <w:p w14:paraId="75351195" w14:textId="77777777" w:rsidR="0065571D" w:rsidRPr="007D420A" w:rsidRDefault="0065571D" w:rsidP="002F0497">
      <w:pPr>
        <w:keepNext/>
      </w:pPr>
    </w:p>
    <w:p w14:paraId="0FF082AF" w14:textId="19443CBC" w:rsidR="00675860" w:rsidRPr="007D420A" w:rsidRDefault="00675860" w:rsidP="002F0497">
      <w:pPr>
        <w:keepNext/>
      </w:pPr>
      <w:r w:rsidRPr="00BF3E1E">
        <w:rPr>
          <w:szCs w:val="22"/>
        </w:rPr>
        <w:t>Th</w:t>
      </w:r>
      <w:r w:rsidR="00A23AAC" w:rsidRPr="007D420A">
        <w:t>is</w:t>
      </w:r>
      <w:r w:rsidRPr="00BF3E1E">
        <w:rPr>
          <w:szCs w:val="22"/>
        </w:rPr>
        <w:t xml:space="preserve"> </w:t>
      </w:r>
      <w:r w:rsidR="002118D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2118DC">
        <w:rPr>
          <w:szCs w:val="22"/>
        </w:rPr>
        <w:t>Bid Solicitation</w:t>
      </w:r>
      <w:r w:rsidRPr="00BF3E1E">
        <w:rPr>
          <w:szCs w:val="22"/>
        </w:rPr>
        <w:t xml:space="preserve"> shall consist of this </w:t>
      </w:r>
      <w:r w:rsidR="002118DC">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2118DC">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6C3964">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090AC81B"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2118D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5E27126B" w:rsidR="005068CC" w:rsidRDefault="008E7120" w:rsidP="00C23C93">
      <w:pPr>
        <w:numPr>
          <w:ilvl w:val="0"/>
          <w:numId w:val="21"/>
        </w:numPr>
        <w:spacing w:after="200"/>
        <w:contextualSpacing/>
      </w:pPr>
      <w:r w:rsidRPr="00851065">
        <w:t xml:space="preserve">Executed </w:t>
      </w:r>
      <w:r w:rsidR="006C3964">
        <w:t>Offer and Acceptance Page</w:t>
      </w:r>
      <w:r w:rsidR="005068CC" w:rsidRPr="00851065">
        <w:t>;</w:t>
      </w:r>
    </w:p>
    <w:p w14:paraId="5895A861" w14:textId="77777777" w:rsidR="00F611A9" w:rsidRPr="00851065" w:rsidRDefault="00F611A9" w:rsidP="00F611A9">
      <w:pPr>
        <w:spacing w:after="200"/>
        <w:ind w:left="720"/>
        <w:contextualSpacing/>
      </w:pPr>
    </w:p>
    <w:p w14:paraId="00697F3D" w14:textId="0640DBD9" w:rsidR="00904A29" w:rsidRDefault="002118DC" w:rsidP="00C23C93">
      <w:pPr>
        <w:numPr>
          <w:ilvl w:val="0"/>
          <w:numId w:val="21"/>
        </w:numPr>
        <w:spacing w:after="200"/>
        <w:contextualSpacing/>
      </w:pPr>
      <w:r>
        <w:t>Bid Solicitation</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45EC60AC" w:rsidR="00904A29" w:rsidRDefault="00904A29" w:rsidP="00C23C93">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 xml:space="preserve">accompanying this </w:t>
      </w:r>
      <w:r w:rsidR="002118DC">
        <w:t>Bid Solicitation</w:t>
      </w:r>
      <w:r w:rsidRPr="007D420A">
        <w:t>;</w:t>
      </w:r>
    </w:p>
    <w:p w14:paraId="5C9047EB" w14:textId="77777777" w:rsidR="00F611A9" w:rsidRPr="007D420A" w:rsidRDefault="00F611A9" w:rsidP="00F611A9">
      <w:pPr>
        <w:spacing w:after="200"/>
        <w:ind w:left="720"/>
        <w:contextualSpacing/>
      </w:pPr>
    </w:p>
    <w:p w14:paraId="2623FB75" w14:textId="66F632A7" w:rsidR="00904A29" w:rsidRDefault="00904A29" w:rsidP="00C23C93">
      <w:pPr>
        <w:numPr>
          <w:ilvl w:val="0"/>
          <w:numId w:val="21"/>
        </w:numPr>
        <w:spacing w:after="200"/>
        <w:contextualSpacing/>
      </w:pPr>
      <w:r w:rsidRPr="007D420A">
        <w:t xml:space="preserve">All remaining sections of the </w:t>
      </w:r>
      <w:r w:rsidR="002118DC">
        <w:t>Bid Solicitation</w:t>
      </w:r>
      <w:r w:rsidRPr="007D420A">
        <w:t xml:space="preserve">, as may be amended by </w:t>
      </w:r>
      <w:r w:rsidR="006C3964">
        <w:t>Bid Amendment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C23C93">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6D12786" w:rsidR="00904A29" w:rsidRPr="007D420A" w:rsidRDefault="00904A29" w:rsidP="00C23C93">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6C3964">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37B59B51"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002118DC">
        <w:t>Bid Solicitation</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002118DC">
        <w:t>Bid Solicitation</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6C3964">
        <w:t>Change Order</w:t>
      </w:r>
      <w:r w:rsidR="00A53A51" w:rsidRPr="007D420A">
        <w:t>.</w:t>
      </w:r>
    </w:p>
    <w:p w14:paraId="1317D0E2" w14:textId="3210DF6D" w:rsidR="00675860" w:rsidRDefault="002118DC" w:rsidP="002F0497">
      <w:pPr>
        <w:pStyle w:val="Heading2"/>
        <w:keepNext/>
        <w:ind w:right="108"/>
        <w:rPr>
          <w:b w:val="0"/>
          <w:bCs w:val="0"/>
        </w:rPr>
      </w:pPr>
      <w:bookmarkStart w:id="1171" w:name="_Toc400531507"/>
      <w:bookmarkStart w:id="1172" w:name="_Toc428533978"/>
      <w:bookmarkStart w:id="1173" w:name="_Toc517167589"/>
      <w:r>
        <w:rPr>
          <w:caps w:val="0"/>
        </w:rPr>
        <w:t>BLANKET P.O.</w:t>
      </w:r>
      <w:r w:rsidR="009E2104" w:rsidRPr="005B44C2">
        <w:rPr>
          <w:caps w:val="0"/>
        </w:rPr>
        <w:t xml:space="preserve"> TERM AND EXTENSION OPTION</w:t>
      </w:r>
      <w:bookmarkEnd w:id="1171"/>
      <w:bookmarkEnd w:id="1172"/>
      <w:bookmarkEnd w:id="1173"/>
    </w:p>
    <w:p w14:paraId="13B5325D" w14:textId="77777777" w:rsidR="00F802EE" w:rsidRPr="007D420A" w:rsidRDefault="00F802EE" w:rsidP="002F0497">
      <w:pPr>
        <w:pStyle w:val="BodyText"/>
        <w:keepNext/>
        <w:ind w:left="0"/>
        <w:rPr>
          <w:sz w:val="22"/>
        </w:rPr>
      </w:pPr>
    </w:p>
    <w:p w14:paraId="2959DF78" w14:textId="50D2944C"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2118DC">
        <w:rPr>
          <w:sz w:val="22"/>
          <w:szCs w:val="22"/>
        </w:rPr>
        <w:t>Blanket P.O.</w:t>
      </w:r>
      <w:r w:rsidRPr="005F70B0">
        <w:rPr>
          <w:sz w:val="22"/>
          <w:szCs w:val="22"/>
        </w:rPr>
        <w:t xml:space="preserve"> shall be for a period of </w:t>
      </w:r>
      <w:r w:rsidR="00467A53">
        <w:rPr>
          <w:b/>
          <w:bCs/>
          <w:sz w:val="22"/>
          <w:szCs w:val="22"/>
          <w:lang w:val="en-US"/>
        </w:rPr>
        <w:t>five (5) years</w:t>
      </w:r>
      <w:r w:rsidRPr="005F70B0">
        <w:rPr>
          <w:sz w:val="22"/>
          <w:szCs w:val="22"/>
        </w:rPr>
        <w:t>.  The anticipated "</w:t>
      </w:r>
      <w:r w:rsidR="002118D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2118DC">
        <w:rPr>
          <w:sz w:val="22"/>
        </w:rPr>
        <w:t>Bid Solicitation</w:t>
      </w:r>
      <w:r w:rsidR="001F09EF">
        <w:rPr>
          <w:sz w:val="22"/>
          <w:lang w:val="en-US"/>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2118DC">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2118DC">
        <w:rPr>
          <w:sz w:val="22"/>
          <w:szCs w:val="22"/>
        </w:rPr>
        <w:t>Blanket P.O.</w:t>
      </w:r>
      <w:r w:rsidRPr="005F70B0">
        <w:rPr>
          <w:sz w:val="22"/>
          <w:szCs w:val="22"/>
        </w:rPr>
        <w:t xml:space="preserve"> for the full term of </w:t>
      </w:r>
      <w:r w:rsidR="00A23AAC">
        <w:rPr>
          <w:sz w:val="22"/>
          <w:szCs w:val="22"/>
        </w:rPr>
        <w:t xml:space="preserve">this </w:t>
      </w:r>
      <w:r w:rsidR="002118D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6E1C603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2118DC">
        <w:rPr>
          <w:sz w:val="22"/>
          <w:szCs w:val="22"/>
        </w:rPr>
        <w:t>Blanket P.O.</w:t>
      </w:r>
      <w:r>
        <w:rPr>
          <w:sz w:val="22"/>
          <w:szCs w:val="22"/>
        </w:rPr>
        <w:t xml:space="preserve"> may be extended up to </w:t>
      </w:r>
      <w:r w:rsidR="00467A53" w:rsidRPr="00337501">
        <w:rPr>
          <w:b/>
          <w:bCs/>
          <w:sz w:val="22"/>
          <w:szCs w:val="22"/>
        </w:rPr>
        <w:t>two (2)</w:t>
      </w:r>
      <w:r w:rsidR="00467A53">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w:t>
      </w:r>
      <w:del w:id="1174" w:author="Kerchner, Jeffrey" w:date="2018-10-19T11:35:00Z">
        <w:r w:rsidDel="00D96DE3">
          <w:rPr>
            <w:sz w:val="22"/>
            <w:szCs w:val="22"/>
          </w:rPr>
          <w:delText xml:space="preserve">at the rates in effect in the last year </w:delText>
        </w:r>
      </w:del>
      <w:r>
        <w:rPr>
          <w:sz w:val="22"/>
          <w:szCs w:val="22"/>
        </w:rPr>
        <w:t>of th</w:t>
      </w:r>
      <w:r w:rsidR="003628C2" w:rsidRPr="007D420A">
        <w:rPr>
          <w:sz w:val="22"/>
        </w:rPr>
        <w:t>is</w:t>
      </w:r>
      <w:r>
        <w:rPr>
          <w:sz w:val="22"/>
          <w:szCs w:val="22"/>
        </w:rPr>
        <w:t xml:space="preserve"> </w:t>
      </w:r>
      <w:r w:rsidR="002118D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5AA43E86" w:rsidR="00675860" w:rsidRDefault="002118DC" w:rsidP="002F0497">
      <w:pPr>
        <w:pStyle w:val="Heading2"/>
        <w:keepNext/>
        <w:ind w:right="115"/>
      </w:pPr>
      <w:bookmarkStart w:id="1175" w:name="_Toc400531508"/>
      <w:bookmarkStart w:id="1176" w:name="_Toc428533979"/>
      <w:bookmarkStart w:id="1177" w:name="_Toc517167590"/>
      <w:r>
        <w:rPr>
          <w:caps w:val="0"/>
        </w:rPr>
        <w:t>BLANKET P.O.</w:t>
      </w:r>
      <w:r w:rsidR="009E2104" w:rsidRPr="005B44C2">
        <w:rPr>
          <w:caps w:val="0"/>
        </w:rPr>
        <w:t xml:space="preserve"> TRANSITION</w:t>
      </w:r>
      <w:bookmarkEnd w:id="1175"/>
      <w:bookmarkEnd w:id="1176"/>
      <w:bookmarkEnd w:id="1177"/>
    </w:p>
    <w:p w14:paraId="57D7B24C" w14:textId="77777777" w:rsidR="00675860" w:rsidRDefault="00675860" w:rsidP="002F0497">
      <w:pPr>
        <w:pStyle w:val="BodyText"/>
        <w:keepNext/>
        <w:ind w:left="0" w:right="115"/>
      </w:pPr>
    </w:p>
    <w:p w14:paraId="08DFE953" w14:textId="6A4FE2E8" w:rsidR="00675860" w:rsidRPr="007359F3" w:rsidRDefault="00675860" w:rsidP="002F0497">
      <w:pPr>
        <w:pStyle w:val="BodyText2"/>
        <w:keepNext/>
        <w:ind w:right="115"/>
      </w:pPr>
      <w:r w:rsidRPr="007359F3">
        <w:t xml:space="preserve">In the event that a new </w:t>
      </w:r>
      <w:r w:rsidR="002118DC">
        <w:t>Blanket P.O.</w:t>
      </w:r>
      <w:r w:rsidRPr="007359F3">
        <w:t xml:space="preserve"> has not been awarded prior to th</w:t>
      </w:r>
      <w:r w:rsidR="003628C2">
        <w:t>is</w:t>
      </w:r>
      <w:r w:rsidRPr="007359F3">
        <w:t xml:space="preserve"> </w:t>
      </w:r>
      <w:r w:rsidR="002118D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2118D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2118DC">
        <w:t>Blanket P.O.</w:t>
      </w:r>
      <w:r w:rsidRPr="007359F3">
        <w:t xml:space="preserve"> under the same terms</w:t>
      </w:r>
      <w:r w:rsidR="00032660">
        <w:t>,</w:t>
      </w:r>
      <w:r w:rsidRPr="007359F3">
        <w:t xml:space="preserve"> conditions</w:t>
      </w:r>
      <w:r w:rsidR="00032660">
        <w:t>, and pricing</w:t>
      </w:r>
      <w:r w:rsidRPr="007359F3">
        <w:t xml:space="preserve"> until a new </w:t>
      </w:r>
      <w:r w:rsidR="002118DC">
        <w:t>Blanket P.O.</w:t>
      </w:r>
      <w:r w:rsidRPr="007359F3">
        <w:t xml:space="preserve"> can be completely operational.  At no time shall this transition period extend more than </w:t>
      </w:r>
      <w:r w:rsidR="00467A53" w:rsidRPr="00337501">
        <w:rPr>
          <w:b/>
          <w:bCs/>
        </w:rPr>
        <w:t xml:space="preserve">180 </w:t>
      </w:r>
      <w:r w:rsidR="00467A53">
        <w:rPr>
          <w:b/>
          <w:bCs/>
        </w:rPr>
        <w:t xml:space="preserve">days </w:t>
      </w:r>
      <w:r w:rsidRPr="007359F3">
        <w:t>beyond the expiration date of th</w:t>
      </w:r>
      <w:r w:rsidR="00CE709E">
        <w:t>is</w:t>
      </w:r>
      <w:r w:rsidRPr="007359F3">
        <w:t xml:space="preserve"> </w:t>
      </w:r>
      <w:r w:rsidR="002118D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1C155D07" w:rsidR="00B10FC3" w:rsidRPr="00C65B22" w:rsidRDefault="006C3964" w:rsidP="002F0497">
      <w:pPr>
        <w:pStyle w:val="Heading2"/>
        <w:keepNext/>
        <w:ind w:right="115"/>
      </w:pPr>
      <w:bookmarkStart w:id="1178" w:name="_Toc517167591"/>
      <w:r>
        <w:t>Change Order</w:t>
      </w:r>
      <w:bookmarkEnd w:id="1178"/>
    </w:p>
    <w:p w14:paraId="699B6DEA" w14:textId="77777777" w:rsidR="00B10FC3" w:rsidRPr="007D420A" w:rsidRDefault="00B10FC3" w:rsidP="002F0497">
      <w:pPr>
        <w:keepNext/>
        <w:ind w:right="115"/>
        <w:rPr>
          <w:sz w:val="20"/>
        </w:rPr>
      </w:pPr>
    </w:p>
    <w:p w14:paraId="0AD490D0" w14:textId="21D69BB9"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2118D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179" w:name="_Toc400531510"/>
      <w:bookmarkStart w:id="1180" w:name="_Toc428533981"/>
      <w:bookmarkStart w:id="1181" w:name="_Toc517167592"/>
      <w:r>
        <w:rPr>
          <w:caps w:val="0"/>
        </w:rPr>
        <w:t>VENDOR {CONTRACTOR} RESPONSIBILITIES</w:t>
      </w:r>
      <w:bookmarkEnd w:id="1179"/>
      <w:bookmarkEnd w:id="1180"/>
      <w:bookmarkEnd w:id="1181"/>
    </w:p>
    <w:p w14:paraId="25C289EB" w14:textId="77777777" w:rsidR="00675860" w:rsidRDefault="00675860" w:rsidP="00675860">
      <w:pPr>
        <w:pStyle w:val="BodyText"/>
        <w:keepNext/>
        <w:keepLines/>
        <w:ind w:left="0"/>
      </w:pPr>
    </w:p>
    <w:p w14:paraId="3331CCB2" w14:textId="22621C81"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2118D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1A1FF014"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2118D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2118D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2118DC">
        <w:rPr>
          <w:sz w:val="22"/>
          <w:szCs w:val="22"/>
        </w:rPr>
        <w:t>Blanket P.O.</w:t>
      </w:r>
      <w:r w:rsidRPr="003B3194">
        <w:rPr>
          <w:sz w:val="22"/>
          <w:szCs w:val="22"/>
        </w:rPr>
        <w:t>.</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182" w:name="_Toc400531511"/>
      <w:bookmarkStart w:id="1183" w:name="_Toc428533982"/>
      <w:bookmarkStart w:id="1184" w:name="_Toc517167593"/>
      <w:r>
        <w:rPr>
          <w:caps w:val="0"/>
        </w:rPr>
        <w:t>SUBSTITUTION OF STAFF</w:t>
      </w:r>
      <w:bookmarkEnd w:id="1182"/>
      <w:bookmarkEnd w:id="1183"/>
      <w:bookmarkEnd w:id="1184"/>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185" w:name="_Toc400531512"/>
      <w:bookmarkStart w:id="1186" w:name="_Toc428533983"/>
      <w:bookmarkStart w:id="1187" w:name="_Toc517167594"/>
      <w:r>
        <w:rPr>
          <w:caps w:val="0"/>
        </w:rPr>
        <w:t>SUBSTITUTION OR ADDITION OF SUBCONTRACTOR(S)</w:t>
      </w:r>
      <w:bookmarkEnd w:id="1185"/>
      <w:bookmarkEnd w:id="1186"/>
      <w:bookmarkEnd w:id="1187"/>
    </w:p>
    <w:p w14:paraId="18286AAE" w14:textId="77777777" w:rsidR="00675860" w:rsidRDefault="00675860" w:rsidP="002F0497">
      <w:pPr>
        <w:pStyle w:val="BodyText"/>
        <w:keepNext/>
        <w:ind w:left="0"/>
      </w:pPr>
    </w:p>
    <w:p w14:paraId="61914B62" w14:textId="6377D740"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2118DC">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336E5785"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6C3964">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188" w:name="_Toc400531513"/>
      <w:bookmarkStart w:id="1189" w:name="_Toc428533984"/>
      <w:bookmarkStart w:id="1190" w:name="_Toc517167595"/>
      <w:r w:rsidRPr="00A1068D">
        <w:t>OWNERSHIP OF MATERIAL</w:t>
      </w:r>
      <w:bookmarkEnd w:id="1188"/>
      <w:bookmarkEnd w:id="1189"/>
      <w:bookmarkEnd w:id="1190"/>
    </w:p>
    <w:p w14:paraId="06DCD44A" w14:textId="77777777" w:rsidR="00675860" w:rsidRDefault="00675860" w:rsidP="002F0497">
      <w:pPr>
        <w:keepNext/>
        <w:autoSpaceDE w:val="0"/>
        <w:autoSpaceDN w:val="0"/>
        <w:adjustRightInd w:val="0"/>
        <w:rPr>
          <w:ins w:id="1191" w:author="Warren, Donald" w:date="2018-08-17T11:35:00Z"/>
        </w:rPr>
      </w:pPr>
    </w:p>
    <w:p w14:paraId="2992736F" w14:textId="77777777" w:rsidR="006A13FB" w:rsidRDefault="006A13FB" w:rsidP="006A13FB">
      <w:pPr>
        <w:pStyle w:val="ListParagraph"/>
        <w:keepNext/>
        <w:numPr>
          <w:ilvl w:val="0"/>
          <w:numId w:val="81"/>
        </w:numPr>
        <w:autoSpaceDE w:val="0"/>
        <w:autoSpaceDN w:val="0"/>
        <w:adjustRightInd w:val="0"/>
        <w:rPr>
          <w:ins w:id="1192" w:author="Warren, Donald" w:date="2018-08-17T11:35:00Z"/>
        </w:rPr>
      </w:pPr>
      <w:ins w:id="1193" w:author="Warren, Donald" w:date="2018-08-17T11:35:00Z">
        <w:r>
          <w:t>State Ownership of Data</w:t>
        </w:r>
      </w:ins>
    </w:p>
    <w:p w14:paraId="726332AD" w14:textId="77777777" w:rsidR="006A13FB" w:rsidRDefault="006A13FB" w:rsidP="006A13FB">
      <w:pPr>
        <w:autoSpaceDE w:val="0"/>
        <w:autoSpaceDN w:val="0"/>
        <w:adjustRightInd w:val="0"/>
        <w:rPr>
          <w:ins w:id="1194" w:author="Warren, Donald" w:date="2018-08-17T11:35:00Z"/>
        </w:rPr>
      </w:pPr>
      <w:ins w:id="1195" w:author="Warren, Donald" w:date="2018-08-17T11:35:00Z">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ins>
    </w:p>
    <w:p w14:paraId="629C1061" w14:textId="77777777" w:rsidR="006A13FB" w:rsidRDefault="006A13FB" w:rsidP="006A13FB">
      <w:pPr>
        <w:autoSpaceDE w:val="0"/>
        <w:autoSpaceDN w:val="0"/>
        <w:adjustRightInd w:val="0"/>
        <w:rPr>
          <w:ins w:id="1196" w:author="Warren, Donald" w:date="2018-08-17T11:35:00Z"/>
        </w:rPr>
      </w:pPr>
    </w:p>
    <w:p w14:paraId="182D4B0F" w14:textId="77777777" w:rsidR="006A13FB" w:rsidRDefault="006A13FB" w:rsidP="006A13FB">
      <w:pPr>
        <w:pStyle w:val="ListParagraph"/>
        <w:numPr>
          <w:ilvl w:val="0"/>
          <w:numId w:val="81"/>
        </w:numPr>
        <w:autoSpaceDE w:val="0"/>
        <w:autoSpaceDN w:val="0"/>
        <w:adjustRightInd w:val="0"/>
        <w:rPr>
          <w:ins w:id="1197" w:author="Warren, Donald" w:date="2018-08-17T11:35:00Z"/>
        </w:rPr>
      </w:pPr>
      <w:ins w:id="1198" w:author="Warren, Donald" w:date="2018-08-17T11:35:00Z">
        <w:r>
          <w:t>Intellectual Property Rights in Deliverables – Excluding Software</w:t>
        </w:r>
      </w:ins>
    </w:p>
    <w:p w14:paraId="1CA52E8E" w14:textId="77777777" w:rsidR="006A13FB" w:rsidRDefault="006A13FB" w:rsidP="006A13FB">
      <w:pPr>
        <w:pStyle w:val="ListParagraph"/>
        <w:numPr>
          <w:ilvl w:val="0"/>
          <w:numId w:val="82"/>
        </w:numPr>
        <w:autoSpaceDE w:val="0"/>
        <w:autoSpaceDN w:val="0"/>
        <w:adjustRightInd w:val="0"/>
        <w:ind w:left="1080"/>
        <w:rPr>
          <w:ins w:id="1199" w:author="Warren, Donald" w:date="2018-08-17T11:35:00Z"/>
        </w:rPr>
      </w:pPr>
      <w:ins w:id="1200" w:author="Warren, Donald" w:date="2018-08-17T11:35:00Z">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ins>
    </w:p>
    <w:p w14:paraId="07F7C898" w14:textId="77777777" w:rsidR="006A13FB" w:rsidRDefault="006A13FB" w:rsidP="006A13FB">
      <w:pPr>
        <w:pStyle w:val="ListParagraph"/>
        <w:numPr>
          <w:ilvl w:val="0"/>
          <w:numId w:val="82"/>
        </w:numPr>
        <w:autoSpaceDE w:val="0"/>
        <w:autoSpaceDN w:val="0"/>
        <w:adjustRightInd w:val="0"/>
        <w:ind w:left="1080"/>
        <w:rPr>
          <w:ins w:id="1201" w:author="Warren, Donald" w:date="2018-08-17T11:35:00Z"/>
        </w:rPr>
      </w:pPr>
      <w:ins w:id="1202" w:author="Warren, Donald" w:date="2018-08-17T11:35:00Z">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ins>
    </w:p>
    <w:p w14:paraId="47D71BE0" w14:textId="77777777" w:rsidR="006A13FB" w:rsidRDefault="006A13FB" w:rsidP="006A13FB">
      <w:pPr>
        <w:pStyle w:val="ListParagraph"/>
        <w:numPr>
          <w:ilvl w:val="0"/>
          <w:numId w:val="82"/>
        </w:numPr>
        <w:autoSpaceDE w:val="0"/>
        <w:autoSpaceDN w:val="0"/>
        <w:adjustRightInd w:val="0"/>
        <w:ind w:left="1080"/>
        <w:rPr>
          <w:ins w:id="1203" w:author="Warren, Donald" w:date="2018-08-17T11:35:00Z"/>
        </w:rPr>
      </w:pPr>
      <w:ins w:id="1204" w:author="Warren, Donald" w:date="2018-08-17T11:35:00Z">
        <w:r>
          <w:t xml:space="preserve">The Vendor {Bidder/Contractor} grants the State a nonexclusive, irrevocable, royalty free license to use the Vendor’s {Bidder’s/Contractor's} Background IP delivered to the State for the purposes contemplated by this Blanket P.O.  </w:t>
        </w:r>
      </w:ins>
    </w:p>
    <w:p w14:paraId="2255441B" w14:textId="77777777" w:rsidR="006A13FB" w:rsidRDefault="006A13FB" w:rsidP="006A13FB">
      <w:pPr>
        <w:pStyle w:val="ListParagraph"/>
        <w:numPr>
          <w:ilvl w:val="0"/>
          <w:numId w:val="82"/>
        </w:numPr>
        <w:autoSpaceDE w:val="0"/>
        <w:autoSpaceDN w:val="0"/>
        <w:adjustRightInd w:val="0"/>
        <w:ind w:left="1080"/>
        <w:rPr>
          <w:ins w:id="1205" w:author="Warren, Donald" w:date="2018-08-17T11:35:00Z"/>
        </w:rPr>
      </w:pPr>
      <w:ins w:id="1206" w:author="Warren, Donald" w:date="2018-08-17T11:35:00Z">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ins>
    </w:p>
    <w:p w14:paraId="3C229095" w14:textId="77777777" w:rsidR="006A13FB" w:rsidRPr="007D420A" w:rsidRDefault="006A13FB" w:rsidP="006A13FB">
      <w:pPr>
        <w:pStyle w:val="ListParagraph"/>
        <w:autoSpaceDE w:val="0"/>
        <w:autoSpaceDN w:val="0"/>
        <w:adjustRightInd w:val="0"/>
        <w:ind w:left="1080"/>
        <w:rPr>
          <w:ins w:id="1207" w:author="Warren, Donald" w:date="2018-08-17T11:35:00Z"/>
        </w:rPr>
      </w:pPr>
    </w:p>
    <w:p w14:paraId="151176A1" w14:textId="77777777" w:rsidR="006A13FB" w:rsidRPr="001861D6" w:rsidRDefault="006A13FB" w:rsidP="006A13FB">
      <w:pPr>
        <w:pStyle w:val="BodyText3"/>
        <w:numPr>
          <w:ilvl w:val="0"/>
          <w:numId w:val="81"/>
        </w:numPr>
        <w:rPr>
          <w:ins w:id="1208" w:author="Warren, Donald" w:date="2018-08-17T11:35:00Z"/>
        </w:rPr>
      </w:pPr>
      <w:ins w:id="1209" w:author="Warren, Donald" w:date="2018-08-17T11:35:00Z">
        <w:r w:rsidRPr="001861D6">
          <w:t>Intellectual Property Rights in Software Deliverables</w:t>
        </w:r>
      </w:ins>
    </w:p>
    <w:p w14:paraId="5A00B170" w14:textId="77777777" w:rsidR="006A13FB" w:rsidRDefault="006A13FB" w:rsidP="006A13FB">
      <w:pPr>
        <w:pStyle w:val="BodyText3"/>
        <w:numPr>
          <w:ilvl w:val="0"/>
          <w:numId w:val="83"/>
        </w:numPr>
        <w:ind w:left="1080"/>
        <w:rPr>
          <w:ins w:id="1210" w:author="Warren, Donald" w:date="2018-08-17T11:35:00Z"/>
        </w:rPr>
      </w:pPr>
      <w:ins w:id="1211" w:author="Warren, Donald" w:date="2018-08-17T11:35:00Z">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ins>
    </w:p>
    <w:p w14:paraId="67A4034E" w14:textId="77777777" w:rsidR="006A13FB" w:rsidRDefault="006A13FB" w:rsidP="006A13FB">
      <w:pPr>
        <w:pStyle w:val="BodyText3"/>
        <w:numPr>
          <w:ilvl w:val="1"/>
          <w:numId w:val="83"/>
        </w:numPr>
        <w:ind w:left="1440"/>
        <w:rPr>
          <w:ins w:id="1212" w:author="Warren, Donald" w:date="2018-08-17T11:35:00Z"/>
        </w:rPr>
      </w:pPr>
      <w:ins w:id="1213" w:author="Warren, Donald" w:date="2018-08-17T11:35:00Z">
        <w:r>
          <w:t>included within the Quote; and</w:t>
        </w:r>
      </w:ins>
    </w:p>
    <w:p w14:paraId="1A1FBD93" w14:textId="77777777" w:rsidR="006A13FB" w:rsidRDefault="006A13FB" w:rsidP="006A13FB">
      <w:pPr>
        <w:pStyle w:val="BodyText3"/>
        <w:numPr>
          <w:ilvl w:val="1"/>
          <w:numId w:val="83"/>
        </w:numPr>
        <w:ind w:left="1440"/>
        <w:rPr>
          <w:ins w:id="1214" w:author="Warren, Donald" w:date="2018-08-17T11:35:00Z"/>
        </w:rPr>
      </w:pPr>
      <w:proofErr w:type="gramStart"/>
      <w:ins w:id="1215" w:author="Warren, Donald" w:date="2018-08-17T11:35:00Z">
        <w:r>
          <w:t>sufficient</w:t>
        </w:r>
        <w:proofErr w:type="gramEnd"/>
        <w:r>
          <w:t xml:space="preserve"> to meet the State’s needs as set forth in the Bid Solicitation.</w:t>
        </w:r>
      </w:ins>
    </w:p>
    <w:p w14:paraId="4EB87C01" w14:textId="77777777" w:rsidR="006A13FB" w:rsidRDefault="006A13FB" w:rsidP="006A13FB">
      <w:pPr>
        <w:pStyle w:val="BodyText3"/>
        <w:numPr>
          <w:ilvl w:val="0"/>
          <w:numId w:val="83"/>
        </w:numPr>
        <w:ind w:left="1080"/>
        <w:rPr>
          <w:ins w:id="1216" w:author="Warren, Donald" w:date="2018-08-17T11:35:00Z"/>
        </w:rPr>
      </w:pPr>
      <w:ins w:id="1217" w:author="Warren, Donald" w:date="2018-08-17T11:35:00Z">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ins>
    </w:p>
    <w:p w14:paraId="167A16C5" w14:textId="77777777" w:rsidR="006A13FB" w:rsidRPr="00A14D85" w:rsidRDefault="006A13FB" w:rsidP="006A13FB">
      <w:pPr>
        <w:pStyle w:val="BodyText3"/>
        <w:numPr>
          <w:ilvl w:val="0"/>
          <w:numId w:val="83"/>
        </w:numPr>
        <w:ind w:left="1080"/>
        <w:rPr>
          <w:ins w:id="1218" w:author="Warren, Donald" w:date="2018-08-17T11:35:00Z"/>
        </w:rPr>
      </w:pPr>
      <w:ins w:id="1219" w:author="Warren, Donald" w:date="2018-08-17T11:35:00Z">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ins>
    </w:p>
    <w:p w14:paraId="02BB087A" w14:textId="77777777" w:rsidR="006A13FB" w:rsidRPr="00851065" w:rsidRDefault="006A13FB" w:rsidP="002F0497">
      <w:pPr>
        <w:keepNext/>
        <w:autoSpaceDE w:val="0"/>
        <w:autoSpaceDN w:val="0"/>
        <w:adjustRightInd w:val="0"/>
      </w:pPr>
    </w:p>
    <w:p w14:paraId="60C8CA89" w14:textId="5E210C69" w:rsidR="00675860" w:rsidRPr="007D420A" w:rsidDel="006A13FB" w:rsidRDefault="00675860" w:rsidP="002F0497">
      <w:pPr>
        <w:keepNext/>
        <w:autoSpaceDE w:val="0"/>
        <w:autoSpaceDN w:val="0"/>
        <w:adjustRightInd w:val="0"/>
        <w:rPr>
          <w:del w:id="1220" w:author="Warren, Donald" w:date="2018-08-17T11:34:00Z"/>
        </w:rPr>
      </w:pPr>
      <w:del w:id="1221" w:author="Warren, Donald" w:date="2018-08-17T11:34:00Z">
        <w:r w:rsidRPr="00851065" w:rsidDel="006A13FB">
          <w:delText xml:space="preserve">All data, technical information, materials gathered, originated, developed, prepared, used or obtained in the performance of </w:delText>
        </w:r>
        <w:r w:rsidR="00A23AAC" w:rsidRPr="00851065" w:rsidDel="006A13FB">
          <w:delText xml:space="preserve">this </w:delText>
        </w:r>
        <w:r w:rsidR="002118DC" w:rsidDel="006A13FB">
          <w:delText>Blanket P.O.</w:delText>
        </w:r>
        <w:r w:rsidRPr="00C65B22" w:rsidDel="006A13FB">
          <w:delTex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delText>
        </w:r>
        <w:r w:rsidR="002118DC" w:rsidDel="006A13FB">
          <w:delText>Blanket P.O.</w:delText>
        </w:r>
        <w:r w:rsidRPr="007D420A" w:rsidDel="006A13FB">
          <w:delText xml:space="preserve"> shall be and remain the property of the State of New Jersey and shall be delivered to the State of New Jersey upon 30 </w:delText>
        </w:r>
        <w:r w:rsidR="00912A05" w:rsidRPr="007D420A" w:rsidDel="006A13FB">
          <w:delText>d</w:delText>
        </w:r>
        <w:r w:rsidRPr="007D420A" w:rsidDel="006A13FB">
          <w:delText xml:space="preserve">ays’ notice by the State. With respect to software computer programs and/or source codes developed for the State, except those modifications or adaptations made to </w:delText>
        </w:r>
        <w:r w:rsidR="00526170" w:rsidRPr="007D420A" w:rsidDel="006A13FB">
          <w:delText>Vendor</w:delText>
        </w:r>
        <w:r w:rsidR="004216A0" w:rsidRPr="007D420A" w:rsidDel="006A13FB">
          <w:delText>’s</w:delText>
        </w:r>
        <w:r w:rsidR="00526170" w:rsidRPr="007D420A" w:rsidDel="006A13FB">
          <w:delText xml:space="preserve"> </w:delText>
        </w:r>
        <w:r w:rsidR="00E539C1" w:rsidRPr="007D420A" w:rsidDel="006A13FB">
          <w:delText>{</w:delText>
        </w:r>
        <w:r w:rsidR="00526170" w:rsidRPr="007D420A" w:rsidDel="006A13FB">
          <w:delText>Bidder</w:delText>
        </w:r>
        <w:r w:rsidR="004216A0" w:rsidRPr="007D420A" w:rsidDel="006A13FB">
          <w:delText>’s/</w:delText>
        </w:r>
        <w:r w:rsidRPr="007D420A" w:rsidDel="006A13FB">
          <w:delText>Contractor’s</w:delText>
        </w:r>
        <w:r w:rsidR="00E539C1" w:rsidRPr="007D420A" w:rsidDel="006A13FB">
          <w:delText>}</w:delText>
        </w:r>
        <w:r w:rsidRPr="007D420A" w:rsidDel="006A13FB">
          <w:delText xml:space="preserve"> Background IP as defined below, the work shall be considered “work for hire”, i.e., the State, not the </w:delText>
        </w:r>
        <w:r w:rsidR="004216A0" w:rsidRPr="007D420A" w:rsidDel="006A13FB">
          <w:delText xml:space="preserve">Vendor </w:delText>
        </w:r>
        <w:r w:rsidR="00571AFA" w:rsidRPr="007D420A" w:rsidDel="006A13FB">
          <w:delText>{Contractor}</w:delText>
        </w:r>
        <w:r w:rsidRPr="007D420A" w:rsidDel="006A13FB">
          <w:delText xml:space="preserve"> or </w:delText>
        </w:r>
        <w:r w:rsidR="00DB2216" w:rsidRPr="007D420A" w:rsidDel="006A13FB">
          <w:delText>S</w:delText>
        </w:r>
        <w:r w:rsidRPr="007D420A" w:rsidDel="006A13FB">
          <w:delText xml:space="preserve">ubcontractor, shall have full and complete ownership of all software computer programs and/or source codes developed. To the extent that any of such materials may not, by operation of the law, be a work made for hire in accordance with the terms of this </w:delText>
        </w:r>
        <w:r w:rsidR="002118DC" w:rsidDel="006A13FB">
          <w:delText>Blanket P.O.</w:delText>
        </w:r>
        <w:r w:rsidRPr="007D420A" w:rsidDel="006A13FB">
          <w:delText xml:space="preserve">, </w:delText>
        </w:r>
        <w:r w:rsidR="004216A0" w:rsidRPr="007D420A" w:rsidDel="006A13FB">
          <w:delText xml:space="preserve">Vendor </w:delText>
        </w:r>
        <w:r w:rsidR="00571AFA" w:rsidRPr="007D420A" w:rsidDel="006A13FB">
          <w:delText>{Contractor}</w:delText>
        </w:r>
        <w:r w:rsidRPr="007D420A" w:rsidDel="006A13FB">
          <w:delText xml:space="preserve"> or </w:delText>
        </w:r>
        <w:r w:rsidR="00DB2216" w:rsidRPr="007D420A" w:rsidDel="006A13FB">
          <w:delText>S</w:delText>
        </w:r>
        <w:r w:rsidRPr="007D420A" w:rsidDel="006A13FB">
          <w:delText xml:space="preserve">ubcontractor hereby assigns to the State all right, title and interest in and to any such material, and the State shall have the right to obtain and hold in its own name and copyrights, registrations and any other proprietary rights that may be available. </w:delText>
        </w:r>
      </w:del>
    </w:p>
    <w:p w14:paraId="120ED7B1" w14:textId="34E5F9A1" w:rsidR="00675860" w:rsidRPr="007D420A" w:rsidDel="006A13FB" w:rsidRDefault="00675860" w:rsidP="00851065">
      <w:pPr>
        <w:autoSpaceDE w:val="0"/>
        <w:autoSpaceDN w:val="0"/>
        <w:adjustRightInd w:val="0"/>
        <w:rPr>
          <w:del w:id="1222" w:author="Warren, Donald" w:date="2018-08-17T11:34:00Z"/>
        </w:rPr>
      </w:pPr>
    </w:p>
    <w:p w14:paraId="5E7566AF" w14:textId="55547A2A" w:rsidR="00675860" w:rsidDel="006A13FB" w:rsidRDefault="00675860" w:rsidP="00851065">
      <w:pPr>
        <w:autoSpaceDE w:val="0"/>
        <w:autoSpaceDN w:val="0"/>
        <w:adjustRightInd w:val="0"/>
        <w:rPr>
          <w:del w:id="1223" w:author="Warren, Donald" w:date="2018-08-17T11:34:00Z"/>
        </w:rPr>
      </w:pPr>
      <w:del w:id="1224" w:author="Warren, Donald" w:date="2018-08-17T11:34:00Z">
        <w:r w:rsidRPr="007D420A" w:rsidDel="006A13FB">
          <w:delText xml:space="preserve">Should the </w:delText>
        </w:r>
        <w:r w:rsidR="00526170" w:rsidRPr="007D420A" w:rsidDel="006A13FB">
          <w:delText xml:space="preserve">Vendor </w:delText>
        </w:r>
        <w:r w:rsidR="00571AFA" w:rsidRPr="007D420A" w:rsidDel="006A13FB">
          <w:delText>{Bidder}</w:delText>
        </w:r>
        <w:r w:rsidRPr="007D420A" w:rsidDel="006A13FB">
          <w:delText xml:space="preserve"> anticipate bringing pre-existing intellectual property into the project, the intellectual property must be identified in the </w:delText>
        </w:r>
        <w:r w:rsidR="006C3964" w:rsidDel="006A13FB">
          <w:delText>Quote</w:delText>
        </w:r>
        <w:r w:rsidRPr="007D420A" w:rsidDel="006A13FB">
          <w:delText xml:space="preserve">.  Otherwise, the language in the first paragraph of this section prevails. If the </w:delText>
        </w:r>
        <w:r w:rsidR="00526170" w:rsidRPr="007D420A" w:rsidDel="006A13FB">
          <w:delText xml:space="preserve">Vendor </w:delText>
        </w:r>
        <w:r w:rsidR="00571AFA" w:rsidRPr="007D420A" w:rsidDel="006A13FB">
          <w:delText>{Bidder}</w:delText>
        </w:r>
        <w:r w:rsidRPr="007D420A" w:rsidDel="006A13FB">
          <w:delText xml:space="preserve"> identifies such intellectual property ("Background IP") in its </w:delText>
        </w:r>
        <w:r w:rsidR="006C3964" w:rsidDel="006A13FB">
          <w:delText>Quote</w:delText>
        </w:r>
        <w:r w:rsidRPr="007D420A" w:rsidDel="006A13FB">
          <w:delText xml:space="preserve">, then the Background IP owned by the </w:delText>
        </w:r>
        <w:r w:rsidR="00526170" w:rsidRPr="007D420A" w:rsidDel="006A13FB">
          <w:delText xml:space="preserve">Vendor </w:delText>
        </w:r>
        <w:r w:rsidR="00571AFA" w:rsidRPr="007D420A" w:rsidDel="006A13FB">
          <w:delText>{Bidder}</w:delText>
        </w:r>
        <w:r w:rsidRPr="007D420A" w:rsidDel="006A13FB">
          <w:delText xml:space="preserve"> on the date of </w:delText>
        </w:r>
        <w:r w:rsidR="00A23AAC" w:rsidRPr="007D420A" w:rsidDel="006A13FB">
          <w:delText xml:space="preserve">this </w:delText>
        </w:r>
        <w:r w:rsidR="002118DC" w:rsidDel="006A13FB">
          <w:delText>Blanket P.O.</w:delText>
        </w:r>
        <w:r w:rsidRPr="007D420A" w:rsidDel="006A13FB">
          <w:delText xml:space="preserve">, as well as any modifications or adaptations thereto, remain the property of the </w:delText>
        </w:r>
        <w:r w:rsidR="00526170" w:rsidRPr="007D420A" w:rsidDel="006A13FB">
          <w:delText xml:space="preserve">Vendor </w:delText>
        </w:r>
        <w:r w:rsidR="00571AFA" w:rsidRPr="007D420A" w:rsidDel="006A13FB">
          <w:delText>{Bidder}</w:delText>
        </w:r>
        <w:r w:rsidRPr="007D420A" w:rsidDel="006A13FB">
          <w:delText xml:space="preserve">. Upon </w:delText>
        </w:r>
        <w:r w:rsidR="002118DC" w:rsidDel="006A13FB">
          <w:delText>Blanket P.O.</w:delText>
        </w:r>
        <w:r w:rsidRPr="007D420A" w:rsidDel="006A13FB">
          <w:delText xml:space="preserve"> award, the </w:delText>
        </w:r>
        <w:r w:rsidR="00526170" w:rsidRPr="007D420A" w:rsidDel="006A13FB">
          <w:delText xml:space="preserve">Vendor </w:delText>
        </w:r>
        <w:r w:rsidR="00E539C1" w:rsidRPr="007D420A" w:rsidDel="006A13FB">
          <w:delText>{</w:delText>
        </w:r>
        <w:r w:rsidR="00526170" w:rsidRPr="007D420A" w:rsidDel="006A13FB">
          <w:delText>Bidder</w:delText>
        </w:r>
        <w:r w:rsidR="004216A0" w:rsidRPr="007D420A" w:rsidDel="006A13FB">
          <w:delText>/</w:delText>
        </w:r>
        <w:r w:rsidRPr="007D420A" w:rsidDel="006A13FB">
          <w:delText>Contractor</w:delText>
        </w:r>
        <w:r w:rsidR="00E539C1" w:rsidRPr="007D420A" w:rsidDel="006A13FB">
          <w:delText>}</w:delText>
        </w:r>
        <w:r w:rsidRPr="007D420A" w:rsidDel="006A13FB">
          <w:delText xml:space="preserve"> shall grant the State a nonexclusive, perpetual royalty free license to use any of the </w:delText>
        </w:r>
        <w:r w:rsidR="00526170" w:rsidRPr="007D420A" w:rsidDel="006A13FB">
          <w:delText>Vendor</w:delText>
        </w:r>
        <w:r w:rsidR="004216A0" w:rsidRPr="007D420A" w:rsidDel="006A13FB">
          <w:delText>’s</w:delText>
        </w:r>
        <w:r w:rsidR="00526170" w:rsidRPr="007D420A" w:rsidDel="006A13FB">
          <w:delText xml:space="preserve"> </w:delText>
        </w:r>
        <w:r w:rsidR="00E539C1" w:rsidRPr="007D420A" w:rsidDel="006A13FB">
          <w:delText>{</w:delText>
        </w:r>
        <w:r w:rsidR="00526170" w:rsidRPr="007D420A" w:rsidDel="006A13FB">
          <w:delText>Bidder</w:delText>
        </w:r>
        <w:r w:rsidR="004216A0" w:rsidRPr="007D420A" w:rsidDel="006A13FB">
          <w:delText>’s</w:delText>
        </w:r>
        <w:r w:rsidRPr="007D420A" w:rsidDel="006A13FB">
          <w:delText>/Contractor's</w:delText>
        </w:r>
        <w:r w:rsidR="00E539C1" w:rsidRPr="007D420A" w:rsidDel="006A13FB">
          <w:delText>}</w:delText>
        </w:r>
        <w:r w:rsidRPr="007D420A" w:rsidDel="006A13FB">
          <w:delText xml:space="preserve"> Background IP delivered to the State for the purposes contemplated by </w:delText>
        </w:r>
        <w:r w:rsidR="00A23AAC" w:rsidRPr="007D420A" w:rsidDel="006A13FB">
          <w:delText xml:space="preserve">this </w:delText>
        </w:r>
        <w:r w:rsidR="002118DC" w:rsidDel="006A13FB">
          <w:delText>Blanket P.O.</w:delText>
        </w:r>
        <w:r w:rsidRPr="007D420A" w:rsidDel="006A13FB">
          <w:delText>.</w:delText>
        </w:r>
      </w:del>
    </w:p>
    <w:p w14:paraId="4863BC4D" w14:textId="77777777" w:rsidR="00467A53" w:rsidRDefault="00467A53" w:rsidP="00851065">
      <w:pPr>
        <w:autoSpaceDE w:val="0"/>
        <w:autoSpaceDN w:val="0"/>
        <w:adjustRightInd w:val="0"/>
        <w:rPr>
          <w:ins w:id="1225" w:author="Warren, Donald" w:date="2018-08-17T11:34:00Z"/>
        </w:rPr>
      </w:pPr>
    </w:p>
    <w:p w14:paraId="24DF7ED1" w14:textId="64C84653" w:rsidR="006A13FB" w:rsidRPr="007D420A" w:rsidDel="006A13FB" w:rsidRDefault="006A13FB" w:rsidP="00851065">
      <w:pPr>
        <w:autoSpaceDE w:val="0"/>
        <w:autoSpaceDN w:val="0"/>
        <w:adjustRightInd w:val="0"/>
        <w:rPr>
          <w:del w:id="1226" w:author="Warren, Donald" w:date="2018-08-17T11:35:00Z"/>
        </w:rPr>
      </w:pPr>
    </w:p>
    <w:p w14:paraId="26468742" w14:textId="77777777" w:rsidR="00675860" w:rsidRDefault="00FE2EBD" w:rsidP="00582E69">
      <w:pPr>
        <w:pStyle w:val="Heading2"/>
        <w:keepNext/>
      </w:pPr>
      <w:bookmarkStart w:id="1227" w:name="_Toc400531514"/>
      <w:bookmarkStart w:id="1228" w:name="_Toc428533985"/>
      <w:bookmarkStart w:id="1229" w:name="_Toc517167596"/>
      <w:r>
        <w:rPr>
          <w:caps w:val="0"/>
        </w:rPr>
        <w:t>SECURITY AND CONFIDENTIALITY</w:t>
      </w:r>
      <w:bookmarkEnd w:id="1227"/>
      <w:bookmarkEnd w:id="1228"/>
      <w:bookmarkEnd w:id="1229"/>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1230" w:name="_Toc400531515"/>
      <w:bookmarkStart w:id="1231" w:name="_Toc428533986"/>
      <w:bookmarkStart w:id="1232" w:name="_Toc517167597"/>
      <w:r w:rsidRPr="00507C84">
        <w:t>DATA CONFIDENTIALITY</w:t>
      </w:r>
      <w:bookmarkEnd w:id="1230"/>
      <w:bookmarkEnd w:id="1231"/>
      <w:bookmarkEnd w:id="1232"/>
    </w:p>
    <w:p w14:paraId="75A713F0" w14:textId="77777777" w:rsidR="00675860" w:rsidRPr="00851065" w:rsidRDefault="00675860" w:rsidP="00582E69">
      <w:pPr>
        <w:keepNext/>
      </w:pPr>
    </w:p>
    <w:p w14:paraId="25B4CC09" w14:textId="142FA691"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2118DC">
        <w:t>Blanket P.O.</w:t>
      </w:r>
      <w:r w:rsidRPr="007D420A">
        <w:t xml:space="preserve"> and may result in </w:t>
      </w:r>
      <w:r w:rsidR="002118DC">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C23C93">
      <w:pPr>
        <w:pStyle w:val="ListParagraph"/>
        <w:keepNext/>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5B691EE0" w:rsidR="00675860" w:rsidRPr="007D420A" w:rsidRDefault="00675860" w:rsidP="00C23C93">
      <w:pPr>
        <w:pStyle w:val="ListParagraph"/>
        <w:numPr>
          <w:ilvl w:val="0"/>
          <w:numId w:val="22"/>
        </w:numPr>
      </w:pPr>
      <w:r w:rsidRPr="00C65B22">
        <w:t xml:space="preserve">By virtue of this </w:t>
      </w:r>
      <w:r w:rsidR="002118D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2118DC">
        <w:t xml:space="preserve">Blanket </w:t>
      </w:r>
      <w:r w:rsidR="00A3786D">
        <w:t>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6C3964">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2118D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C23C93">
      <w:pPr>
        <w:pStyle w:val="ListParagraph"/>
        <w:numPr>
          <w:ilvl w:val="0"/>
          <w:numId w:val="2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C23C93">
      <w:pPr>
        <w:pStyle w:val="ListParagraph"/>
        <w:numPr>
          <w:ilvl w:val="0"/>
          <w:numId w:val="2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44988D1E" w:rsidR="00675860" w:rsidRPr="007D420A" w:rsidRDefault="00675860" w:rsidP="00C23C93">
      <w:pPr>
        <w:pStyle w:val="ListParagraph"/>
        <w:numPr>
          <w:ilvl w:val="0"/>
          <w:numId w:val="2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2118D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C23C93">
      <w:pPr>
        <w:pStyle w:val="ListParagraph"/>
        <w:numPr>
          <w:ilvl w:val="0"/>
          <w:numId w:val="2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FF2508" w:rsidRDefault="002700AC" w:rsidP="00C23C93">
      <w:pPr>
        <w:pStyle w:val="ListParagraph"/>
        <w:numPr>
          <w:ilvl w:val="0"/>
          <w:numId w:val="22"/>
        </w:numPr>
      </w:pPr>
      <w:r w:rsidRPr="00FF2508">
        <w:t xml:space="preserve">Notwithstanding the requirements of nondisclosure described in these Sections </w:t>
      </w:r>
      <w:r w:rsidRPr="00D247E5">
        <w:t>5.9.1</w:t>
      </w:r>
      <w:r w:rsidRPr="00FF2508">
        <w:t xml:space="preserve"> and </w:t>
      </w:r>
      <w:r w:rsidRPr="00D247E5">
        <w:t>5.9.1.1</w:t>
      </w:r>
      <w:r w:rsidRPr="00FF2508">
        <w:t>, either party may release the other party’s Confidential Information:</w:t>
      </w:r>
    </w:p>
    <w:p w14:paraId="658DF3E2" w14:textId="77777777" w:rsidR="002700AC" w:rsidRPr="00FF2508" w:rsidRDefault="002700AC" w:rsidP="002700AC">
      <w:pPr>
        <w:pStyle w:val="ListParagraph"/>
      </w:pPr>
    </w:p>
    <w:p w14:paraId="11D205FD" w14:textId="77777777" w:rsidR="002700AC" w:rsidRPr="00FF2508" w:rsidRDefault="002700AC" w:rsidP="00C23C93">
      <w:pPr>
        <w:pStyle w:val="ListParagraph"/>
        <w:numPr>
          <w:ilvl w:val="0"/>
          <w:numId w:val="48"/>
        </w:numPr>
      </w:pPr>
      <w:r w:rsidRPr="00FF2508">
        <w:t>if directed to do so by a court or arbitrator of competent jurisdiction; or</w:t>
      </w:r>
    </w:p>
    <w:p w14:paraId="413C6911" w14:textId="77777777" w:rsidR="002700AC" w:rsidRPr="00FF2508" w:rsidRDefault="002700AC" w:rsidP="00C23C93">
      <w:pPr>
        <w:pStyle w:val="ListParagraph"/>
        <w:numPr>
          <w:ilvl w:val="0"/>
          <w:numId w:val="48"/>
        </w:numPr>
      </w:pPr>
      <w:r w:rsidRPr="00FF2508">
        <w:t>pursuant to a lawfully issued subpoena or other lawful document request:</w:t>
      </w:r>
    </w:p>
    <w:p w14:paraId="459786D2" w14:textId="77777777" w:rsidR="002700AC" w:rsidRPr="00FF2508" w:rsidRDefault="002700AC" w:rsidP="002700AC">
      <w:pPr>
        <w:pStyle w:val="ListParagraph"/>
        <w:ind w:left="2160" w:hanging="720"/>
      </w:pPr>
      <w:r w:rsidRPr="00FF2508">
        <w:t>(a)</w:t>
      </w:r>
      <w:r w:rsidRPr="00FF2508">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D247E5">
        <w:t>5.9.1.1</w:t>
      </w:r>
      <w:r w:rsidRPr="00FF2508">
        <w:t xml:space="preserve">(E); or </w:t>
      </w:r>
    </w:p>
    <w:p w14:paraId="611BF15E" w14:textId="77777777" w:rsidR="002700AC" w:rsidRPr="007D420A" w:rsidRDefault="002700AC" w:rsidP="002700AC">
      <w:pPr>
        <w:pStyle w:val="ListParagraph"/>
        <w:ind w:left="2160" w:hanging="720"/>
      </w:pPr>
      <w:r w:rsidRPr="00FF2508">
        <w:t>(b)</w:t>
      </w:r>
      <w:r w:rsidRPr="00FF2508">
        <w:tab/>
        <w:t xml:space="preserve">in the case of Vendor {Contractor}, if Vendor {Contractor} determines the documents or information are subject to disclosure and the State does not exercise its rights described in Section </w:t>
      </w:r>
      <w:r w:rsidRPr="00D247E5">
        <w:t>5.9.1.1</w:t>
      </w:r>
      <w:r w:rsidRPr="00FF2508">
        <w:t xml:space="preserve">(F), or if the State is unsuccessful in defending its rights as described in Section </w:t>
      </w:r>
      <w:r w:rsidRPr="00D247E5">
        <w:t>5.9.1.1</w:t>
      </w:r>
      <w:r w:rsidRPr="00FF2508">
        <w:t>(F).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1233" w:name="_Toc400531516"/>
      <w:bookmarkStart w:id="1234" w:name="_Toc428533987"/>
      <w:bookmarkStart w:id="1235" w:name="_Toc517167598"/>
      <w:r w:rsidRPr="00507C84">
        <w:rPr>
          <w:rFonts w:eastAsia="Calibri"/>
        </w:rPr>
        <w:t>DATA SECURITY STANDARDS</w:t>
      </w:r>
      <w:bookmarkEnd w:id="1233"/>
      <w:bookmarkEnd w:id="1234"/>
      <w:bookmarkEnd w:id="1235"/>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C23C93">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0"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1"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C23C93">
      <w:pPr>
        <w:numPr>
          <w:ilvl w:val="0"/>
          <w:numId w:val="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31323F2C"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2118DC">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19168200" w:rsidR="00675860" w:rsidRPr="007D420A" w:rsidRDefault="00675860" w:rsidP="007D420A">
      <w:r w:rsidRPr="007D420A">
        <w:t xml:space="preserve">End of </w:t>
      </w:r>
      <w:r w:rsidR="002118DC">
        <w:t>Blanket P.O.</w:t>
      </w:r>
      <w:r w:rsidRPr="007D420A">
        <w:t xml:space="preserve"> Data Handling:  Upon termination/expiration of this </w:t>
      </w:r>
      <w:r w:rsidR="002118DC">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2118D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2118D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1236" w:name="_Toc400531517"/>
      <w:bookmarkStart w:id="1237" w:name="_Toc428533988"/>
      <w:bookmarkStart w:id="1238" w:name="_Toc517167599"/>
      <w:r w:rsidRPr="002E7691">
        <w:rPr>
          <w:caps w:val="0"/>
        </w:rPr>
        <w:t>TAX RETURN DATA SECURITY</w:t>
      </w:r>
      <w:bookmarkEnd w:id="1236"/>
      <w:bookmarkEnd w:id="1237"/>
      <w:bookmarkEnd w:id="1238"/>
      <w:r w:rsidRPr="002E7691">
        <w:rPr>
          <w:caps w:val="0"/>
        </w:rPr>
        <w:t xml:space="preserve"> </w:t>
      </w:r>
    </w:p>
    <w:p w14:paraId="52F5FFF1" w14:textId="77777777" w:rsidR="00675860" w:rsidRDefault="00675860" w:rsidP="00F10BE2">
      <w:pPr>
        <w:keepNext/>
      </w:pPr>
    </w:p>
    <w:p w14:paraId="66EB3912" w14:textId="77777777" w:rsidR="00C4019D" w:rsidRDefault="00C4019D" w:rsidP="00C4019D">
      <w:pPr>
        <w:keepNext/>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1239" w:name="_Toc517167600"/>
      <w:r>
        <w:rPr>
          <w:caps w:val="0"/>
        </w:rPr>
        <w:t>SECURITY PLAN</w:t>
      </w:r>
      <w:bookmarkEnd w:id="1239"/>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C23C93">
      <w:pPr>
        <w:pStyle w:val="ListParagraph"/>
        <w:numPr>
          <w:ilvl w:val="0"/>
          <w:numId w:val="23"/>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C23C93">
      <w:pPr>
        <w:pStyle w:val="ListParagraph"/>
        <w:numPr>
          <w:ilvl w:val="0"/>
          <w:numId w:val="23"/>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C23C93">
      <w:pPr>
        <w:pStyle w:val="ListParagraph"/>
        <w:numPr>
          <w:ilvl w:val="0"/>
          <w:numId w:val="23"/>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C23C93">
      <w:pPr>
        <w:pStyle w:val="ListParagraph"/>
        <w:numPr>
          <w:ilvl w:val="0"/>
          <w:numId w:val="23"/>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7777777" w:rsidR="00203989" w:rsidRDefault="00675860" w:rsidP="00C23C93">
      <w:pPr>
        <w:pStyle w:val="ListParagraph"/>
        <w:numPr>
          <w:ilvl w:val="0"/>
          <w:numId w:val="45"/>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w:t>
      </w:r>
      <w:proofErr w:type="spellStart"/>
      <w:r w:rsidRPr="007D420A">
        <w:t>etc</w:t>
      </w:r>
      <w:proofErr w:type="spellEnd"/>
      <w:r w:rsidR="00924F8D">
        <w:t>;</w:t>
      </w:r>
    </w:p>
    <w:p w14:paraId="39E09E23" w14:textId="77777777" w:rsidR="00203989" w:rsidRDefault="00203989" w:rsidP="00203989">
      <w:pPr>
        <w:pStyle w:val="ListParagraph"/>
      </w:pPr>
    </w:p>
    <w:p w14:paraId="791F6D8B" w14:textId="77777777" w:rsidR="00203989" w:rsidRDefault="00675860" w:rsidP="00C23C93">
      <w:pPr>
        <w:pStyle w:val="ListParagraph"/>
        <w:numPr>
          <w:ilvl w:val="0"/>
          <w:numId w:val="45"/>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C23C93">
      <w:pPr>
        <w:pStyle w:val="ListParagraph"/>
        <w:numPr>
          <w:ilvl w:val="0"/>
          <w:numId w:val="45"/>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C23C93">
      <w:pPr>
        <w:numPr>
          <w:ilvl w:val="0"/>
          <w:numId w:val="24"/>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C23C93">
      <w:pPr>
        <w:numPr>
          <w:ilvl w:val="0"/>
          <w:numId w:val="24"/>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C23C93">
      <w:pPr>
        <w:numPr>
          <w:ilvl w:val="0"/>
          <w:numId w:val="24"/>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C23C93">
      <w:pPr>
        <w:numPr>
          <w:ilvl w:val="0"/>
          <w:numId w:val="24"/>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C23C93">
      <w:pPr>
        <w:numPr>
          <w:ilvl w:val="0"/>
          <w:numId w:val="24"/>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C23C93">
      <w:pPr>
        <w:numPr>
          <w:ilvl w:val="0"/>
          <w:numId w:val="2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C23C93">
      <w:pPr>
        <w:numPr>
          <w:ilvl w:val="0"/>
          <w:numId w:val="24"/>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C23C93">
      <w:pPr>
        <w:numPr>
          <w:ilvl w:val="0"/>
          <w:numId w:val="24"/>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C23C93">
      <w:pPr>
        <w:numPr>
          <w:ilvl w:val="0"/>
          <w:numId w:val="24"/>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C23C93">
      <w:pPr>
        <w:numPr>
          <w:ilvl w:val="0"/>
          <w:numId w:val="24"/>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C23C93">
      <w:pPr>
        <w:numPr>
          <w:ilvl w:val="0"/>
          <w:numId w:val="24"/>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240" w:name="_Toc400531518"/>
      <w:bookmarkStart w:id="1241" w:name="_Toc428533989"/>
      <w:bookmarkStart w:id="1242" w:name="_Toc517167601"/>
      <w:r>
        <w:rPr>
          <w:caps w:val="0"/>
        </w:rPr>
        <w:t>NEWS RELEASES</w:t>
      </w:r>
      <w:bookmarkEnd w:id="1240"/>
      <w:bookmarkEnd w:id="1241"/>
      <w:bookmarkEnd w:id="1242"/>
    </w:p>
    <w:p w14:paraId="7E8E9597" w14:textId="77777777" w:rsidR="00675860" w:rsidRPr="00BF3B73" w:rsidRDefault="00675860" w:rsidP="00F10BE2">
      <w:pPr>
        <w:pStyle w:val="BodyText"/>
        <w:keepNext/>
        <w:ind w:left="0"/>
        <w:rPr>
          <w:sz w:val="22"/>
          <w:szCs w:val="22"/>
        </w:rPr>
      </w:pPr>
    </w:p>
    <w:p w14:paraId="3F0DAEBA" w14:textId="23750AA5"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2118D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243" w:name="_Toc400531519"/>
      <w:bookmarkStart w:id="1244" w:name="_Toc428533990"/>
      <w:bookmarkStart w:id="1245" w:name="_Toc517167602"/>
      <w:r>
        <w:rPr>
          <w:caps w:val="0"/>
        </w:rPr>
        <w:t>ADVERTISING</w:t>
      </w:r>
      <w:bookmarkEnd w:id="1243"/>
      <w:bookmarkEnd w:id="1244"/>
      <w:bookmarkEnd w:id="1245"/>
    </w:p>
    <w:p w14:paraId="12C85379" w14:textId="77777777" w:rsidR="00675860" w:rsidRPr="00BF3B73" w:rsidRDefault="00675860" w:rsidP="00F10BE2">
      <w:pPr>
        <w:pStyle w:val="BodyText"/>
        <w:keepNext/>
        <w:ind w:left="0"/>
        <w:rPr>
          <w:sz w:val="22"/>
          <w:szCs w:val="22"/>
        </w:rPr>
      </w:pPr>
    </w:p>
    <w:p w14:paraId="2A370906" w14:textId="3DE1EE3F"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2118D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246" w:name="_Toc400531520"/>
      <w:bookmarkStart w:id="1247" w:name="_Toc428533991"/>
      <w:bookmarkStart w:id="1248" w:name="_Toc517167603"/>
      <w:r>
        <w:rPr>
          <w:caps w:val="0"/>
        </w:rPr>
        <w:t>LICENSES AND PERMITS</w:t>
      </w:r>
      <w:bookmarkEnd w:id="1246"/>
      <w:bookmarkEnd w:id="1247"/>
      <w:bookmarkEnd w:id="1248"/>
    </w:p>
    <w:p w14:paraId="0C0883D6" w14:textId="77777777" w:rsidR="00675860" w:rsidRPr="00BF3B73" w:rsidRDefault="00675860" w:rsidP="00203989">
      <w:pPr>
        <w:pStyle w:val="BodyText"/>
        <w:keepNext/>
        <w:ind w:left="0"/>
        <w:rPr>
          <w:sz w:val="22"/>
          <w:szCs w:val="22"/>
        </w:rPr>
      </w:pPr>
    </w:p>
    <w:p w14:paraId="3DB66450" w14:textId="50D87FAF"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2118DC">
        <w:rPr>
          <w:sz w:val="22"/>
          <w:szCs w:val="22"/>
        </w:rPr>
        <w:t>Blanket P.O.</w:t>
      </w:r>
      <w:r w:rsidRPr="00BF3B73">
        <w:rPr>
          <w:sz w:val="22"/>
          <w:szCs w:val="22"/>
        </w:rPr>
        <w:t xml:space="preserve">.  </w:t>
      </w:r>
      <w:r w:rsidR="00B060DA" w:rsidRPr="007D420A">
        <w:rPr>
          <w:sz w:val="22"/>
        </w:rPr>
        <w:t xml:space="preserve">Notwithstanding the requirements of the </w:t>
      </w:r>
      <w:r w:rsidR="002118DC">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2118D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6C3964">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249" w:name="_Toc400531521"/>
      <w:bookmarkStart w:id="1250" w:name="_Toc428533992"/>
      <w:bookmarkStart w:id="1251" w:name="_Toc517167604"/>
      <w:r>
        <w:rPr>
          <w:caps w:val="0"/>
        </w:rPr>
        <w:t>CLAIMS AND REMEDIES</w:t>
      </w:r>
      <w:bookmarkEnd w:id="1249"/>
      <w:bookmarkEnd w:id="1250"/>
      <w:bookmarkEnd w:id="1251"/>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252" w:name="_Toc400531522"/>
      <w:bookmarkStart w:id="1253" w:name="_Toc428533993"/>
      <w:bookmarkStart w:id="1254" w:name="_Toc517167605"/>
      <w:r w:rsidRPr="00B6270B">
        <w:rPr>
          <w:rFonts w:eastAsia="MS Mincho"/>
          <w:bCs w:val="0"/>
          <w:caps w:val="0"/>
        </w:rPr>
        <w:t>CLAIMS</w:t>
      </w:r>
      <w:bookmarkEnd w:id="1252"/>
      <w:bookmarkEnd w:id="1253"/>
      <w:bookmarkEnd w:id="125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255" w:name="_Toc400531523"/>
      <w:bookmarkStart w:id="1256" w:name="_Toc428533994"/>
      <w:bookmarkStart w:id="1257" w:name="_Toc517167606"/>
      <w:r w:rsidRPr="00B6270B">
        <w:rPr>
          <w:rFonts w:eastAsia="MS Mincho"/>
          <w:bCs w:val="0"/>
          <w:caps w:val="0"/>
        </w:rPr>
        <w:t>REMEDIES</w:t>
      </w:r>
      <w:bookmarkEnd w:id="1255"/>
      <w:bookmarkEnd w:id="1256"/>
      <w:bookmarkEnd w:id="1257"/>
    </w:p>
    <w:p w14:paraId="500CDF70" w14:textId="77777777" w:rsidR="00675860" w:rsidRPr="00BF3B73" w:rsidRDefault="00675860" w:rsidP="00675860">
      <w:pPr>
        <w:pStyle w:val="BodyText"/>
        <w:keepNext/>
        <w:ind w:left="0"/>
        <w:rPr>
          <w:sz w:val="22"/>
          <w:szCs w:val="22"/>
        </w:rPr>
      </w:pPr>
    </w:p>
    <w:p w14:paraId="18E4B258" w14:textId="7522ED9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2118D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387BAF0C" w:rsidR="00675860" w:rsidRPr="001835E6" w:rsidRDefault="00244796" w:rsidP="00675860">
      <w:pPr>
        <w:pStyle w:val="Heading3"/>
        <w:keepNext/>
        <w:keepLines/>
        <w:rPr>
          <w:rFonts w:eastAsia="MS Mincho"/>
          <w:bCs w:val="0"/>
        </w:rPr>
      </w:pPr>
      <w:bookmarkStart w:id="1258" w:name="_Toc400531524"/>
      <w:bookmarkStart w:id="1259" w:name="_Toc428533995"/>
      <w:bookmarkStart w:id="1260" w:name="_Toc517167607"/>
      <w:r w:rsidRPr="001835E6">
        <w:rPr>
          <w:rFonts w:eastAsia="MS Mincho"/>
          <w:bCs w:val="0"/>
          <w:caps w:val="0"/>
        </w:rPr>
        <w:t xml:space="preserve">REMEDIES FOR FAILURE TO COMPLY WITH MATERIAL </w:t>
      </w:r>
      <w:r w:rsidR="002118DC">
        <w:rPr>
          <w:rFonts w:eastAsia="MS Mincho"/>
          <w:bCs w:val="0"/>
          <w:caps w:val="0"/>
        </w:rPr>
        <w:t>BLANKET P.O.</w:t>
      </w:r>
      <w:r w:rsidRPr="001835E6">
        <w:rPr>
          <w:rFonts w:eastAsia="MS Mincho"/>
          <w:bCs w:val="0"/>
          <w:caps w:val="0"/>
        </w:rPr>
        <w:t xml:space="preserve"> REQUIREMENTS</w:t>
      </w:r>
      <w:bookmarkEnd w:id="1258"/>
      <w:bookmarkEnd w:id="1259"/>
      <w:bookmarkEnd w:id="1260"/>
    </w:p>
    <w:p w14:paraId="6A3481E8" w14:textId="77777777" w:rsidR="00675860" w:rsidRDefault="00675860" w:rsidP="00675860">
      <w:pPr>
        <w:keepNext/>
        <w:keepLines/>
        <w:rPr>
          <w:rFonts w:eastAsia="MS Mincho"/>
        </w:rPr>
      </w:pPr>
    </w:p>
    <w:p w14:paraId="7B689F15" w14:textId="4E15884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2118D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2118D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2118D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261" w:name="_Toc327360432"/>
      <w:bookmarkStart w:id="1262" w:name="_Toc349639917"/>
    </w:p>
    <w:p w14:paraId="18EAA6E2" w14:textId="77777777" w:rsidR="00286B67" w:rsidRPr="002263FE" w:rsidRDefault="00244796" w:rsidP="00F10BE2">
      <w:pPr>
        <w:pStyle w:val="Heading2"/>
        <w:keepNext/>
        <w:ind w:right="86"/>
      </w:pPr>
      <w:bookmarkStart w:id="1263" w:name="_Toc400531525"/>
      <w:bookmarkStart w:id="1264" w:name="_Toc428533996"/>
      <w:bookmarkStart w:id="1265" w:name="_Toc517167608"/>
      <w:bookmarkEnd w:id="1261"/>
      <w:bookmarkEnd w:id="1262"/>
      <w:r w:rsidRPr="002263FE">
        <w:rPr>
          <w:caps w:val="0"/>
        </w:rPr>
        <w:t>LIQUIDATED DAMAGES</w:t>
      </w:r>
      <w:bookmarkEnd w:id="1263"/>
      <w:bookmarkEnd w:id="1264"/>
      <w:bookmarkEnd w:id="1265"/>
    </w:p>
    <w:p w14:paraId="7D10FC59" w14:textId="77777777" w:rsidR="0032281D" w:rsidRPr="00851065" w:rsidRDefault="0032281D" w:rsidP="00F10BE2">
      <w:pPr>
        <w:keepNext/>
        <w:ind w:right="86"/>
      </w:pPr>
    </w:p>
    <w:p w14:paraId="524D3DCE" w14:textId="13D44EBD" w:rsidR="00C4019D" w:rsidRPr="00BF3B73" w:rsidRDefault="00C4019D" w:rsidP="00C4019D">
      <w:pPr>
        <w:pStyle w:val="BodyText"/>
        <w:ind w:left="0"/>
        <w:rPr>
          <w:sz w:val="22"/>
          <w:szCs w:val="22"/>
        </w:rPr>
      </w:pPr>
      <w:r w:rsidRPr="00983760">
        <w:rPr>
          <w:sz w:val="22"/>
        </w:rPr>
        <w:t>Not applicable to this procurement.</w:t>
      </w:r>
    </w:p>
    <w:p w14:paraId="59DF8AB9" w14:textId="77777777" w:rsidR="00A24CCC" w:rsidRPr="00955DFD" w:rsidRDefault="00A24CCC" w:rsidP="00DF7D48">
      <w:pPr>
        <w:pStyle w:val="BodyText"/>
        <w:ind w:left="0"/>
        <w:rPr>
          <w:b/>
          <w:sz w:val="22"/>
        </w:rPr>
      </w:pPr>
    </w:p>
    <w:p w14:paraId="6FD9D231" w14:textId="29FF22E8" w:rsidR="00675860" w:rsidRPr="00A24CCC" w:rsidRDefault="00244796" w:rsidP="0032399C">
      <w:pPr>
        <w:pStyle w:val="Heading2"/>
        <w:keepNext/>
      </w:pPr>
      <w:bookmarkStart w:id="1266" w:name="_Toc400531531"/>
      <w:bookmarkStart w:id="1267" w:name="_Toc428534002"/>
      <w:bookmarkStart w:id="1268" w:name="_Toc517167609"/>
      <w:r w:rsidRPr="00A24CCC">
        <w:rPr>
          <w:caps w:val="0"/>
        </w:rPr>
        <w:t>RETAINAGE</w:t>
      </w:r>
      <w:bookmarkEnd w:id="1266"/>
      <w:bookmarkEnd w:id="1267"/>
      <w:bookmarkEnd w:id="1268"/>
    </w:p>
    <w:p w14:paraId="12618CBA" w14:textId="77777777" w:rsidR="00675860" w:rsidRPr="005608A5" w:rsidRDefault="00675860" w:rsidP="0032399C">
      <w:pPr>
        <w:pStyle w:val="BodyText"/>
        <w:keepNext/>
        <w:ind w:left="0"/>
        <w:rPr>
          <w:sz w:val="22"/>
          <w:szCs w:val="22"/>
        </w:rPr>
      </w:pPr>
    </w:p>
    <w:p w14:paraId="5780DEE9" w14:textId="77777777" w:rsidR="00C4019D" w:rsidRPr="00BF3B73" w:rsidRDefault="00C4019D" w:rsidP="00C4019D">
      <w:pPr>
        <w:pStyle w:val="BodyText"/>
        <w:ind w:left="0"/>
        <w:rPr>
          <w:sz w:val="22"/>
          <w:szCs w:val="22"/>
        </w:rPr>
      </w:pPr>
      <w:r w:rsidRPr="00983760">
        <w:rPr>
          <w:sz w:val="22"/>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1269" w:name="_Toc400531532"/>
      <w:bookmarkStart w:id="1270" w:name="_Toc428534003"/>
      <w:bookmarkStart w:id="1271" w:name="_Toc517167610"/>
      <w:r>
        <w:rPr>
          <w:caps w:val="0"/>
        </w:rPr>
        <w:t>ADDITIONAL WORK AND/OR SPECIAL PROJECTS</w:t>
      </w:r>
      <w:bookmarkEnd w:id="1269"/>
      <w:bookmarkEnd w:id="1270"/>
      <w:bookmarkEnd w:id="127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1AA37636"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6C3964">
        <w:rPr>
          <w:sz w:val="22"/>
          <w:szCs w:val="22"/>
        </w:rPr>
        <w:t>Quote</w:t>
      </w:r>
      <w:r w:rsidRPr="000E2AB4">
        <w:rPr>
          <w:sz w:val="22"/>
          <w:szCs w:val="22"/>
        </w:rPr>
        <w:t xml:space="preserve"> to perform the additional work to the State Contract Manager.  The </w:t>
      </w:r>
      <w:r w:rsidR="006C3964">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2118D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6C3964">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225ECD1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6C3964">
        <w:rPr>
          <w:sz w:val="22"/>
          <w:szCs w:val="22"/>
        </w:rPr>
        <w:t>Quote</w:t>
      </w:r>
      <w:r w:rsidRPr="000E04F1">
        <w:rPr>
          <w:sz w:val="22"/>
          <w:szCs w:val="22"/>
        </w:rPr>
        <w:t xml:space="preserve"> must provide a detailed description of the work to be performed broken down by task and subtask.  The </w:t>
      </w:r>
      <w:r w:rsidR="006C3964">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792B4BA0" w:rsidR="00675860" w:rsidRPr="000E2AB4" w:rsidRDefault="00675860" w:rsidP="00675860">
      <w:pPr>
        <w:pStyle w:val="BodyText"/>
        <w:ind w:left="0"/>
        <w:rPr>
          <w:sz w:val="22"/>
          <w:szCs w:val="22"/>
        </w:rPr>
      </w:pPr>
      <w:r w:rsidRPr="000E04F1">
        <w:rPr>
          <w:sz w:val="22"/>
          <w:szCs w:val="22"/>
        </w:rPr>
        <w:t xml:space="preserve">The written </w:t>
      </w:r>
      <w:r w:rsidR="006C3964">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2118D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6C3964">
        <w:rPr>
          <w:sz w:val="22"/>
          <w:szCs w:val="22"/>
        </w:rPr>
        <w:t>Quote</w:t>
      </w:r>
      <w:r w:rsidRPr="000E2AB4">
        <w:rPr>
          <w:sz w:val="22"/>
          <w:szCs w:val="22"/>
        </w:rPr>
        <w:t xml:space="preserve"> submitted in response to this </w:t>
      </w:r>
      <w:r w:rsidR="002118DC">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6C3964">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00383D5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6C3964">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272" w:name="_Toc400531533"/>
      <w:bookmarkStart w:id="1273" w:name="_Toc428534004"/>
      <w:bookmarkStart w:id="1274" w:name="_Toc517167611"/>
      <w:r w:rsidRPr="00490529">
        <w:t>MODIFICATIONS AND CHANGES TO THE State of N</w:t>
      </w:r>
      <w:r w:rsidR="00B951AB" w:rsidRPr="00490529">
        <w:t>J</w:t>
      </w:r>
      <w:r w:rsidRPr="00490529">
        <w:t xml:space="preserve"> STANDARD TERMS AND CONDITIONS</w:t>
      </w:r>
      <w:bookmarkEnd w:id="1272"/>
      <w:r w:rsidR="000D4025" w:rsidRPr="00490529">
        <w:t xml:space="preserve"> (SSTC)</w:t>
      </w:r>
      <w:bookmarkEnd w:id="1273"/>
      <w:bookmarkEnd w:id="1274"/>
    </w:p>
    <w:p w14:paraId="36BD283E" w14:textId="77777777" w:rsidR="00675860" w:rsidRPr="00955DFD" w:rsidRDefault="00675860" w:rsidP="0032399C">
      <w:pPr>
        <w:pStyle w:val="CommentText"/>
        <w:keepNext/>
        <w:rPr>
          <w:rFonts w:eastAsia="MS Mincho"/>
          <w:sz w:val="22"/>
          <w:highlight w:val="green"/>
        </w:rPr>
      </w:pPr>
    </w:p>
    <w:p w14:paraId="11BDA5FF" w14:textId="77777777" w:rsidR="00675860" w:rsidRPr="00955DFD" w:rsidRDefault="00675860" w:rsidP="0032399C">
      <w:pPr>
        <w:pStyle w:val="CommentText"/>
        <w:keepNext/>
        <w:rPr>
          <w:rFonts w:eastAsia="MS Mincho"/>
          <w:sz w:val="22"/>
        </w:rPr>
      </w:pPr>
      <w:r w:rsidRPr="00C4019D">
        <w:rPr>
          <w:rFonts w:eastAsia="MS Mincho"/>
          <w:sz w:val="22"/>
        </w:rPr>
        <w:t xml:space="preserve">The indemnification provisions set forth in the </w:t>
      </w:r>
      <w:r w:rsidR="000D4025" w:rsidRPr="00C4019D">
        <w:rPr>
          <w:rFonts w:eastAsia="MS Mincho"/>
          <w:sz w:val="22"/>
        </w:rPr>
        <w:t>SSTC</w:t>
      </w:r>
      <w:r w:rsidRPr="00C4019D">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214F24F9" w14:textId="3C5B8FE1" w:rsidR="00FF2508" w:rsidRPr="00024952" w:rsidRDefault="00FF2508" w:rsidP="00FF2508">
      <w:pPr>
        <w:pStyle w:val="Heading3"/>
        <w:keepNext/>
        <w:rPr>
          <w:rFonts w:eastAsia="MS Mincho"/>
        </w:rPr>
      </w:pPr>
      <w:bookmarkStart w:id="1275" w:name="_Toc400531536"/>
      <w:bookmarkStart w:id="1276" w:name="_Toc428534007"/>
      <w:bookmarkStart w:id="1277" w:name="_Toc506552976"/>
      <w:bookmarkStart w:id="1278" w:name="_Toc517167612"/>
      <w:bookmarkStart w:id="1279" w:name="_GoBack"/>
      <w:bookmarkEnd w:id="1279"/>
      <w:r w:rsidRPr="00024952">
        <w:rPr>
          <w:rFonts w:eastAsia="MS Mincho"/>
        </w:rPr>
        <w:t xml:space="preserve">INSURANCE </w:t>
      </w:r>
      <w:del w:id="1280" w:author="Warren, Donald" w:date="2018-12-17T11:01:00Z">
        <w:r w:rsidRPr="00024952" w:rsidDel="00AD6AC9">
          <w:rPr>
            <w:rFonts w:eastAsia="MS Mincho"/>
          </w:rPr>
          <w:delText>- PROFESSIONAL LIABILITY INSURANCE</w:delText>
        </w:r>
      </w:del>
      <w:bookmarkEnd w:id="1275"/>
      <w:bookmarkEnd w:id="1276"/>
      <w:bookmarkEnd w:id="1277"/>
      <w:bookmarkEnd w:id="1278"/>
    </w:p>
    <w:p w14:paraId="7C853674" w14:textId="77777777" w:rsidR="00675860" w:rsidRDefault="00675860" w:rsidP="0032399C">
      <w:pPr>
        <w:keepNext/>
      </w:pPr>
    </w:p>
    <w:p w14:paraId="1D86EE83" w14:textId="5FC733A7" w:rsidR="00675860" w:rsidRDefault="00675860" w:rsidP="0032399C">
      <w:pPr>
        <w:pStyle w:val="BodyText"/>
        <w:keepNext/>
        <w:ind w:left="0"/>
        <w:rPr>
          <w:ins w:id="1281" w:author="Warren, Donald" w:date="2018-12-17T11:02:00Z"/>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w:t>
      </w:r>
      <w:ins w:id="1282" w:author="Warren, Donald" w:date="2018-12-17T11:08:00Z">
        <w:r w:rsidR="00EA63CF">
          <w:rPr>
            <w:sz w:val="22"/>
            <w:szCs w:val="22"/>
            <w:lang w:val="en-US"/>
          </w:rPr>
          <w:t>(</w:t>
        </w:r>
      </w:ins>
      <w:ins w:id="1283" w:author="Warren, Donald" w:date="2018-12-17T11:01:00Z">
        <w:r w:rsidR="00AD6AC9">
          <w:rPr>
            <w:sz w:val="22"/>
            <w:szCs w:val="22"/>
            <w:lang w:val="en-US"/>
          </w:rPr>
          <w:t>s</w:t>
        </w:r>
      </w:ins>
      <w:ins w:id="1284" w:author="Warren, Donald" w:date="2018-12-17T11:08:00Z">
        <w:r w:rsidR="00EA63CF">
          <w:rPr>
            <w:sz w:val="22"/>
            <w:szCs w:val="22"/>
            <w:lang w:val="en-US"/>
          </w:rPr>
          <w:t>)</w:t>
        </w:r>
      </w:ins>
      <w:ins w:id="1285" w:author="Warren, Donald" w:date="2018-12-17T11:01:00Z">
        <w:r w:rsidR="00AD6AC9">
          <w:rPr>
            <w:sz w:val="22"/>
            <w:szCs w:val="22"/>
            <w:lang w:val="en-US"/>
          </w:rPr>
          <w:t>:</w:t>
        </w:r>
      </w:ins>
      <w:r w:rsidRPr="001B24FD">
        <w:rPr>
          <w:sz w:val="22"/>
          <w:szCs w:val="22"/>
        </w:rPr>
        <w:t xml:space="preserve"> </w:t>
      </w:r>
      <w:del w:id="1286" w:author="Warren, Donald" w:date="2018-12-17T11:01:00Z">
        <w:r w:rsidRPr="001B24FD" w:rsidDel="00AD6AC9">
          <w:rPr>
            <w:sz w:val="22"/>
            <w:szCs w:val="22"/>
          </w:rPr>
          <w:delText>regarding Professional</w:delText>
        </w:r>
        <w:r w:rsidRPr="00D47DC2" w:rsidDel="00AD6AC9">
          <w:rPr>
            <w:sz w:val="22"/>
            <w:szCs w:val="22"/>
          </w:rPr>
          <w:delText xml:space="preserve"> Liability Insurance.  </w:delText>
        </w:r>
      </w:del>
    </w:p>
    <w:p w14:paraId="61D42EB8" w14:textId="77777777" w:rsidR="00AD6AC9" w:rsidRDefault="00AD6AC9" w:rsidP="0032399C">
      <w:pPr>
        <w:pStyle w:val="BodyText"/>
        <w:keepNext/>
        <w:ind w:left="0"/>
        <w:rPr>
          <w:ins w:id="1287" w:author="Warren, Donald" w:date="2018-12-17T11:02:00Z"/>
          <w:sz w:val="22"/>
          <w:szCs w:val="22"/>
        </w:rPr>
      </w:pPr>
    </w:p>
    <w:p w14:paraId="429FCBE6" w14:textId="6F8C6BB0" w:rsidR="00AD6AC9" w:rsidRPr="00C65B22" w:rsidRDefault="00AD6AC9" w:rsidP="00AD6AC9">
      <w:pPr>
        <w:autoSpaceDE w:val="0"/>
        <w:autoSpaceDN w:val="0"/>
        <w:adjustRightInd w:val="0"/>
        <w:rPr>
          <w:ins w:id="1288" w:author="Warren, Donald" w:date="2018-12-17T11:02:00Z"/>
          <w:color w:val="000000"/>
        </w:rPr>
      </w:pPr>
      <w:ins w:id="1289" w:author="Warren, Donald" w:date="2018-12-17T11:02: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w:t>
        </w:r>
      </w:ins>
      <w:ins w:id="1290" w:author="Warren, Donald" w:date="2018-12-17T11:03:00Z">
        <w:r>
          <w:rPr>
            <w:color w:val="000000"/>
          </w:rPr>
          <w:t xml:space="preserve"> timely notice pursuant to the terms of the policy must be given</w:t>
        </w:r>
      </w:ins>
      <w:ins w:id="1291" w:author="Warren, Donald" w:date="2018-12-17T11:02:00Z">
        <w:r>
          <w:rPr>
            <w:color w:val="000000"/>
          </w:rPr>
          <w:t>.</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ins>
    </w:p>
    <w:p w14:paraId="075E0DDA" w14:textId="77777777" w:rsidR="00AD6AC9" w:rsidRPr="00C65B22" w:rsidRDefault="00AD6AC9" w:rsidP="00AD6AC9">
      <w:pPr>
        <w:autoSpaceDE w:val="0"/>
        <w:autoSpaceDN w:val="0"/>
        <w:adjustRightInd w:val="0"/>
        <w:rPr>
          <w:ins w:id="1292" w:author="Warren, Donald" w:date="2018-12-17T11:02:00Z"/>
          <w:color w:val="000000"/>
        </w:rPr>
      </w:pPr>
    </w:p>
    <w:p w14:paraId="3E4608C3" w14:textId="77777777" w:rsidR="00AD6AC9" w:rsidRPr="00851065" w:rsidRDefault="00AD6AC9" w:rsidP="00AD6AC9">
      <w:pPr>
        <w:autoSpaceDE w:val="0"/>
        <w:autoSpaceDN w:val="0"/>
        <w:adjustRightInd w:val="0"/>
        <w:jc w:val="center"/>
        <w:rPr>
          <w:ins w:id="1293" w:author="Warren, Donald" w:date="2018-12-17T11:02:00Z"/>
          <w:color w:val="000000"/>
        </w:rPr>
      </w:pPr>
      <w:ins w:id="1294" w:author="Warren, Donald" w:date="2018-12-17T11:02:00Z">
        <w:r>
          <w:rPr>
            <w:rStyle w:val="Hyperlink"/>
          </w:rPr>
          <w:fldChar w:fldCharType="begin"/>
        </w:r>
        <w:r>
          <w:rPr>
            <w:rStyle w:val="Hyperlink"/>
          </w:rPr>
          <w:instrText xml:space="preserve"> HYPERLINK "mailto:ccau.certificate@treas.nj.gov" </w:instrText>
        </w:r>
        <w:r>
          <w:rPr>
            <w:rStyle w:val="Hyperlink"/>
          </w:rPr>
          <w:fldChar w:fldCharType="separate"/>
        </w:r>
        <w:r w:rsidRPr="00851065">
          <w:rPr>
            <w:rStyle w:val="Hyperlink"/>
          </w:rPr>
          <w:t>ccau.certificate@treas.nj.gov</w:t>
        </w:r>
        <w:r>
          <w:rPr>
            <w:rStyle w:val="Hyperlink"/>
          </w:rPr>
          <w:fldChar w:fldCharType="end"/>
        </w:r>
      </w:ins>
    </w:p>
    <w:p w14:paraId="2411315F" w14:textId="77777777" w:rsidR="00AD6AC9" w:rsidRDefault="00AD6AC9" w:rsidP="0032399C">
      <w:pPr>
        <w:pStyle w:val="BodyText"/>
        <w:keepNext/>
        <w:ind w:left="0"/>
        <w:rPr>
          <w:ins w:id="1295" w:author="Warren, Donald" w:date="2018-11-01T08:53:00Z"/>
          <w:sz w:val="22"/>
          <w:szCs w:val="22"/>
        </w:rPr>
      </w:pPr>
    </w:p>
    <w:p w14:paraId="19895837" w14:textId="77777777" w:rsidR="00DA3129" w:rsidRPr="00AD6AC9" w:rsidRDefault="00DA3129" w:rsidP="0032399C">
      <w:pPr>
        <w:pStyle w:val="BodyText"/>
        <w:keepNext/>
        <w:ind w:left="0"/>
        <w:rPr>
          <w:ins w:id="1296" w:author="Warren, Donald" w:date="2018-11-01T08:53:00Z"/>
          <w:sz w:val="22"/>
          <w:szCs w:val="22"/>
          <w:lang w:val="en-US"/>
        </w:rPr>
      </w:pPr>
    </w:p>
    <w:p w14:paraId="2A6F9D90" w14:textId="39889BA4" w:rsidR="00DA3129" w:rsidRDefault="00DA3129" w:rsidP="00DA3129">
      <w:pPr>
        <w:pStyle w:val="ListParagraph"/>
        <w:numPr>
          <w:ilvl w:val="0"/>
          <w:numId w:val="85"/>
        </w:numPr>
        <w:rPr>
          <w:ins w:id="1297" w:author="Warren, Donald" w:date="2018-11-01T08:55:00Z"/>
          <w:szCs w:val="22"/>
          <w:lang w:val="x-none" w:eastAsia="x-none"/>
        </w:rPr>
      </w:pPr>
      <w:ins w:id="1298" w:author="Warren, Donald" w:date="2018-11-01T08:53:00Z">
        <w:r w:rsidRPr="00DA3129">
          <w:rPr>
            <w:szCs w:val="22"/>
            <w:lang w:val="x-none" w:eastAsia="x-none"/>
          </w:rPr>
          <w:t>Occurrence Form Commercial General Liability Insurance or its equivalent: The minimu</w:t>
        </w:r>
        <w:r>
          <w:rPr>
            <w:szCs w:val="22"/>
            <w:lang w:val="x-none" w:eastAsia="x-none"/>
          </w:rPr>
          <w:t>m limit of liability shall be $2</w:t>
        </w:r>
        <w:r w:rsidRPr="00DA3129">
          <w:rPr>
            <w:szCs w:val="22"/>
            <w:lang w:val="x-none" w:eastAsia="x-none"/>
          </w:rPr>
          <w:t>,000,000 per occurrence as a combined single limit for bodily injury and property damage</w:t>
        </w:r>
      </w:ins>
      <w:ins w:id="1299" w:author="Warren, Donald" w:date="2018-11-01T08:57:00Z">
        <w:r w:rsidR="00786110">
          <w:rPr>
            <w:szCs w:val="22"/>
            <w:lang w:eastAsia="x-none"/>
          </w:rPr>
          <w:t xml:space="preserve">, and </w:t>
        </w:r>
      </w:ins>
      <w:ins w:id="1300" w:author="Warren, Donald" w:date="2018-11-01T08:58:00Z">
        <w:r w:rsidR="00786110">
          <w:rPr>
            <w:szCs w:val="22"/>
            <w:lang w:eastAsia="x-none"/>
          </w:rPr>
          <w:t>$</w:t>
        </w:r>
      </w:ins>
      <w:ins w:id="1301" w:author="Warren, Donald" w:date="2018-11-01T08:57:00Z">
        <w:r w:rsidR="00786110">
          <w:rPr>
            <w:szCs w:val="22"/>
            <w:lang w:eastAsia="x-none"/>
          </w:rPr>
          <w:t>4,000,000 annual aggregate</w:t>
        </w:r>
      </w:ins>
      <w:ins w:id="1302" w:author="Warren, Donald" w:date="2018-11-01T08:53:00Z">
        <w:r w:rsidRPr="00DA3129">
          <w:rPr>
            <w:szCs w:val="22"/>
            <w:lang w:val="x-none" w:eastAsia="x-none"/>
          </w:rPr>
          <w:t xml:space="preserv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ins>
    </w:p>
    <w:p w14:paraId="1F1A9A32" w14:textId="77777777" w:rsidR="00DA3129" w:rsidRPr="00DA3129" w:rsidRDefault="00DA3129" w:rsidP="008A6393">
      <w:pPr>
        <w:pStyle w:val="ListParagraph"/>
        <w:rPr>
          <w:ins w:id="1303" w:author="Warren, Donald" w:date="2018-11-01T08:53:00Z"/>
          <w:szCs w:val="22"/>
          <w:lang w:val="x-none" w:eastAsia="x-none"/>
        </w:rPr>
      </w:pPr>
    </w:p>
    <w:p w14:paraId="57927137" w14:textId="1B320866" w:rsidR="00DA3129" w:rsidRPr="00DA3129" w:rsidRDefault="00DA3129" w:rsidP="00DA3129">
      <w:pPr>
        <w:pStyle w:val="ListParagraph"/>
        <w:numPr>
          <w:ilvl w:val="0"/>
          <w:numId w:val="85"/>
        </w:numPr>
        <w:rPr>
          <w:ins w:id="1304" w:author="Warren, Donald" w:date="2018-11-01T08:55:00Z"/>
          <w:szCs w:val="22"/>
          <w:lang w:val="x-none" w:eastAsia="x-none"/>
        </w:rPr>
      </w:pPr>
      <w:ins w:id="1305" w:author="Warren, Donald" w:date="2018-11-01T08:55:00Z">
        <w:r w:rsidRPr="00DA3129">
          <w:rPr>
            <w:szCs w:val="22"/>
            <w:lang w:val="x-none" w:eastAsia="x-none"/>
          </w:rPr>
          <w:t xml:space="preserve">Automobile Liability Insurance which shall be written to cover any automobile used by the insured. Limits of liability for bodily injury and property damage shall not be less than </w:t>
        </w:r>
        <w:r>
          <w:rPr>
            <w:szCs w:val="22"/>
            <w:lang w:val="x-none" w:eastAsia="x-none"/>
          </w:rPr>
          <w:t>$2</w:t>
        </w:r>
        <w:r w:rsidRPr="00DA3129">
          <w:rPr>
            <w:szCs w:val="22"/>
            <w:lang w:val="x-none" w:eastAsia="x-none"/>
          </w:rPr>
          <w:t>,000,000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4509F6F1" w14:textId="620FF887" w:rsidR="00DA3129" w:rsidRPr="00D47DC2" w:rsidDel="00786110" w:rsidRDefault="00DA3129" w:rsidP="008A6393">
      <w:pPr>
        <w:pStyle w:val="BodyText"/>
        <w:keepNext/>
        <w:ind w:left="720"/>
        <w:rPr>
          <w:del w:id="1306" w:author="Warren, Donald" w:date="2018-11-01T09:00:00Z"/>
          <w:sz w:val="22"/>
          <w:szCs w:val="22"/>
        </w:rPr>
      </w:pPr>
    </w:p>
    <w:p w14:paraId="5C78E07E" w14:textId="77777777" w:rsidR="00675860" w:rsidRPr="00D47DC2" w:rsidRDefault="00675860" w:rsidP="00675860">
      <w:pPr>
        <w:pStyle w:val="BodyText"/>
        <w:ind w:left="0"/>
        <w:rPr>
          <w:sz w:val="22"/>
          <w:szCs w:val="22"/>
        </w:rPr>
      </w:pPr>
    </w:p>
    <w:p w14:paraId="244937DD" w14:textId="0F3C7A23" w:rsidR="00675860" w:rsidDel="006A7D76" w:rsidRDefault="00675860" w:rsidP="00C23C93">
      <w:pPr>
        <w:pStyle w:val="BodyText"/>
        <w:numPr>
          <w:ilvl w:val="0"/>
          <w:numId w:val="25"/>
        </w:numPr>
        <w:rPr>
          <w:del w:id="1307" w:author="Geary, Christopher" w:date="2018-11-09T08:38:00Z"/>
          <w:sz w:val="22"/>
          <w:szCs w:val="22"/>
        </w:rPr>
      </w:pPr>
      <w:del w:id="1308" w:author="Geary, Christopher" w:date="2018-11-09T08:38:00Z">
        <w:r w:rsidRPr="00D47DC2" w:rsidDel="006A7D76">
          <w:rPr>
            <w:sz w:val="22"/>
            <w:szCs w:val="22"/>
          </w:rPr>
          <w:delText xml:space="preserve">Professional Liability Insurance:  The </w:delText>
        </w:r>
        <w:r w:rsidR="00E75D54" w:rsidRPr="00955DFD" w:rsidDel="006A7D76">
          <w:rPr>
            <w:sz w:val="22"/>
          </w:rPr>
          <w:delText xml:space="preserve">Vendor </w:delText>
        </w:r>
        <w:r w:rsidR="00571AFA" w:rsidRPr="00955DFD" w:rsidDel="006A7D76">
          <w:rPr>
            <w:sz w:val="22"/>
          </w:rPr>
          <w:delText>{Contractor}</w:delText>
        </w:r>
        <w:r w:rsidRPr="00D47DC2" w:rsidDel="006A7D76">
          <w:rPr>
            <w:sz w:val="22"/>
            <w:szCs w:val="22"/>
          </w:rPr>
          <w:delText xml:space="preserve"> shall carry Errors and Omissions, Professional Liability Insurance</w:delText>
        </w:r>
        <w:r w:rsidRPr="00955DFD" w:rsidDel="006A7D76">
          <w:rPr>
            <w:sz w:val="22"/>
          </w:rPr>
          <w:delText>,</w:delText>
        </w:r>
        <w:r w:rsidRPr="00D47DC2" w:rsidDel="006A7D76">
          <w:rPr>
            <w:sz w:val="22"/>
            <w:szCs w:val="22"/>
          </w:rPr>
          <w:delText xml:space="preserve"> and/or Professional Liability Malpractice Insurance sufficient to protect the </w:delText>
        </w:r>
        <w:r w:rsidR="00E75D54" w:rsidRPr="00955DFD" w:rsidDel="006A7D76">
          <w:rPr>
            <w:sz w:val="22"/>
          </w:rPr>
          <w:delText xml:space="preserve">Vendor </w:delText>
        </w:r>
        <w:r w:rsidR="00571AFA" w:rsidRPr="00955DFD" w:rsidDel="006A7D76">
          <w:rPr>
            <w:sz w:val="22"/>
          </w:rPr>
          <w:delText>{Contractor}</w:delText>
        </w:r>
        <w:r w:rsidRPr="00D47DC2" w:rsidDel="006A7D76">
          <w:rPr>
            <w:sz w:val="22"/>
            <w:szCs w:val="22"/>
          </w:rPr>
          <w:delText xml:space="preserve"> from any liability arising out the professional obligations performed pursuant to the requirements of </w:delText>
        </w:r>
        <w:r w:rsidR="00A23AAC" w:rsidDel="006A7D76">
          <w:rPr>
            <w:sz w:val="22"/>
            <w:szCs w:val="22"/>
          </w:rPr>
          <w:delText xml:space="preserve">this </w:delText>
        </w:r>
        <w:r w:rsidR="002118DC" w:rsidDel="006A7D76">
          <w:rPr>
            <w:sz w:val="22"/>
            <w:szCs w:val="22"/>
          </w:rPr>
          <w:delText>Blanket P.O.</w:delText>
        </w:r>
        <w:r w:rsidRPr="00D47DC2" w:rsidDel="006A7D76">
          <w:rPr>
            <w:sz w:val="22"/>
            <w:szCs w:val="22"/>
          </w:rPr>
          <w:delText xml:space="preserve">. </w:delText>
        </w:r>
        <w:r w:rsidDel="006A7D76">
          <w:rPr>
            <w:sz w:val="22"/>
            <w:szCs w:val="22"/>
          </w:rPr>
          <w:delText xml:space="preserve"> </w:delText>
        </w:r>
        <w:r w:rsidRPr="00D47DC2" w:rsidDel="006A7D76">
          <w:rPr>
            <w:sz w:val="22"/>
            <w:szCs w:val="22"/>
          </w:rPr>
          <w:delText xml:space="preserve">The insurance shall be in the amount of not less than </w:delText>
        </w:r>
        <w:r w:rsidRPr="0024696D" w:rsidDel="006A7D76">
          <w:rPr>
            <w:sz w:val="22"/>
            <w:szCs w:val="22"/>
          </w:rPr>
          <w:delText xml:space="preserve">$1,000,000 </w:delText>
        </w:r>
        <w:r w:rsidRPr="00D47DC2" w:rsidDel="006A7D76">
          <w:rPr>
            <w:sz w:val="22"/>
            <w:szCs w:val="22"/>
          </w:rPr>
          <w:delText xml:space="preserve">and in such policy forms as shall be approved by the State. </w:delText>
        </w:r>
        <w:r w:rsidDel="006A7D76">
          <w:rPr>
            <w:sz w:val="22"/>
            <w:szCs w:val="22"/>
          </w:rPr>
          <w:delText xml:space="preserve"> </w:delText>
        </w:r>
        <w:r w:rsidRPr="00D47DC2" w:rsidDel="006A7D76">
          <w:rPr>
            <w:sz w:val="22"/>
            <w:szCs w:val="22"/>
          </w:rPr>
          <w:delText xml:space="preserve">If the </w:delText>
        </w:r>
        <w:r w:rsidR="00E75D54" w:rsidDel="006A7D76">
          <w:rPr>
            <w:sz w:val="22"/>
            <w:szCs w:val="22"/>
          </w:rPr>
          <w:delText xml:space="preserve">Vendor </w:delText>
        </w:r>
        <w:r w:rsidR="00571AFA" w:rsidDel="006A7D76">
          <w:rPr>
            <w:sz w:val="22"/>
            <w:szCs w:val="22"/>
          </w:rPr>
          <w:delText>{Contractor}</w:delText>
        </w:r>
        <w:r w:rsidRPr="00D47DC2" w:rsidDel="006A7D76">
          <w:rPr>
            <w:sz w:val="22"/>
            <w:szCs w:val="22"/>
          </w:rPr>
          <w:delText xml:space="preserve"> has claims-made coverage and subsequently changes carriers during the term of </w:delText>
        </w:r>
        <w:r w:rsidR="00A23AAC" w:rsidDel="006A7D76">
          <w:rPr>
            <w:sz w:val="22"/>
            <w:szCs w:val="22"/>
          </w:rPr>
          <w:delText xml:space="preserve">this </w:delText>
        </w:r>
        <w:r w:rsidR="002118DC" w:rsidDel="006A7D76">
          <w:rPr>
            <w:sz w:val="22"/>
            <w:szCs w:val="22"/>
          </w:rPr>
          <w:delText>Blanket P.O.</w:delText>
        </w:r>
        <w:r w:rsidRPr="00D47DC2" w:rsidDel="006A7D76">
          <w:rPr>
            <w:sz w:val="22"/>
            <w:szCs w:val="22"/>
          </w:rPr>
          <w:delText>, it shall obtain from its new Errors and Omissions, Professional Liability Insurance</w:delText>
        </w:r>
        <w:r w:rsidRPr="00955DFD" w:rsidDel="006A7D76">
          <w:rPr>
            <w:sz w:val="22"/>
          </w:rPr>
          <w:delText>,</w:delText>
        </w:r>
        <w:r w:rsidRPr="00D47DC2" w:rsidDel="006A7D76">
          <w:rPr>
            <w:sz w:val="22"/>
            <w:szCs w:val="22"/>
          </w:rPr>
          <w:delText xml:space="preserve"> and/or Professional Malpractice Insurance carrier an endors</w:delText>
        </w:r>
        <w:r w:rsidDel="006A7D76">
          <w:rPr>
            <w:sz w:val="22"/>
            <w:szCs w:val="22"/>
          </w:rPr>
          <w:delText>ement for retroactive coverage.</w:delText>
        </w:r>
      </w:del>
    </w:p>
    <w:p w14:paraId="1E2648FD" w14:textId="578A3681" w:rsidR="006A7D76" w:rsidRPr="008A6393" w:rsidRDefault="006A7D76" w:rsidP="00C23C93">
      <w:pPr>
        <w:pStyle w:val="BodyText"/>
        <w:numPr>
          <w:ilvl w:val="0"/>
          <w:numId w:val="25"/>
        </w:numPr>
        <w:rPr>
          <w:ins w:id="1309" w:author="Geary, Christopher" w:date="2018-11-09T08:38:00Z"/>
          <w:sz w:val="22"/>
          <w:szCs w:val="22"/>
        </w:rPr>
      </w:pPr>
      <w:ins w:id="1310" w:author="Geary, Christopher" w:date="2018-11-09T08:38:00Z">
        <w:r>
          <w:rPr>
            <w:sz w:val="22"/>
            <w:szCs w:val="22"/>
            <w:lang w:val="en-US"/>
          </w:rPr>
          <w:t>All building contents, including inventory and equipment are the responsibility of the Vendor {Contractor}, who should procure sufficient insurance for its own business needs.</w:t>
        </w:r>
      </w:ins>
    </w:p>
    <w:p w14:paraId="739C8AEA" w14:textId="61C6FC6B" w:rsidR="006A7D76" w:rsidRDefault="006A7D76" w:rsidP="00C23C93">
      <w:pPr>
        <w:pStyle w:val="BodyText"/>
        <w:numPr>
          <w:ilvl w:val="0"/>
          <w:numId w:val="25"/>
        </w:numPr>
        <w:rPr>
          <w:ins w:id="1311" w:author="Geary, Christopher" w:date="2018-11-09T08:38:00Z"/>
          <w:sz w:val="22"/>
          <w:szCs w:val="22"/>
        </w:rPr>
      </w:pPr>
      <w:ins w:id="1312" w:author="Geary, Christopher" w:date="2018-11-09T08:40:00Z">
        <w:r>
          <w:rPr>
            <w:sz w:val="22"/>
            <w:szCs w:val="22"/>
            <w:lang w:val="en-US"/>
          </w:rPr>
          <w:t xml:space="preserve">Vendor {Contractor} shall carry insurance sufficient to cover damage to any property owned by the State, including the building(s) where the parts operation will occur.  </w:t>
        </w:r>
      </w:ins>
      <w:ins w:id="1313" w:author="Geary, Christopher" w:date="2018-11-09T08:42:00Z">
        <w:r>
          <w:rPr>
            <w:sz w:val="22"/>
            <w:szCs w:val="22"/>
            <w:lang w:val="en-US"/>
          </w:rPr>
          <w:t xml:space="preserve">Accordingly, Vendor should carry appropriate </w:t>
        </w:r>
      </w:ins>
      <w:ins w:id="1314" w:author="Geary, Christopher" w:date="2018-11-09T08:43:00Z">
        <w:r>
          <w:rPr>
            <w:sz w:val="22"/>
            <w:szCs w:val="22"/>
            <w:lang w:val="en-US"/>
          </w:rPr>
          <w:t xml:space="preserve">coverage to ensure against </w:t>
        </w:r>
      </w:ins>
      <w:ins w:id="1315" w:author="Geary, Christopher" w:date="2018-11-09T08:44:00Z">
        <w:r w:rsidR="006C726C">
          <w:rPr>
            <w:sz w:val="22"/>
            <w:szCs w:val="22"/>
            <w:lang w:val="en-US"/>
          </w:rPr>
          <w:t>loss of risk due to fire, flood, wind, etc.  Vendor {Contractor} can satisfy this requirement either by securing separate coverage for such risk, or by endorsement to its CGL policy, as above.  Limits should be sufficient to make the State whole for any loss to its property caused by the operations, acts or omissions of the Vendor {Contractor}, but in no instance should the limits be less than $1,000</w:t>
        </w:r>
        <w:r w:rsidR="00514183">
          <w:rPr>
            <w:sz w:val="22"/>
            <w:szCs w:val="22"/>
            <w:lang w:val="en-US"/>
          </w:rPr>
          <w:t>,000 per occurrence, $2,000,000 aggregate.</w:t>
        </w:r>
      </w:ins>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1316" w:name="_Toc418488941"/>
      <w:bookmarkStart w:id="1317" w:name="_Toc428534009"/>
      <w:bookmarkStart w:id="1318" w:name="_Toc517167613"/>
      <w:r w:rsidRPr="00851065">
        <w:t>ACCESSIBILITY COMPLIANCE</w:t>
      </w:r>
      <w:bookmarkEnd w:id="1316"/>
      <w:bookmarkEnd w:id="1317"/>
      <w:bookmarkEnd w:id="1318"/>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C23C93">
      <w:pPr>
        <w:numPr>
          <w:ilvl w:val="0"/>
          <w:numId w:val="26"/>
        </w:numPr>
        <w:rPr>
          <w:rFonts w:eastAsiaTheme="minorHAnsi"/>
        </w:rPr>
      </w:pPr>
      <w:r w:rsidRPr="00C65B22">
        <w:rPr>
          <w:rFonts w:eastAsiaTheme="minorHAnsi"/>
        </w:rPr>
        <w:t>  </w:t>
      </w:r>
      <w:hyperlink r:id="rId52"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C23C93">
      <w:pPr>
        <w:numPr>
          <w:ilvl w:val="0"/>
          <w:numId w:val="26"/>
        </w:numPr>
        <w:rPr>
          <w:rFonts w:eastAsiaTheme="minorHAnsi"/>
        </w:rPr>
      </w:pPr>
      <w:r w:rsidRPr="00851065">
        <w:rPr>
          <w:rFonts w:eastAsiaTheme="minorHAnsi"/>
        </w:rPr>
        <w:t>  </w:t>
      </w:r>
      <w:hyperlink r:id="rId53"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3EB6BB4E" w:rsidR="00675860" w:rsidRPr="00BC03EA" w:rsidRDefault="002118DC" w:rsidP="0032399C">
      <w:pPr>
        <w:pStyle w:val="Heading2"/>
        <w:keepNext/>
        <w:ind w:right="108"/>
      </w:pPr>
      <w:bookmarkStart w:id="1319" w:name="_Toc400531538"/>
      <w:bookmarkStart w:id="1320" w:name="_Toc428534010"/>
      <w:bookmarkStart w:id="1321" w:name="_Toc517167614"/>
      <w:r>
        <w:rPr>
          <w:caps w:val="0"/>
        </w:rPr>
        <w:t>BLANKET P.O.</w:t>
      </w:r>
      <w:r w:rsidR="00244796" w:rsidRPr="00BC03EA">
        <w:rPr>
          <w:caps w:val="0"/>
        </w:rPr>
        <w:t xml:space="preserve"> ACTIVITY REPORT</w:t>
      </w:r>
      <w:bookmarkEnd w:id="1319"/>
      <w:bookmarkEnd w:id="1320"/>
      <w:bookmarkEnd w:id="1321"/>
    </w:p>
    <w:p w14:paraId="7F4276DE" w14:textId="77777777" w:rsidR="00675860" w:rsidRDefault="00675860" w:rsidP="0032399C">
      <w:pPr>
        <w:pStyle w:val="BodyText"/>
        <w:keepNext/>
        <w:ind w:left="0"/>
        <w:rPr>
          <w:sz w:val="22"/>
          <w:szCs w:val="22"/>
        </w:rPr>
      </w:pPr>
    </w:p>
    <w:p w14:paraId="7C32E9D8" w14:textId="77777777" w:rsidR="006D34C0" w:rsidRPr="007359F3" w:rsidRDefault="006D34C0" w:rsidP="006D34C0">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8420000" w14:textId="77777777" w:rsidR="006D34C0" w:rsidRPr="007359F3" w:rsidRDefault="006D34C0" w:rsidP="006D34C0">
      <w:pPr>
        <w:pStyle w:val="BodyText"/>
        <w:ind w:left="0"/>
        <w:rPr>
          <w:sz w:val="22"/>
          <w:szCs w:val="22"/>
        </w:rPr>
      </w:pPr>
    </w:p>
    <w:p w14:paraId="2706D5A5" w14:textId="77777777" w:rsidR="006D34C0" w:rsidRPr="00BC03EA" w:rsidRDefault="006D34C0" w:rsidP="006D34C0">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proofErr w:type="spellStart"/>
      <w:r w:rsidRPr="00955DFD">
        <w:rPr>
          <w:sz w:val="22"/>
        </w:rPr>
        <w:t>xcel</w:t>
      </w:r>
      <w:proofErr w:type="spellEnd"/>
      <w:r w:rsidRPr="00BC03EA">
        <w:rPr>
          <w:sz w:val="22"/>
          <w:szCs w:val="22"/>
        </w:rPr>
        <w:t xml:space="preserve"> such that an analysis can be made to determine the following:</w:t>
      </w:r>
    </w:p>
    <w:p w14:paraId="4C3EE605" w14:textId="77777777" w:rsidR="006D34C0" w:rsidRPr="00BC03EA" w:rsidRDefault="006D34C0" w:rsidP="006D34C0">
      <w:pPr>
        <w:pStyle w:val="BodyText"/>
        <w:ind w:left="0"/>
        <w:rPr>
          <w:sz w:val="22"/>
          <w:szCs w:val="22"/>
        </w:rPr>
      </w:pPr>
    </w:p>
    <w:p w14:paraId="240B27CF" w14:textId="77777777" w:rsidR="006D34C0" w:rsidRPr="00604906" w:rsidRDefault="006D34C0" w:rsidP="006D34C0">
      <w:pPr>
        <w:pStyle w:val="BodyText"/>
        <w:numPr>
          <w:ilvl w:val="0"/>
          <w:numId w:val="27"/>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5B02E971" w14:textId="77777777" w:rsidR="006D34C0" w:rsidRPr="007C4703" w:rsidRDefault="006D34C0" w:rsidP="006D34C0">
      <w:pPr>
        <w:pStyle w:val="BodyText"/>
        <w:ind w:left="720"/>
        <w:rPr>
          <w:sz w:val="22"/>
          <w:szCs w:val="22"/>
        </w:rPr>
      </w:pPr>
    </w:p>
    <w:p w14:paraId="19C28B90" w14:textId="77777777" w:rsidR="006D34C0" w:rsidRPr="00604906" w:rsidRDefault="006D34C0" w:rsidP="006D34C0">
      <w:pPr>
        <w:pStyle w:val="BodyText"/>
        <w:numPr>
          <w:ilvl w:val="0"/>
          <w:numId w:val="27"/>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14:paraId="5770E249" w14:textId="77777777" w:rsidR="006D34C0" w:rsidRPr="00BC03EA" w:rsidRDefault="006D34C0" w:rsidP="006D34C0">
      <w:pPr>
        <w:pStyle w:val="BodyText"/>
        <w:ind w:left="720"/>
        <w:rPr>
          <w:sz w:val="22"/>
          <w:szCs w:val="22"/>
        </w:rPr>
      </w:pPr>
    </w:p>
    <w:p w14:paraId="20A5F598" w14:textId="77777777" w:rsidR="006D34C0" w:rsidRPr="00BC03EA" w:rsidRDefault="006D34C0" w:rsidP="006D34C0">
      <w:pPr>
        <w:pStyle w:val="BodyText"/>
        <w:numPr>
          <w:ilvl w:val="0"/>
          <w:numId w:val="27"/>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9CB915A" w14:textId="77777777" w:rsidR="006D34C0" w:rsidRPr="00BC03EA" w:rsidRDefault="006D34C0" w:rsidP="006D34C0">
      <w:pPr>
        <w:pStyle w:val="BodyText"/>
        <w:ind w:left="0"/>
        <w:rPr>
          <w:sz w:val="22"/>
          <w:szCs w:val="22"/>
        </w:rPr>
      </w:pPr>
    </w:p>
    <w:p w14:paraId="3193E7F6" w14:textId="77777777" w:rsidR="006D34C0" w:rsidRPr="00BC03EA" w:rsidRDefault="006D34C0" w:rsidP="006D34C0">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236A009" w14:textId="77777777" w:rsidR="006D34C0" w:rsidRPr="00BC03EA" w:rsidRDefault="006D34C0" w:rsidP="006D34C0">
      <w:pPr>
        <w:pStyle w:val="BodyText"/>
        <w:ind w:left="0"/>
        <w:rPr>
          <w:sz w:val="22"/>
          <w:szCs w:val="22"/>
        </w:rPr>
      </w:pPr>
    </w:p>
    <w:p w14:paraId="2E01B8C2" w14:textId="51FCD0D3" w:rsidR="006D34C0" w:rsidRDefault="006D34C0" w:rsidP="006D34C0">
      <w:pPr>
        <w:pStyle w:val="BodyText"/>
        <w:ind w:left="0"/>
        <w:rPr>
          <w:sz w:val="22"/>
          <w:szCs w:val="22"/>
          <w:lang w:val="en-US"/>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4" w:history="1">
        <w:r w:rsidRPr="007D2F00">
          <w:rPr>
            <w:rStyle w:val="Hyperlink"/>
            <w:szCs w:val="22"/>
          </w:rPr>
          <w:t>NJSupplierReports@treas.nj.gov</w:t>
        </w:r>
      </w:hyperlink>
      <w:r>
        <w:rPr>
          <w:szCs w:val="22"/>
        </w:rPr>
        <w:t xml:space="preserve">. </w:t>
      </w:r>
    </w:p>
    <w:p w14:paraId="1319A945" w14:textId="77777777" w:rsidR="006D34C0" w:rsidRPr="008D4679" w:rsidRDefault="006D34C0" w:rsidP="006D34C0">
      <w:pPr>
        <w:pStyle w:val="BodyText"/>
        <w:ind w:left="0"/>
        <w:rPr>
          <w:sz w:val="22"/>
          <w:szCs w:val="22"/>
          <w:lang w:val="en-US"/>
        </w:rPr>
      </w:pPr>
    </w:p>
    <w:p w14:paraId="5A7F77C8" w14:textId="77777777" w:rsidR="006D34C0" w:rsidRDefault="006D34C0" w:rsidP="006D34C0">
      <w:pPr>
        <w:pStyle w:val="BodyText"/>
        <w:ind w:left="0"/>
        <w:rPr>
          <w:sz w:val="22"/>
          <w:szCs w:val="22"/>
        </w:rPr>
      </w:pPr>
      <w:r w:rsidRPr="00ED7DCA">
        <w:rPr>
          <w:sz w:val="22"/>
          <w:szCs w:val="22"/>
        </w:rPr>
        <w:t>Reports are due:</w:t>
      </w:r>
    </w:p>
    <w:p w14:paraId="67232AF1" w14:textId="77777777" w:rsidR="006D34C0" w:rsidRPr="00ED030C" w:rsidRDefault="006D34C0" w:rsidP="006D34C0">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B333FFC" w14:textId="77777777" w:rsidR="006D34C0" w:rsidRPr="008A5575" w:rsidRDefault="006D34C0" w:rsidP="006D34C0">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322" w:name="_Toc400531539"/>
      <w:bookmarkStart w:id="1323" w:name="_Toc428534011"/>
      <w:bookmarkStart w:id="1324" w:name="_Toc517167615"/>
      <w:r w:rsidRPr="0037453D">
        <w:rPr>
          <w:caps w:val="0"/>
        </w:rPr>
        <w:t>ELECTRONIC PAYMENTS</w:t>
      </w:r>
      <w:bookmarkEnd w:id="1322"/>
      <w:bookmarkEnd w:id="1323"/>
      <w:bookmarkEnd w:id="1324"/>
    </w:p>
    <w:p w14:paraId="31763CB1" w14:textId="77777777" w:rsidR="00675860" w:rsidRPr="00851065" w:rsidRDefault="00675860" w:rsidP="0032399C">
      <w:pPr>
        <w:keepNext/>
        <w:ind w:left="1440"/>
        <w:rPr>
          <w:sz w:val="20"/>
        </w:rPr>
      </w:pPr>
    </w:p>
    <w:p w14:paraId="20031716" w14:textId="42D1FC1F" w:rsidR="00675860" w:rsidRPr="00851065" w:rsidRDefault="00675860" w:rsidP="0032399C">
      <w:pPr>
        <w:keepNext/>
      </w:pPr>
      <w:r w:rsidRPr="00851065">
        <w:t xml:space="preserve">With the award of this </w:t>
      </w:r>
      <w:r w:rsidR="002118D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6"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325" w:name="_Toc400531540"/>
      <w:bookmarkStart w:id="1326" w:name="_Toc428534012"/>
      <w:bookmarkStart w:id="1327" w:name="_Toc517167616"/>
      <w:r>
        <w:t>PROGRAM EFFICIENCY ASSESSMENT FOR STATE USING AGENCIES</w:t>
      </w:r>
      <w:bookmarkEnd w:id="1325"/>
      <w:bookmarkEnd w:id="1326"/>
      <w:bookmarkEnd w:id="1327"/>
    </w:p>
    <w:p w14:paraId="63A12F53" w14:textId="77777777" w:rsidR="00675860" w:rsidRDefault="00675860" w:rsidP="0032399C">
      <w:pPr>
        <w:keepNext/>
      </w:pPr>
    </w:p>
    <w:p w14:paraId="39A16D67" w14:textId="20E183E6"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2118DC">
        <w:t xml:space="preserve">Blanket </w:t>
      </w:r>
      <w:r w:rsidR="00A3786D">
        <w:t>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49DB0F3D"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2118D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1328" w:name="_Toc332803059"/>
      <w:bookmarkStart w:id="1329" w:name="_Toc324415444"/>
      <w:bookmarkStart w:id="1330" w:name="_5.17_Retainage"/>
      <w:bookmarkStart w:id="1331" w:name="_5.21_Additional_Work"/>
      <w:bookmarkStart w:id="1332" w:name="_5.22_Additional_Work"/>
      <w:bookmarkStart w:id="1333" w:name="_Toc108508282"/>
      <w:bookmarkStart w:id="1334" w:name="_Toc129504505"/>
      <w:bookmarkStart w:id="1335" w:name="_Toc376941629"/>
      <w:bookmarkEnd w:id="1328"/>
      <w:bookmarkEnd w:id="1329"/>
      <w:bookmarkEnd w:id="1330"/>
      <w:bookmarkEnd w:id="1331"/>
      <w:bookmarkEnd w:id="1332"/>
    </w:p>
    <w:p w14:paraId="5BE09CE0" w14:textId="77777777" w:rsidR="00B35E49" w:rsidRDefault="00082A9E" w:rsidP="00FF37EE">
      <w:pPr>
        <w:pStyle w:val="BodyText"/>
        <w:ind w:left="0" w:right="108"/>
      </w:pPr>
      <w:bookmarkStart w:id="1336" w:name="_5.9_Substitution_of"/>
      <w:bookmarkStart w:id="1337" w:name="_5.19_requirements_of_Executive_orde"/>
      <w:bookmarkStart w:id="1338" w:name="_5.20_requirements_of_Executive_orde"/>
      <w:bookmarkEnd w:id="1333"/>
      <w:bookmarkEnd w:id="1334"/>
      <w:bookmarkEnd w:id="1335"/>
      <w:bookmarkEnd w:id="1336"/>
      <w:bookmarkEnd w:id="1337"/>
      <w:bookmarkEnd w:id="1338"/>
      <w:r>
        <w:br w:type="page"/>
      </w:r>
    </w:p>
    <w:p w14:paraId="52EF2826" w14:textId="7891B1D8" w:rsidR="00D9550E" w:rsidRDefault="002E7691" w:rsidP="00BB5A93">
      <w:pPr>
        <w:pStyle w:val="Heading1"/>
      </w:pPr>
      <w:bookmarkStart w:id="1339" w:name="_Toc400531541"/>
      <w:bookmarkStart w:id="1340" w:name="_Toc428534013"/>
      <w:r>
        <w:t xml:space="preserve"> </w:t>
      </w:r>
      <w:bookmarkStart w:id="1341" w:name="_Toc517167617"/>
      <w:r w:rsidR="006C3964">
        <w:t>QUOTE</w:t>
      </w:r>
      <w:r w:rsidR="00D9550E">
        <w:t xml:space="preserve"> EVALUATION</w:t>
      </w:r>
      <w:bookmarkEnd w:id="1339"/>
      <w:bookmarkEnd w:id="1340"/>
      <w:bookmarkEnd w:id="1341"/>
    </w:p>
    <w:p w14:paraId="3BE40D6D" w14:textId="77777777" w:rsidR="00D9550E" w:rsidRDefault="00D9550E" w:rsidP="00955DFD">
      <w:bookmarkStart w:id="1342" w:name="_Toc118513836"/>
    </w:p>
    <w:p w14:paraId="36E3DD59" w14:textId="77777777" w:rsidR="00D9550E" w:rsidRDefault="00D9550E" w:rsidP="0032399C">
      <w:pPr>
        <w:pStyle w:val="Heading2"/>
        <w:keepNext/>
        <w:ind w:right="108"/>
      </w:pPr>
      <w:bookmarkStart w:id="1343" w:name="_Toc400531542"/>
      <w:bookmarkStart w:id="1344" w:name="_Toc428534014"/>
      <w:bookmarkStart w:id="1345" w:name="_Toc517167618"/>
      <w:r>
        <w:t>RIGHT TO WAIVE</w:t>
      </w:r>
      <w:bookmarkEnd w:id="1343"/>
      <w:bookmarkEnd w:id="1344"/>
      <w:bookmarkEnd w:id="1345"/>
    </w:p>
    <w:p w14:paraId="5EAF757F" w14:textId="5536C63C"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w:t>
      </w:r>
      <w:r w:rsidR="006C3964">
        <w:t>Quote</w:t>
      </w:r>
      <w:r w:rsidRPr="00710EE4">
        <w:t xml:space="preserve">.  </w:t>
      </w:r>
      <w:r w:rsidR="00D9550E" w:rsidRPr="00C65B22">
        <w:t>  The Director also reserves the right to waive a requirement provided that the requirement does not materially affect the procurement or the State's interests associated with the procurement.</w:t>
      </w:r>
    </w:p>
    <w:p w14:paraId="0C3B84FF" w14:textId="43AC1EB0" w:rsidR="00D9550E" w:rsidRDefault="00D9550E" w:rsidP="0032399C">
      <w:pPr>
        <w:pStyle w:val="Heading2"/>
        <w:keepNext/>
        <w:ind w:right="108"/>
      </w:pPr>
      <w:bookmarkStart w:id="1346" w:name="_Toc400531543"/>
      <w:bookmarkStart w:id="1347" w:name="_Toc428534015"/>
      <w:bookmarkStart w:id="1348" w:name="_Toc517167619"/>
      <w:r>
        <w:t xml:space="preserve">DIRECTOR’S RIGHT OF FINAL </w:t>
      </w:r>
      <w:r w:rsidR="006C3964">
        <w:t>Quote</w:t>
      </w:r>
      <w:r>
        <w:t xml:space="preserve"> ACCEPTANCE</w:t>
      </w:r>
      <w:bookmarkEnd w:id="1346"/>
      <w:bookmarkEnd w:id="1347"/>
      <w:bookmarkEnd w:id="1348"/>
    </w:p>
    <w:p w14:paraId="6269E7C7" w14:textId="77777777" w:rsidR="00D9550E" w:rsidRPr="006E4383" w:rsidRDefault="00D9550E" w:rsidP="0032399C">
      <w:pPr>
        <w:keepNext/>
      </w:pPr>
    </w:p>
    <w:p w14:paraId="13ED9F87" w14:textId="2587F5CE"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6C3964">
        <w:rPr>
          <w:color w:val="000000"/>
        </w:rPr>
        <w:t>Quotes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2118DC">
        <w:t>Blanket P.O.s</w:t>
      </w:r>
      <w:r w:rsidRPr="007D420A">
        <w:t xml:space="preserve"> in accordance with </w:t>
      </w:r>
      <w:r w:rsidRPr="00955DFD">
        <w:rPr>
          <w:u w:val="single"/>
        </w:rPr>
        <w:t>N.J.S.A.</w:t>
      </w:r>
      <w:r w:rsidRPr="00955DFD">
        <w:t xml:space="preserve"> 52:34-12. Tie </w:t>
      </w:r>
      <w:r w:rsidR="006C3964">
        <w:t>Quotes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349" w:name="_Toc400531544"/>
      <w:bookmarkStart w:id="1350" w:name="_Toc428534016"/>
      <w:bookmarkStart w:id="1351" w:name="_Toc517167620"/>
      <w:r>
        <w:t>S</w:t>
      </w:r>
      <w:r w:rsidRPr="00E36CF3">
        <w:t xml:space="preserve">TATE'S RIGHT TO INSPECT </w:t>
      </w:r>
      <w:r w:rsidR="00526170">
        <w:t>VENDOR (BIDDER)</w:t>
      </w:r>
      <w:r w:rsidRPr="00E36CF3">
        <w:t xml:space="preserve"> FACILITIES</w:t>
      </w:r>
      <w:bookmarkEnd w:id="1349"/>
      <w:bookmarkEnd w:id="1350"/>
      <w:bookmarkEnd w:id="1351"/>
    </w:p>
    <w:p w14:paraId="724CD5F9" w14:textId="77777777" w:rsidR="00D9550E" w:rsidRPr="00851065" w:rsidRDefault="00D9550E" w:rsidP="0032399C">
      <w:pPr>
        <w:keepNext/>
        <w:autoSpaceDE w:val="0"/>
        <w:autoSpaceDN w:val="0"/>
        <w:adjustRightInd w:val="0"/>
        <w:ind w:left="720" w:hanging="720"/>
        <w:rPr>
          <w:color w:val="000000"/>
        </w:rPr>
      </w:pPr>
    </w:p>
    <w:p w14:paraId="08B998C9" w14:textId="1BADB73F"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2118D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1524EB22"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6C3964">
        <w:rPr>
          <w:color w:val="000000"/>
        </w:rPr>
        <w:t>Quotes</w:t>
      </w:r>
      <w:r w:rsidRPr="00955DFD">
        <w:rPr>
          <w:color w:val="000000"/>
        </w:rPr>
        <w:t xml:space="preserve">. Such consultation is intended to assist the State in making a </w:t>
      </w:r>
      <w:r w:rsidR="002118D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5F721AC0" w:rsidR="00D9550E" w:rsidRDefault="00710EE4" w:rsidP="0032399C">
      <w:pPr>
        <w:pStyle w:val="Heading2"/>
        <w:keepNext/>
      </w:pPr>
      <w:bookmarkStart w:id="1352" w:name="_Toc400531545"/>
      <w:bookmarkStart w:id="1353" w:name="_Toc428534017"/>
      <w:bookmarkStart w:id="1354" w:name="_Toc517167621"/>
      <w:r w:rsidRPr="00710EE4">
        <w:t xml:space="preserve">Clarification of </w:t>
      </w:r>
      <w:r w:rsidR="006C3964">
        <w:t>Quote</w:t>
      </w:r>
      <w:r w:rsidRPr="00710EE4">
        <w:t xml:space="preserve"> / </w:t>
      </w:r>
      <w:r w:rsidR="00D9550E" w:rsidRPr="00E36CF3">
        <w:t>STATE'S RIGHT TO REQUEST FURTHER INFORMATION</w:t>
      </w:r>
      <w:bookmarkEnd w:id="1352"/>
      <w:bookmarkEnd w:id="1353"/>
      <w:bookmarkEnd w:id="1354"/>
    </w:p>
    <w:p w14:paraId="1B9D9CE5" w14:textId="77777777" w:rsidR="00D9550E" w:rsidRPr="00851065" w:rsidRDefault="00D9550E" w:rsidP="0032399C">
      <w:pPr>
        <w:keepNext/>
        <w:autoSpaceDE w:val="0"/>
        <w:autoSpaceDN w:val="0"/>
        <w:adjustRightInd w:val="0"/>
        <w:ind w:left="720" w:hanging="720"/>
        <w:rPr>
          <w:b/>
          <w:color w:val="000000"/>
          <w:u w:val="single"/>
        </w:rPr>
      </w:pPr>
    </w:p>
    <w:p w14:paraId="39358E2C" w14:textId="77777777" w:rsidR="00A5670F" w:rsidRPr="00710EE4" w:rsidRDefault="00A5670F" w:rsidP="00A5670F">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69BEF9F" w14:textId="77777777" w:rsidR="00A5670F" w:rsidRPr="00710EE4" w:rsidRDefault="00A5670F" w:rsidP="00A5670F">
      <w:pPr>
        <w:keepNext/>
        <w:autoSpaceDE w:val="0"/>
        <w:autoSpaceDN w:val="0"/>
        <w:adjustRightInd w:val="0"/>
        <w:rPr>
          <w:color w:val="000000"/>
        </w:rPr>
      </w:pPr>
    </w:p>
    <w:p w14:paraId="37448519" w14:textId="77777777" w:rsidR="00A5670F" w:rsidRPr="00710EE4" w:rsidRDefault="00A5670F" w:rsidP="00A5670F">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AB2DDDB" w14:textId="77777777" w:rsidR="00A5670F" w:rsidRDefault="00A5670F" w:rsidP="00A5670F">
      <w:pPr>
        <w:keepNext/>
        <w:autoSpaceDE w:val="0"/>
        <w:autoSpaceDN w:val="0"/>
        <w:adjustRightInd w:val="0"/>
        <w:rPr>
          <w:color w:val="000000"/>
        </w:rPr>
      </w:pPr>
    </w:p>
    <w:p w14:paraId="1AF6093B" w14:textId="77777777" w:rsidR="00A5670F" w:rsidRPr="00851065" w:rsidRDefault="00A5670F" w:rsidP="00A5670F">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4F59074F" w:rsidR="00D9550E" w:rsidRPr="001B20B8" w:rsidRDefault="006C3964" w:rsidP="0032399C">
      <w:pPr>
        <w:pStyle w:val="Heading2"/>
        <w:keepNext/>
        <w:ind w:right="115"/>
      </w:pPr>
      <w:bookmarkStart w:id="1355" w:name="_Toc400531546"/>
      <w:bookmarkStart w:id="1356" w:name="_Toc428534018"/>
      <w:bookmarkStart w:id="1357" w:name="_Toc517167622"/>
      <w:r>
        <w:rPr>
          <w:caps w:val="0"/>
        </w:rPr>
        <w:t>QUOTE</w:t>
      </w:r>
      <w:r w:rsidR="00244796">
        <w:rPr>
          <w:caps w:val="0"/>
        </w:rPr>
        <w:t xml:space="preserve"> EVALUATION COMMITTEE</w:t>
      </w:r>
      <w:bookmarkEnd w:id="1342"/>
      <w:bookmarkEnd w:id="1355"/>
      <w:bookmarkEnd w:id="1356"/>
      <w:bookmarkEnd w:id="1357"/>
    </w:p>
    <w:p w14:paraId="48231249" w14:textId="77777777" w:rsidR="00D9550E" w:rsidRPr="001B20B8" w:rsidRDefault="00D9550E" w:rsidP="0032399C">
      <w:pPr>
        <w:pStyle w:val="BodyText3"/>
        <w:keepNext/>
        <w:ind w:right="115"/>
      </w:pPr>
    </w:p>
    <w:p w14:paraId="048154E3" w14:textId="74C1FA13" w:rsidR="00D9550E" w:rsidRPr="001B20B8" w:rsidRDefault="006C3964" w:rsidP="0032399C">
      <w:pPr>
        <w:pStyle w:val="BodyText3"/>
        <w:keepNext/>
        <w:ind w:right="115"/>
      </w:pPr>
      <w:r>
        <w:t>Quotes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358" w:name="_Toc517167623"/>
      <w:bookmarkStart w:id="1359" w:name="_Toc118513837"/>
      <w:bookmarkStart w:id="1360" w:name="_Toc400531547"/>
      <w:bookmarkStart w:id="1361" w:name="_Toc428534019"/>
      <w:r>
        <w:rPr>
          <w:caps w:val="0"/>
        </w:rPr>
        <w:t>ORAL PRESENTATION</w:t>
      </w:r>
      <w:bookmarkEnd w:id="1358"/>
      <w:r>
        <w:rPr>
          <w:caps w:val="0"/>
        </w:rPr>
        <w:t xml:space="preserve"> </w:t>
      </w:r>
      <w:bookmarkEnd w:id="1359"/>
      <w:bookmarkEnd w:id="1360"/>
      <w:bookmarkEnd w:id="1361"/>
    </w:p>
    <w:p w14:paraId="305E7286" w14:textId="77777777" w:rsidR="00A63E42" w:rsidRPr="00A63E42" w:rsidRDefault="00A63E42" w:rsidP="00A63E42">
      <w:pPr>
        <w:pStyle w:val="BodyText3"/>
        <w:keepNext/>
        <w:ind w:right="115"/>
      </w:pPr>
    </w:p>
    <w:p w14:paraId="325C4650" w14:textId="2EDFDF7A" w:rsidR="00A63E42" w:rsidRPr="00A63E42" w:rsidRDefault="00A63E42" w:rsidP="00A63E42">
      <w:pPr>
        <w:pStyle w:val="BodyText3"/>
        <w:keepNext/>
        <w:ind w:right="115"/>
      </w:pPr>
      <w:r w:rsidRPr="00A63E42">
        <w:t xml:space="preserve">After the </w:t>
      </w:r>
      <w:r w:rsidR="006C3964">
        <w:t>Quotes</w:t>
      </w:r>
      <w:r w:rsidRPr="00A63E42">
        <w:t xml:space="preserve"> are reviewed, one (1), some or all of the Vendors {Bidders} may be required to give an oral presentation to the State concerning its </w:t>
      </w:r>
      <w:r w:rsidR="006C3964">
        <w:t>Quote</w:t>
      </w:r>
      <w:r w:rsidRPr="00A63E42">
        <w:t>.</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00BE9DA3"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w:t>
      </w:r>
      <w:r w:rsidR="006C3964">
        <w:t>Quote</w:t>
      </w:r>
      <w:r w:rsidRPr="00A63E42">
        <w:t xml:space="preserve">.  Action by the State in this regard should not be construed to imply acceptance or rejection of a </w:t>
      </w:r>
      <w:r w:rsidR="006C3964">
        <w:t>Quote</w:t>
      </w:r>
      <w:r w:rsidRPr="00A63E42">
        <w:t>.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1362" w:name="_Toc118513838"/>
      <w:bookmarkStart w:id="1363" w:name="_Toc400531548"/>
      <w:bookmarkStart w:id="1364" w:name="_Toc428534020"/>
      <w:bookmarkStart w:id="1365" w:name="_Toc517167624"/>
      <w:r>
        <w:rPr>
          <w:caps w:val="0"/>
        </w:rPr>
        <w:t>EVALUATION CRITERIA</w:t>
      </w:r>
      <w:bookmarkEnd w:id="1362"/>
      <w:bookmarkEnd w:id="1363"/>
      <w:bookmarkEnd w:id="1364"/>
      <w:bookmarkEnd w:id="1365"/>
    </w:p>
    <w:p w14:paraId="7C048DE9" w14:textId="77777777" w:rsidR="00D9550E" w:rsidRPr="001831F6" w:rsidRDefault="00D9550E" w:rsidP="00F10BE2">
      <w:pPr>
        <w:pStyle w:val="BodyText3"/>
        <w:keepNext/>
      </w:pPr>
    </w:p>
    <w:p w14:paraId="55C51AEE" w14:textId="06177E46"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6C3964">
        <w:t>Quotes</w:t>
      </w:r>
      <w:r w:rsidRPr="001831F6">
        <w:t xml:space="preserve"> received in response to this </w:t>
      </w:r>
      <w:r w:rsidR="002118DC">
        <w:t>Bid Solicitation</w:t>
      </w:r>
      <w:r w:rsidRPr="001831F6">
        <w:t>.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1366" w:name="_Toc118513839"/>
      <w:bookmarkStart w:id="1367" w:name="_Toc400531549"/>
      <w:bookmarkStart w:id="1368" w:name="_Toc428534021"/>
      <w:bookmarkStart w:id="1369" w:name="_Toc517167625"/>
      <w:r w:rsidRPr="001B20B8">
        <w:rPr>
          <w:rFonts w:eastAsia="MS Mincho"/>
          <w:bCs w:val="0"/>
          <w:caps w:val="0"/>
        </w:rPr>
        <w:t>TECHNICAL EVALUATION CRITERIA</w:t>
      </w:r>
      <w:bookmarkEnd w:id="1366"/>
      <w:bookmarkEnd w:id="1367"/>
      <w:bookmarkEnd w:id="1368"/>
      <w:bookmarkEnd w:id="1369"/>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5AC65BEF" w:rsidR="00D9550E" w:rsidRPr="00955DFD" w:rsidRDefault="00D9550E" w:rsidP="00C23C93">
      <w:pPr>
        <w:widowControl w:val="0"/>
        <w:numPr>
          <w:ilvl w:val="0"/>
          <w:numId w:val="2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2118D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6B962F8F" w:rsidR="00D9550E" w:rsidRPr="00955DFD" w:rsidRDefault="00D9550E" w:rsidP="00C23C93">
      <w:pPr>
        <w:widowControl w:val="0"/>
        <w:numPr>
          <w:ilvl w:val="0"/>
          <w:numId w:val="2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2118DC">
        <w:t>Bid Solicitation</w:t>
      </w:r>
      <w:r w:rsidR="000763E1">
        <w:t>; and</w:t>
      </w:r>
    </w:p>
    <w:p w14:paraId="77FCA3B4" w14:textId="77777777" w:rsidR="00D9550E" w:rsidRPr="00955DFD" w:rsidRDefault="00D9550E" w:rsidP="00D9550E">
      <w:pPr>
        <w:pStyle w:val="ListParagraph"/>
      </w:pPr>
    </w:p>
    <w:p w14:paraId="32212E0C" w14:textId="0764FE11" w:rsidR="0030685F" w:rsidRPr="00955DFD" w:rsidRDefault="0030685F" w:rsidP="00C23C93">
      <w:pPr>
        <w:pStyle w:val="ListParagraph"/>
        <w:numPr>
          <w:ilvl w:val="0"/>
          <w:numId w:val="28"/>
        </w:numPr>
      </w:pPr>
      <w:r w:rsidRPr="00955DFD">
        <w:rPr>
          <w:u w:val="single"/>
        </w:rPr>
        <w:t xml:space="preserve">Ability of firm to complete the Scope of Work based on its Technical </w:t>
      </w:r>
      <w:r w:rsidR="006C3964">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6C3964">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2118DC">
        <w:t xml:space="preserve">Blanket </w:t>
      </w:r>
      <w:r w:rsidR="00A3786D">
        <w:t>P.O.</w:t>
      </w:r>
    </w:p>
    <w:p w14:paraId="3DF04D5D" w14:textId="77777777" w:rsidR="0030685F" w:rsidRPr="001B20B8" w:rsidRDefault="0030685F" w:rsidP="00D9550E">
      <w:pPr>
        <w:pStyle w:val="BodyText3"/>
      </w:pPr>
    </w:p>
    <w:p w14:paraId="46D4BBCE" w14:textId="77777777" w:rsidR="00D9550E" w:rsidRPr="001B20B8" w:rsidRDefault="00244796" w:rsidP="00F10BE2">
      <w:pPr>
        <w:pStyle w:val="Heading3"/>
        <w:keepNext/>
        <w:rPr>
          <w:rFonts w:eastAsia="MS Mincho"/>
          <w:bCs w:val="0"/>
        </w:rPr>
      </w:pPr>
      <w:bookmarkStart w:id="1370" w:name="_Toc118513840"/>
      <w:bookmarkStart w:id="1371" w:name="_Toc400531550"/>
      <w:bookmarkStart w:id="1372" w:name="_Toc428534022"/>
      <w:bookmarkStart w:id="1373" w:name="_Toc517167626"/>
      <w:r>
        <w:rPr>
          <w:rFonts w:eastAsia="MS Mincho"/>
          <w:bCs w:val="0"/>
          <w:caps w:val="0"/>
        </w:rPr>
        <w:t>VENDOR’S {BIDDER’S}</w:t>
      </w:r>
      <w:r w:rsidRPr="001B20B8">
        <w:rPr>
          <w:rFonts w:eastAsia="MS Mincho"/>
          <w:bCs w:val="0"/>
          <w:caps w:val="0"/>
        </w:rPr>
        <w:t xml:space="preserve"> PRICE SCHEDULE</w:t>
      </w:r>
      <w:bookmarkEnd w:id="1370"/>
      <w:bookmarkEnd w:id="1371"/>
      <w:bookmarkEnd w:id="1372"/>
      <w:bookmarkEnd w:id="1373"/>
    </w:p>
    <w:p w14:paraId="7D325414" w14:textId="77777777" w:rsidR="00FF2508" w:rsidRDefault="00FF2508" w:rsidP="00F10BE2">
      <w:pPr>
        <w:pStyle w:val="BodyText3"/>
        <w:keepNext/>
        <w:rPr>
          <w:highlight w:val="green"/>
        </w:rPr>
      </w:pPr>
    </w:p>
    <w:p w14:paraId="6033051D" w14:textId="458399BC" w:rsidR="00EC29F7" w:rsidRPr="00565CE3" w:rsidRDefault="00EC29F7" w:rsidP="00EC29F7">
      <w:pPr>
        <w:pStyle w:val="BodyText3"/>
        <w:keepNext/>
      </w:pPr>
      <w:r w:rsidRPr="00565CE3">
        <w:t xml:space="preserve">For evaluation purposes, Vendors {Bidders} will be ranked from lowest to highest according to the total </w:t>
      </w:r>
      <w:r w:rsidR="006C3964">
        <w:t>Quote</w:t>
      </w:r>
      <w:r w:rsidRPr="00565CE3">
        <w:t xml:space="preserve"> cost.  Total </w:t>
      </w:r>
      <w:r w:rsidR="006C3964">
        <w:t>Quote</w:t>
      </w:r>
      <w:r w:rsidRPr="00565CE3">
        <w:t xml:space="preserve"> cost will be the sum of the Total Estimated Cost </w:t>
      </w:r>
      <w:proofErr w:type="gramStart"/>
      <w:r w:rsidRPr="00565CE3">
        <w:t>Per</w:t>
      </w:r>
      <w:proofErr w:type="gramEnd"/>
      <w:r w:rsidRPr="00565CE3">
        <w:t xml:space="preserve"> Year for Year 1 through Year 5 </w:t>
      </w:r>
      <w:r w:rsidR="00C21996" w:rsidRPr="00565CE3">
        <w:t>l</w:t>
      </w:r>
      <w:r w:rsidRPr="00565CE3">
        <w:t xml:space="preserve">ocated on the </w:t>
      </w:r>
      <w:r w:rsidR="006D34C0" w:rsidRPr="006D34C0">
        <w:t xml:space="preserve">State-Supplied Price Sheet </w:t>
      </w:r>
      <w:r w:rsidRPr="00565CE3">
        <w:t xml:space="preserve">accompanying this </w:t>
      </w:r>
      <w:r w:rsidR="002118DC">
        <w:t>Bid Solicitation</w:t>
      </w:r>
      <w:r w:rsidRPr="00565CE3">
        <w:t xml:space="preserve"> and the results of the market basket evaluation model for parts cost.</w:t>
      </w:r>
    </w:p>
    <w:p w14:paraId="4D24000C" w14:textId="40FC12EE" w:rsidR="00A1284D" w:rsidRPr="00565CE3" w:rsidRDefault="00565CE3" w:rsidP="00565CE3">
      <w:pPr>
        <w:pStyle w:val="BodyText3"/>
        <w:keepNext/>
        <w:tabs>
          <w:tab w:val="left" w:pos="1908"/>
        </w:tabs>
      </w:pPr>
      <w:r w:rsidRPr="00565CE3">
        <w:tab/>
      </w:r>
    </w:p>
    <w:p w14:paraId="06D6CF97" w14:textId="24868BBE" w:rsidR="00ED3CEE" w:rsidRDefault="00ED3CEE" w:rsidP="00EC29F7">
      <w:pPr>
        <w:pStyle w:val="BodyText3"/>
        <w:keepNext/>
        <w:rPr>
          <w:ins w:id="1374" w:author="Kerchner, Jeffrey" w:date="2018-10-18T15:11:00Z"/>
        </w:rPr>
      </w:pPr>
      <w:ins w:id="1375" w:author="Kerchner, Jeffrey" w:date="2018-10-18T15:12:00Z">
        <w:r>
          <w:t xml:space="preserve">The Total Estimated Cost </w:t>
        </w:r>
        <w:proofErr w:type="gramStart"/>
        <w:r>
          <w:t>Per</w:t>
        </w:r>
        <w:proofErr w:type="gramEnd"/>
        <w:r>
          <w:t xml:space="preserve"> Year for Extension Year 1 and Extension Year 2</w:t>
        </w:r>
      </w:ins>
      <w:ins w:id="1376" w:author="Kerchner, Jeffrey" w:date="2018-10-18T15:13:00Z">
        <w:r w:rsidRPr="00ED3CEE">
          <w:t xml:space="preserve"> </w:t>
        </w:r>
        <w:r w:rsidRPr="00565CE3">
          <w:t xml:space="preserve">submitted on the </w:t>
        </w:r>
        <w:r w:rsidRPr="006D34C0">
          <w:t xml:space="preserve">State-Supplied Price Sheet </w:t>
        </w:r>
        <w:r w:rsidRPr="00565CE3">
          <w:t xml:space="preserve">will not be included in the total </w:t>
        </w:r>
        <w:r>
          <w:t>Quote</w:t>
        </w:r>
        <w:r w:rsidRPr="00565CE3">
          <w:t xml:space="preserve"> cost</w:t>
        </w:r>
        <w:r>
          <w:t xml:space="preserve"> and will not be evaluated.</w:t>
        </w:r>
      </w:ins>
      <w:ins w:id="1377" w:author="Kerchner, Jeffrey" w:date="2018-10-18T15:12:00Z">
        <w:r>
          <w:t xml:space="preserve"> </w:t>
        </w:r>
      </w:ins>
    </w:p>
    <w:p w14:paraId="79E67665" w14:textId="77777777" w:rsidR="00ED3CEE" w:rsidRDefault="00ED3CEE" w:rsidP="00EC29F7">
      <w:pPr>
        <w:pStyle w:val="BodyText3"/>
        <w:keepNext/>
        <w:rPr>
          <w:ins w:id="1378" w:author="Kerchner, Jeffrey" w:date="2018-10-18T15:11:00Z"/>
        </w:rPr>
      </w:pPr>
    </w:p>
    <w:p w14:paraId="2058094C" w14:textId="446684B4" w:rsidR="00EC29F7" w:rsidRPr="00565CE3" w:rsidRDefault="00EC29F7" w:rsidP="00EC29F7">
      <w:pPr>
        <w:pStyle w:val="BodyText3"/>
        <w:keepNext/>
      </w:pPr>
      <w:r w:rsidRPr="00565CE3">
        <w:t xml:space="preserve">The Employee Hourly Rates submitted on the </w:t>
      </w:r>
      <w:r w:rsidR="006D34C0" w:rsidRPr="006D34C0">
        <w:t xml:space="preserve">State-Supplied Price Sheet </w:t>
      </w:r>
      <w:r w:rsidRPr="00565CE3">
        <w:t xml:space="preserve">will not be included in the total </w:t>
      </w:r>
      <w:r w:rsidR="006C3964">
        <w:t>Quote</w:t>
      </w:r>
      <w:r w:rsidRPr="00565CE3">
        <w:t xml:space="preserve"> cost; however, all pricing submitted will be evaluated for reasonableness.</w:t>
      </w:r>
    </w:p>
    <w:p w14:paraId="7922BAA7" w14:textId="77777777" w:rsidR="00A1284D" w:rsidRPr="00565CE3" w:rsidRDefault="00A1284D" w:rsidP="00EC29F7">
      <w:pPr>
        <w:pStyle w:val="BodyText3"/>
        <w:keepNext/>
      </w:pPr>
    </w:p>
    <w:p w14:paraId="445F80E5" w14:textId="55ECB21A" w:rsidR="00A1284D" w:rsidRPr="00565CE3" w:rsidRDefault="00EC29F7" w:rsidP="00EC29F7">
      <w:pPr>
        <w:pStyle w:val="BodyText3"/>
        <w:keepNext/>
      </w:pPr>
      <w:r w:rsidRPr="00565CE3">
        <w:t xml:space="preserve">The market basket evaluation model will be used to evaluate parts cost only.  The pricing model will be date-stamped and entered into the record before </w:t>
      </w:r>
      <w:r w:rsidR="006C3964">
        <w:t>Quote</w:t>
      </w:r>
      <w:r w:rsidRPr="00565CE3">
        <w:t xml:space="preserve"> opening.</w:t>
      </w:r>
    </w:p>
    <w:p w14:paraId="6C696154" w14:textId="1EE09E25" w:rsidR="00EC29F7" w:rsidRPr="00565CE3" w:rsidRDefault="00EC29F7" w:rsidP="00EC29F7">
      <w:pPr>
        <w:pStyle w:val="BodyText3"/>
        <w:keepNext/>
      </w:pPr>
      <w:r w:rsidRPr="00565CE3">
        <w:t xml:space="preserve">  </w:t>
      </w:r>
    </w:p>
    <w:p w14:paraId="2D3498A7" w14:textId="74C55947" w:rsidR="00EC29F7" w:rsidRPr="00565CE3" w:rsidRDefault="00EC29F7" w:rsidP="00EC29F7">
      <w:pPr>
        <w:pStyle w:val="BodyText3"/>
        <w:keepNext/>
      </w:pPr>
      <w:r w:rsidRPr="00565CE3">
        <w:t xml:space="preserve">Please note that parts pricing on the market basket will be evaluated for cost reasonableness prior to conducting further analysis.  If pricing is determined to be unreasonable, the </w:t>
      </w:r>
      <w:r w:rsidR="006C3964">
        <w:t>Quote</w:t>
      </w:r>
      <w:r w:rsidRPr="00565CE3">
        <w:t xml:space="preserve"> may be deemed non-responsive.</w:t>
      </w:r>
    </w:p>
    <w:p w14:paraId="50C5CEFC" w14:textId="77777777" w:rsidR="00EC29F7" w:rsidRPr="00565CE3" w:rsidRDefault="00EC29F7" w:rsidP="00EC29F7">
      <w:pPr>
        <w:pStyle w:val="BodyText3"/>
        <w:keepNext/>
        <w:rPr>
          <w:i/>
        </w:rPr>
      </w:pPr>
    </w:p>
    <w:p w14:paraId="2AB80652" w14:textId="77777777" w:rsidR="00D9550E" w:rsidRPr="00327580" w:rsidRDefault="00D9550E" w:rsidP="00D9550E">
      <w:pPr>
        <w:pStyle w:val="BodyText3"/>
      </w:pPr>
    </w:p>
    <w:p w14:paraId="70D751A0" w14:textId="3CCE69F4" w:rsidR="00D9550E" w:rsidRPr="001B20B8" w:rsidRDefault="006C3964" w:rsidP="00F10BE2">
      <w:pPr>
        <w:pStyle w:val="Heading3"/>
        <w:keepNext/>
        <w:rPr>
          <w:rFonts w:eastAsia="MS Mincho"/>
          <w:bCs w:val="0"/>
        </w:rPr>
      </w:pPr>
      <w:bookmarkStart w:id="1379" w:name="_Toc118513841"/>
      <w:bookmarkStart w:id="1380" w:name="_Toc400531551"/>
      <w:bookmarkStart w:id="1381" w:name="_Toc428534023"/>
      <w:bookmarkStart w:id="1382" w:name="_Toc517167627"/>
      <w:r>
        <w:rPr>
          <w:rFonts w:eastAsia="MS Mincho"/>
          <w:bCs w:val="0"/>
          <w:caps w:val="0"/>
        </w:rPr>
        <w:t>QUOTE</w:t>
      </w:r>
      <w:r w:rsidR="00244796" w:rsidRPr="001B20B8">
        <w:rPr>
          <w:rFonts w:eastAsia="MS Mincho"/>
          <w:bCs w:val="0"/>
          <w:caps w:val="0"/>
        </w:rPr>
        <w:t xml:space="preserve"> DISCREPANCIES</w:t>
      </w:r>
      <w:bookmarkEnd w:id="1379"/>
      <w:bookmarkEnd w:id="1380"/>
      <w:bookmarkEnd w:id="1381"/>
      <w:bookmarkEnd w:id="1382"/>
    </w:p>
    <w:p w14:paraId="0F635F2A" w14:textId="77777777" w:rsidR="00D9550E" w:rsidRPr="00327580" w:rsidRDefault="00D9550E" w:rsidP="00F10BE2">
      <w:pPr>
        <w:pStyle w:val="BodyText3"/>
        <w:keepNext/>
      </w:pPr>
    </w:p>
    <w:p w14:paraId="4F0896A2" w14:textId="77777777" w:rsidR="006D34C0" w:rsidRDefault="006D34C0" w:rsidP="006D34C0">
      <w:pPr>
        <w:pStyle w:val="BodyText3"/>
        <w:keepNext/>
      </w:pPr>
      <w:r w:rsidRPr="00327580">
        <w:t xml:space="preserve">In evaluating </w:t>
      </w:r>
      <w:r>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787A224" w14:textId="77777777" w:rsidR="006D34C0" w:rsidRDefault="006D34C0" w:rsidP="006D34C0">
      <w:pPr>
        <w:pStyle w:val="BodyText3"/>
      </w:pPr>
    </w:p>
    <w:p w14:paraId="4963F806" w14:textId="77777777" w:rsidR="006D34C0" w:rsidRDefault="006D34C0" w:rsidP="006D34C0">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57B12334" w14:textId="77777777" w:rsidR="00D5048D" w:rsidRDefault="00D5048D" w:rsidP="00D9550E">
      <w:pPr>
        <w:pStyle w:val="BodyText3"/>
      </w:pPr>
    </w:p>
    <w:p w14:paraId="41A0537D" w14:textId="2A36EA8A" w:rsidR="00D9550E" w:rsidRPr="009D0FB9" w:rsidRDefault="00244796" w:rsidP="00F10BE2">
      <w:pPr>
        <w:pStyle w:val="Heading3"/>
        <w:keepNext/>
        <w:rPr>
          <w:rFonts w:eastAsia="MS Mincho"/>
          <w:bCs w:val="0"/>
        </w:rPr>
      </w:pPr>
      <w:bookmarkStart w:id="1383" w:name="_Toc400531552"/>
      <w:bookmarkStart w:id="1384" w:name="_Toc428534024"/>
      <w:bookmarkStart w:id="1385" w:name="_Toc517167628"/>
      <w:r w:rsidRPr="009D0FB9">
        <w:rPr>
          <w:rFonts w:eastAsia="MS Mincho"/>
          <w:bCs w:val="0"/>
          <w:caps w:val="0"/>
        </w:rPr>
        <w:t xml:space="preserve">EVALUATION OF THE </w:t>
      </w:r>
      <w:bookmarkEnd w:id="1383"/>
      <w:r w:rsidR="006C3964">
        <w:rPr>
          <w:rFonts w:eastAsia="MS Mincho"/>
          <w:bCs w:val="0"/>
          <w:caps w:val="0"/>
        </w:rPr>
        <w:t>QUOTES</w:t>
      </w:r>
      <w:bookmarkEnd w:id="1384"/>
      <w:bookmarkEnd w:id="1385"/>
    </w:p>
    <w:p w14:paraId="3EAFB4D5" w14:textId="77777777" w:rsidR="00D9550E" w:rsidRPr="00357AFC" w:rsidRDefault="00D9550E" w:rsidP="00F10BE2">
      <w:pPr>
        <w:pStyle w:val="BodyText3"/>
        <w:keepNext/>
      </w:pPr>
    </w:p>
    <w:p w14:paraId="75B921B9" w14:textId="0F7E1BCF"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6C3964">
        <w:t>Quote</w:t>
      </w:r>
      <w:r w:rsidRPr="00E2067E">
        <w:t xml:space="preserve">, conforming to this </w:t>
      </w:r>
      <w:r w:rsidR="002118DC">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FF2508">
        <w:t xml:space="preserve">Evaluation Committee. Whether or not there has been a negotiation process as outlined in Section </w:t>
      </w:r>
      <w:r w:rsidRPr="00063217">
        <w:t>6.8</w:t>
      </w:r>
      <w:r w:rsidRPr="00FF2508">
        <w:t xml:space="preserve"> below, the Director reserves the right to negotiate price reductions with the selected </w:t>
      </w:r>
      <w:r w:rsidR="00526170" w:rsidRPr="00FF2508">
        <w:t xml:space="preserve">Vendor </w:t>
      </w:r>
      <w:r w:rsidR="00571AFA" w:rsidRPr="00FF2508">
        <w:t>{Bidder</w:t>
      </w:r>
      <w:r w:rsidR="00571AFA">
        <w:t>}</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1386" w:name="_Toc118513842"/>
      <w:bookmarkStart w:id="1387" w:name="_Toc400531553"/>
      <w:bookmarkStart w:id="1388" w:name="_Toc428534025"/>
      <w:bookmarkStart w:id="1389" w:name="_Toc517167629"/>
      <w:r w:rsidRPr="00BA45D7">
        <w:rPr>
          <w:caps w:val="0"/>
        </w:rPr>
        <w:t>NEGOTIATION AND BEST AND FINAL OFFER (BAFO)</w:t>
      </w:r>
      <w:bookmarkEnd w:id="1386"/>
      <w:bookmarkEnd w:id="1387"/>
      <w:bookmarkEnd w:id="1388"/>
      <w:bookmarkEnd w:id="1389"/>
      <w:r w:rsidRPr="00BA45D7">
        <w:rPr>
          <w:caps w:val="0"/>
        </w:rPr>
        <w:t xml:space="preserve"> </w:t>
      </w:r>
    </w:p>
    <w:p w14:paraId="1A5D3529" w14:textId="77777777" w:rsidR="00D9550E" w:rsidRPr="00327580" w:rsidRDefault="00D9550E" w:rsidP="00F10BE2">
      <w:pPr>
        <w:pStyle w:val="BodyText3"/>
        <w:keepNext/>
        <w:ind w:right="115"/>
      </w:pPr>
    </w:p>
    <w:p w14:paraId="04CD304D" w14:textId="66BA6FF1"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6C3964">
        <w:t>Quotes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1AFA0EAD" w:rsidR="00D9550E" w:rsidRDefault="00D9550E" w:rsidP="00D9550E">
      <w:pPr>
        <w:pStyle w:val="BodyText3"/>
      </w:pPr>
      <w:r>
        <w:t xml:space="preserve">After evaluation of </w:t>
      </w:r>
      <w:r w:rsidR="006C3964">
        <w:t>Quotes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6C3964">
        <w:t>(s)</w:t>
      </w:r>
      <w:r>
        <w:t xml:space="preserve">, conforming to the </w:t>
      </w:r>
      <w:r w:rsidR="002118DC">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60B524BC"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6C3964">
        <w:rPr>
          <w:b/>
          <w:bCs/>
        </w:rPr>
        <w:t>Quote</w:t>
      </w:r>
      <w:r>
        <w:rPr>
          <w:b/>
          <w:bCs/>
        </w:rPr>
        <w:t xml:space="preserve"> in response to this </w:t>
      </w:r>
      <w:r w:rsidR="002118DC">
        <w:rPr>
          <w:b/>
          <w:bCs/>
        </w:rPr>
        <w:t>Bid Solicitation</w:t>
      </w:r>
      <w:r>
        <w:rPr>
          <w:b/>
          <w:bCs/>
        </w:rPr>
        <w:t xml:space="preserve"> since the State may, after evaluation, make a </w:t>
      </w:r>
      <w:r w:rsidR="002118D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754F7DD6"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6C3964">
        <w:t>Quotes</w:t>
      </w:r>
      <w:r>
        <w:t xml:space="preserve">, </w:t>
      </w:r>
      <w:r w:rsidR="00FF4837">
        <w:t>and related documents</w:t>
      </w:r>
      <w:r w:rsidR="00FF4837" w:rsidDel="00FF4837">
        <w:t xml:space="preserve"> </w:t>
      </w:r>
      <w:r>
        <w:t xml:space="preserve">will remain confidential until a Notice of Intent to Award a </w:t>
      </w:r>
      <w:r w:rsidR="002118DC">
        <w:t>Blanket P.O.</w:t>
      </w:r>
      <w:r>
        <w:t xml:space="preserve"> is issued.</w:t>
      </w:r>
    </w:p>
    <w:p w14:paraId="1268EE45" w14:textId="77777777" w:rsidR="00D9550E" w:rsidRDefault="00D9550E" w:rsidP="00D9550E"/>
    <w:p w14:paraId="5E897D9E" w14:textId="47C4F2A9"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6C3964">
        <w:t>Quote</w:t>
      </w:r>
      <w:r w:rsidRPr="00851065">
        <w:t xml:space="preserve"> prices will not be publicly read at the </w:t>
      </w:r>
      <w:r w:rsidR="006C3964">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6C3964">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390" w:name="_Toc51716763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390"/>
    </w:p>
    <w:p w14:paraId="113A1E69" w14:textId="77777777" w:rsidR="00F27C82" w:rsidRPr="006C6759" w:rsidRDefault="00F27C82" w:rsidP="00F10BE2">
      <w:pPr>
        <w:keepNext/>
      </w:pPr>
    </w:p>
    <w:p w14:paraId="7DAD5DC9" w14:textId="0FE243A6"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6C3964">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6C3964">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391" w:name="_Toc400531554"/>
      <w:bookmarkStart w:id="1392" w:name="_Toc428534026"/>
      <w:bookmarkStart w:id="1393" w:name="_Toc517167631"/>
      <w:r>
        <w:t>POOR PERFORMANCE</w:t>
      </w:r>
      <w:bookmarkEnd w:id="1391"/>
      <w:bookmarkEnd w:id="1392"/>
      <w:bookmarkEnd w:id="1393"/>
    </w:p>
    <w:p w14:paraId="230225C1" w14:textId="77777777" w:rsidR="00D9550E" w:rsidRDefault="00D9550E" w:rsidP="00F10BE2">
      <w:pPr>
        <w:keepNext/>
        <w:rPr>
          <w:color w:val="1F497D"/>
        </w:rPr>
      </w:pPr>
    </w:p>
    <w:p w14:paraId="246F2B91" w14:textId="4E20D341"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2118DC">
        <w:t>Bid Solicitation</w:t>
      </w:r>
      <w:r w:rsidRPr="00C65B22">
        <w:t xml:space="preserve">.  The following materials may be reviewed to determine </w:t>
      </w:r>
      <w:r w:rsidR="0033170F">
        <w:t>Vendor {Bidder</w:t>
      </w:r>
      <w:r w:rsidR="0033170F" w:rsidRPr="00851065">
        <w:t>}</w:t>
      </w:r>
      <w:r w:rsidRPr="00851065">
        <w:t xml:space="preserve"> performance:  </w:t>
      </w:r>
      <w:r w:rsidR="002118D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13044B36" w:rsidR="00EE1B8C" w:rsidRDefault="00CB7A5D" w:rsidP="00F10BE2">
      <w:pPr>
        <w:pStyle w:val="Heading1"/>
        <w:keepNext/>
      </w:pPr>
      <w:r>
        <w:rPr>
          <w:sz w:val="22"/>
          <w:szCs w:val="22"/>
        </w:rPr>
        <w:br w:type="page"/>
      </w:r>
      <w:bookmarkStart w:id="1394" w:name="_Toc220920713"/>
      <w:bookmarkStart w:id="1395" w:name="_Toc400531555"/>
      <w:bookmarkStart w:id="1396" w:name="_Toc428534027"/>
      <w:r w:rsidR="00FD14AB">
        <w:t xml:space="preserve"> </w:t>
      </w:r>
      <w:bookmarkStart w:id="1397" w:name="_Toc517167632"/>
      <w:r w:rsidR="002118DC">
        <w:t>BLANKET P.O.</w:t>
      </w:r>
      <w:r w:rsidR="00EE1B8C" w:rsidRPr="00CB7A5D">
        <w:t xml:space="preserve"> AWARD</w:t>
      </w:r>
      <w:bookmarkEnd w:id="1394"/>
      <w:bookmarkEnd w:id="1395"/>
      <w:bookmarkEnd w:id="1396"/>
      <w:bookmarkEnd w:id="1397"/>
    </w:p>
    <w:p w14:paraId="56F5F712" w14:textId="77777777" w:rsidR="00EE1B8C" w:rsidRDefault="00EE1B8C" w:rsidP="00F10BE2">
      <w:pPr>
        <w:pStyle w:val="BodyText3"/>
        <w:keepNext/>
      </w:pPr>
    </w:p>
    <w:p w14:paraId="35144F8C" w14:textId="01767E6A" w:rsidR="00EE1B8C" w:rsidRDefault="00EE1B8C" w:rsidP="00F10BE2">
      <w:pPr>
        <w:pStyle w:val="Heading2"/>
        <w:keepNext/>
        <w:rPr>
          <w:rFonts w:eastAsia="MS Mincho"/>
        </w:rPr>
      </w:pPr>
      <w:bookmarkStart w:id="1398" w:name="_Toc220920714"/>
      <w:bookmarkStart w:id="1399" w:name="_Toc400531556"/>
      <w:bookmarkStart w:id="1400" w:name="_Toc428534028"/>
      <w:bookmarkStart w:id="1401" w:name="_Toc517167633"/>
      <w:r>
        <w:rPr>
          <w:rFonts w:eastAsia="MS Mincho"/>
        </w:rPr>
        <w:t xml:space="preserve">DOCUMENTS REQUIRED BEFORE </w:t>
      </w:r>
      <w:r w:rsidR="002118DC">
        <w:rPr>
          <w:rFonts w:eastAsia="MS Mincho"/>
        </w:rPr>
        <w:t>BLANKET P.O.</w:t>
      </w:r>
      <w:r>
        <w:rPr>
          <w:rFonts w:eastAsia="MS Mincho"/>
        </w:rPr>
        <w:t xml:space="preserve"> AWARD</w:t>
      </w:r>
      <w:bookmarkEnd w:id="1398"/>
      <w:bookmarkEnd w:id="1399"/>
      <w:bookmarkEnd w:id="1400"/>
      <w:bookmarkEnd w:id="140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402" w:name="_Toc220920715"/>
      <w:bookmarkStart w:id="1403" w:name="_Toc400531557"/>
      <w:bookmarkStart w:id="1404" w:name="_Toc428534029"/>
      <w:bookmarkStart w:id="1405" w:name="_Toc51716763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40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403"/>
      <w:bookmarkEnd w:id="1404"/>
      <w:bookmarkEnd w:id="1405"/>
    </w:p>
    <w:p w14:paraId="7FC78E98" w14:textId="77777777" w:rsidR="00960F40" w:rsidRDefault="00960F40" w:rsidP="00F10BE2">
      <w:pPr>
        <w:pStyle w:val="BodyText3"/>
        <w:keepNext/>
      </w:pPr>
    </w:p>
    <w:p w14:paraId="25B64F1D" w14:textId="6C60DF33" w:rsidR="00D1276E" w:rsidRDefault="00D1276E" w:rsidP="00C23C93">
      <w:pPr>
        <w:pStyle w:val="BodyText3"/>
        <w:keepNext/>
        <w:numPr>
          <w:ilvl w:val="0"/>
          <w:numId w:val="29"/>
        </w:numPr>
      </w:pPr>
      <w:r>
        <w:t xml:space="preserve">The State shall not enter into a </w:t>
      </w:r>
      <w:r w:rsidR="002118D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4F5D81E3" w:rsidR="00D1276E" w:rsidRPr="00632CF5" w:rsidRDefault="00D1276E" w:rsidP="00C23C93">
      <w:pPr>
        <w:pStyle w:val="BodyText3"/>
        <w:numPr>
          <w:ilvl w:val="0"/>
          <w:numId w:val="29"/>
        </w:numPr>
        <w:rPr>
          <w:rFonts w:cs="Arial"/>
        </w:rPr>
      </w:pPr>
      <w:r>
        <w:t xml:space="preserve">Prior to awarding any </w:t>
      </w:r>
      <w:r w:rsidR="002118DC">
        <w:t>Blanket P.O.</w:t>
      </w:r>
      <w:r>
        <w:t xml:space="preserve"> or agreement to any Business Entity, the Business Entity proposed as the intended </w:t>
      </w:r>
      <w:r w:rsidR="008E2E98">
        <w:t xml:space="preserve">Vendor {Contractor} </w:t>
      </w:r>
      <w:r>
        <w:t xml:space="preserve">of the </w:t>
      </w:r>
      <w:r w:rsidR="002118D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2118D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w:t>
      </w:r>
      <w:r w:rsidR="005F5E66">
        <w:rPr>
          <w:rFonts w:cs="Arial"/>
        </w:rPr>
        <w:t>Business Days</w:t>
      </w:r>
      <w:r w:rsidRPr="00632CF5">
        <w:rPr>
          <w:rFonts w:cs="Arial"/>
        </w:rPr>
        <w:t xml:space="preserve">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2118DC">
        <w:rPr>
          <w:rFonts w:cs="Arial"/>
        </w:rPr>
        <w:t>Blanket P.O.</w:t>
      </w:r>
      <w:r w:rsidRPr="00632CF5">
        <w:rPr>
          <w:rFonts w:cs="Arial"/>
        </w:rPr>
        <w:t xml:space="preserve"> under this </w:t>
      </w:r>
      <w:r w:rsidR="002118DC">
        <w:rPr>
          <w:rFonts w:cs="Arial"/>
        </w:rPr>
        <w:t>Bid Solicitation</w:t>
      </w:r>
      <w:r w:rsidRPr="00632CF5">
        <w:rPr>
          <w:rFonts w:cs="Arial"/>
        </w:rPr>
        <w:t xml:space="preserve">, as well as future </w:t>
      </w:r>
      <w:r w:rsidR="002118D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2498122B" w:rsidR="00D1276E" w:rsidRDefault="00D1276E" w:rsidP="00C23C93">
      <w:pPr>
        <w:pStyle w:val="ListParagraph"/>
        <w:numPr>
          <w:ilvl w:val="0"/>
          <w:numId w:val="2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2118D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3A0826F4" w14:textId="08640962"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2118DC">
        <w:rPr>
          <w:rFonts w:eastAsia="MS Mincho"/>
        </w:rPr>
        <w:t>Bid Solicitation</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406" w:name="_Toc400531558"/>
      <w:bookmarkStart w:id="1407" w:name="_Toc428534030"/>
      <w:bookmarkStart w:id="1408" w:name="_Toc517167635"/>
      <w:r w:rsidRPr="00511911">
        <w:rPr>
          <w:bCs w:val="0"/>
        </w:rPr>
        <w:t>SOURCE DISCLOSURE REQUIREMENTS</w:t>
      </w:r>
      <w:bookmarkEnd w:id="1406"/>
      <w:bookmarkEnd w:id="1407"/>
      <w:bookmarkEnd w:id="1408"/>
    </w:p>
    <w:p w14:paraId="5BD2D604" w14:textId="77777777" w:rsidR="009D248A" w:rsidRPr="009D248A" w:rsidRDefault="009D248A" w:rsidP="00F10BE2">
      <w:pPr>
        <w:keepNext/>
      </w:pPr>
    </w:p>
    <w:p w14:paraId="689338F5" w14:textId="72FCFB92" w:rsidR="00931062" w:rsidRDefault="00931062" w:rsidP="00F10BE2">
      <w:pPr>
        <w:keepNext/>
        <w:rPr>
          <w:ins w:id="1409" w:author="Warren, Donald" w:date="2018-08-27T10:03:00Z"/>
        </w:rPr>
      </w:pPr>
      <w:ins w:id="1410" w:author="Warren, Donald" w:date="2018-08-27T10:03:00Z">
        <w:r>
          <w:t>Not applicable for this procurement.</w:t>
        </w:r>
      </w:ins>
    </w:p>
    <w:p w14:paraId="6E4C17CE" w14:textId="77777777" w:rsidR="00931062" w:rsidRDefault="00931062" w:rsidP="00F10BE2">
      <w:pPr>
        <w:keepNext/>
        <w:rPr>
          <w:ins w:id="1411" w:author="Warren, Donald" w:date="2018-08-27T10:03:00Z"/>
        </w:rPr>
      </w:pPr>
    </w:p>
    <w:p w14:paraId="2AB1F95F" w14:textId="10F3CFBE" w:rsidR="00ED39B6" w:rsidRPr="00955DFD" w:rsidDel="00931062" w:rsidRDefault="00D2595F" w:rsidP="00F10BE2">
      <w:pPr>
        <w:keepNext/>
        <w:rPr>
          <w:del w:id="1412" w:author="Warren, Donald" w:date="2018-08-27T10:02:00Z"/>
        </w:rPr>
      </w:pPr>
      <w:del w:id="1413" w:author="Warren, Donald" w:date="2018-08-27T10:02:00Z">
        <w:r w:rsidRPr="00851065" w:rsidDel="00931062">
          <w:delText xml:space="preserve">Pursuant to </w:delText>
        </w:r>
        <w:r w:rsidRPr="00851065" w:rsidDel="00931062">
          <w:rPr>
            <w:u w:val="single"/>
          </w:rPr>
          <w:delText>N.J.S.A.</w:delText>
        </w:r>
        <w:r w:rsidRPr="00851065" w:rsidDel="00931062">
          <w:delText xml:space="preserve"> 52:34-13.2</w:delText>
        </w:r>
        <w:r w:rsidR="00ED39B6" w:rsidRPr="00851065" w:rsidDel="00931062">
          <w:delText xml:space="preserve">, all </w:delText>
        </w:r>
        <w:r w:rsidR="002118DC" w:rsidDel="00931062">
          <w:delText>Blanket P.O.s</w:delText>
        </w:r>
        <w:r w:rsidR="00ED39B6" w:rsidRPr="00C65B22" w:rsidDel="00931062">
          <w:delText xml:space="preserve"> primarily for services awarded by the Director shall be performed within the United States, except when the Director certifies in writing a finding that a required service cannot be provided by a </w:delText>
        </w:r>
        <w:r w:rsidR="00232AC7" w:rsidDel="00931062">
          <w:rPr>
            <w:rFonts w:cs="Arial"/>
            <w:szCs w:val="22"/>
          </w:rPr>
          <w:delText>V</w:delText>
        </w:r>
        <w:r w:rsidR="006C7D6B" w:rsidDel="00931062">
          <w:rPr>
            <w:rFonts w:cs="Arial"/>
            <w:szCs w:val="22"/>
          </w:rPr>
          <w:delText xml:space="preserve">endor </w:delText>
        </w:r>
        <w:r w:rsidR="00571AFA" w:rsidDel="00931062">
          <w:rPr>
            <w:rFonts w:cs="Arial"/>
            <w:szCs w:val="22"/>
          </w:rPr>
          <w:delText>{</w:delText>
        </w:r>
        <w:r w:rsidR="00232AC7" w:rsidDel="00931062">
          <w:rPr>
            <w:rFonts w:cs="Arial"/>
            <w:szCs w:val="22"/>
          </w:rPr>
          <w:delText>C</w:delText>
        </w:r>
        <w:r w:rsidR="00571AFA" w:rsidDel="00931062">
          <w:rPr>
            <w:rFonts w:cs="Arial"/>
            <w:szCs w:val="22"/>
          </w:rPr>
          <w:delText>ontractor</w:delText>
        </w:r>
        <w:r w:rsidR="00571AFA" w:rsidRPr="00851065" w:rsidDel="00931062">
          <w:delText>}</w:delText>
        </w:r>
        <w:r w:rsidR="00ED39B6" w:rsidRPr="00851065" w:rsidDel="00931062">
          <w:delText xml:space="preserve"> or </w:delText>
        </w:r>
        <w:r w:rsidR="008C514F" w:rsidDel="00931062">
          <w:rPr>
            <w:szCs w:val="22"/>
          </w:rPr>
          <w:delText>Subcontractor</w:delText>
        </w:r>
        <w:r w:rsidR="008C514F" w:rsidRPr="00BF3B73" w:rsidDel="00931062">
          <w:rPr>
            <w:szCs w:val="22"/>
          </w:rPr>
          <w:delText xml:space="preserve"> </w:delText>
        </w:r>
        <w:r w:rsidR="00ED39B6" w:rsidRPr="00851065" w:rsidDel="00931062">
          <w:delText>within the United States and the certification is approved by the State Treasurer.</w:delText>
        </w:r>
        <w:r w:rsidR="001F3E5C" w:rsidRPr="00851065" w:rsidDel="00931062">
          <w:delText xml:space="preserve">  </w:delText>
        </w:r>
        <w:r w:rsidR="001F3E5C" w:rsidRPr="00C65B22" w:rsidDel="00931062">
          <w:delText>Also refer to Section 3.</w:delText>
        </w:r>
        <w:r w:rsidR="00680D01" w:rsidRPr="00C65B22" w:rsidDel="00931062">
          <w:delText>6</w:delText>
        </w:r>
        <w:r w:rsidR="001F3E5C" w:rsidRPr="00C65B22" w:rsidDel="00931062">
          <w:delText xml:space="preserve"> Service</w:delText>
        </w:r>
        <w:r w:rsidR="00084108" w:rsidRPr="00C65B22" w:rsidDel="00931062">
          <w:delText xml:space="preserve"> P</w:delText>
        </w:r>
        <w:r w:rsidR="001F3E5C" w:rsidRPr="00C65B22" w:rsidDel="00931062">
          <w:delText xml:space="preserve">erformance </w:delText>
        </w:r>
        <w:r w:rsidR="00C64BE2" w:rsidDel="00931062">
          <w:delText>w</w:delText>
        </w:r>
        <w:r w:rsidR="001F3E5C" w:rsidRPr="00C65B22" w:rsidDel="00931062">
          <w:delText>ithin U.S. of the</w:delText>
        </w:r>
        <w:r w:rsidR="00D35C03" w:rsidRPr="007D420A" w:rsidDel="00931062">
          <w:delText xml:space="preserve"> </w:delText>
        </w:r>
        <w:r w:rsidR="000D4025" w:rsidRPr="00955DFD" w:rsidDel="00931062">
          <w:delText>SSTC</w:delText>
        </w:r>
        <w:r w:rsidR="001F3E5C" w:rsidRPr="00955DFD" w:rsidDel="00931062">
          <w:delText>.</w:delText>
        </w:r>
      </w:del>
    </w:p>
    <w:p w14:paraId="08B87361" w14:textId="747563FE" w:rsidR="00ED39B6" w:rsidRPr="00955DFD" w:rsidDel="00931062" w:rsidRDefault="00ED39B6" w:rsidP="00851065">
      <w:pPr>
        <w:rPr>
          <w:del w:id="1414" w:author="Warren, Donald" w:date="2018-08-27T10:02:00Z"/>
        </w:rPr>
      </w:pPr>
    </w:p>
    <w:p w14:paraId="272EF6C1" w14:textId="1FDFDF1E" w:rsidR="00ED39B6" w:rsidRPr="00955DFD" w:rsidDel="00931062" w:rsidRDefault="00ED39B6" w:rsidP="00851065">
      <w:pPr>
        <w:rPr>
          <w:del w:id="1415" w:author="Warren, Donald" w:date="2018-08-27T10:02:00Z"/>
        </w:rPr>
      </w:pPr>
      <w:del w:id="1416" w:author="Warren, Donald" w:date="2018-08-27T10:02:00Z">
        <w:r w:rsidRPr="00955DFD" w:rsidDel="00931062">
          <w:delText xml:space="preserve">Pursuant to the statutory requirements, the intended </w:delText>
        </w:r>
        <w:r w:rsidR="008E2E98" w:rsidDel="00931062">
          <w:delText xml:space="preserve">Vendor {Contractor} </w:delText>
        </w:r>
        <w:r w:rsidRPr="00955DFD" w:rsidDel="00931062">
          <w:delText xml:space="preserve">of a </w:delText>
        </w:r>
        <w:r w:rsidR="002118DC" w:rsidDel="00931062">
          <w:delText>Blanket P.O.</w:delText>
        </w:r>
        <w:r w:rsidRPr="00955DFD" w:rsidDel="00931062">
          <w:delText xml:space="preserve"> primarily for services with the State of New Jersey must disclose the location by country where services under the </w:delText>
        </w:r>
        <w:r w:rsidR="002118DC" w:rsidDel="00931062">
          <w:delText>Blanket P.O.</w:delText>
        </w:r>
        <w:r w:rsidRPr="00955DFD" w:rsidDel="00931062">
          <w:delText xml:space="preserve">, including subcontracted services, will be performed.  The Source Disclosure </w:delText>
        </w:r>
        <w:r w:rsidR="00F439F4" w:rsidRPr="00955DFD" w:rsidDel="00931062">
          <w:delText>F</w:delText>
        </w:r>
        <w:r w:rsidRPr="00955DFD" w:rsidDel="00931062">
          <w:delText xml:space="preserve">orm accompanies the subject </w:delText>
        </w:r>
        <w:r w:rsidR="002118DC" w:rsidDel="00931062">
          <w:delText>Bid Solicitation</w:delText>
        </w:r>
        <w:r w:rsidRPr="00955DFD" w:rsidDel="00931062">
          <w:delText xml:space="preserve">.  FAILURE TO SUBMIT SOURCING INFORMATION WHEN REQUESTED BY THE STATE SHALL PRECLUDE AWARD OF A </w:delText>
        </w:r>
        <w:r w:rsidR="002118DC" w:rsidDel="00931062">
          <w:delText>BLANKET P.O.</w:delText>
        </w:r>
        <w:r w:rsidRPr="00955DFD" w:rsidDel="00931062">
          <w:delText xml:space="preserve"> TO THE </w:delText>
        </w:r>
        <w:r w:rsidR="008E2E98" w:rsidDel="00931062">
          <w:delText xml:space="preserve">INTENDED </w:delText>
        </w:r>
        <w:r w:rsidR="00526170" w:rsidRPr="00955DFD" w:rsidDel="00931062">
          <w:delText xml:space="preserve">VENDOR </w:delText>
        </w:r>
        <w:r w:rsidR="00D75AB8" w:rsidDel="00931062">
          <w:delText>{</w:delText>
        </w:r>
        <w:r w:rsidR="00526170" w:rsidRPr="00955DFD" w:rsidDel="00931062">
          <w:delText>BIDDER</w:delText>
        </w:r>
        <w:r w:rsidR="00D75AB8" w:rsidDel="00931062">
          <w:delText>}</w:delText>
        </w:r>
        <w:r w:rsidR="00D75AB8" w:rsidRPr="00955DFD" w:rsidDel="00931062">
          <w:delText>.</w:delText>
        </w:r>
      </w:del>
    </w:p>
    <w:p w14:paraId="4FBD0B86" w14:textId="6A7F3200" w:rsidR="00ED39B6" w:rsidRPr="00955DFD" w:rsidDel="00931062" w:rsidRDefault="00ED39B6" w:rsidP="00851065">
      <w:pPr>
        <w:rPr>
          <w:del w:id="1417" w:author="Warren, Donald" w:date="2018-08-27T10:02:00Z"/>
        </w:rPr>
      </w:pPr>
    </w:p>
    <w:p w14:paraId="2270037A" w14:textId="33B161DB" w:rsidR="00ED39B6" w:rsidRPr="00955DFD" w:rsidDel="00931062" w:rsidRDefault="00ED39B6" w:rsidP="00C65B22">
      <w:pPr>
        <w:rPr>
          <w:del w:id="1418" w:author="Warren, Donald" w:date="2018-08-27T10:02:00Z"/>
        </w:rPr>
      </w:pPr>
      <w:del w:id="1419" w:author="Warren, Donald" w:date="2018-08-27T10:02:00Z">
        <w:r w:rsidRPr="00955DFD" w:rsidDel="00931062">
          <w:delText xml:space="preserve">If any of the services cannot be performed within the United States, the </w:delText>
        </w:r>
        <w:r w:rsidR="00526170" w:rsidRPr="00955DFD" w:rsidDel="00931062">
          <w:delText xml:space="preserve">Vendor </w:delText>
        </w:r>
        <w:r w:rsidR="00571AFA" w:rsidRPr="00955DFD" w:rsidDel="00931062">
          <w:delText>{Bidder}</w:delText>
        </w:r>
        <w:r w:rsidRPr="00955DFD" w:rsidDel="00931062">
          <w:delText xml:space="preserve"> shall state with specificity the reasons why the services cannot be so performed.  The Director shall determine whether sufficient justification has been provided by the </w:delText>
        </w:r>
        <w:r w:rsidR="00526170" w:rsidRPr="00955DFD" w:rsidDel="00931062">
          <w:delText xml:space="preserve">Vendor </w:delText>
        </w:r>
        <w:r w:rsidR="00571AFA" w:rsidRPr="00955DFD" w:rsidDel="00931062">
          <w:delText>{Bidder}</w:delText>
        </w:r>
        <w:r w:rsidRPr="00955DFD" w:rsidDel="00931062">
          <w:delText xml:space="preserve"> to form the basis of his</w:delText>
        </w:r>
        <w:r w:rsidR="00AA402F" w:rsidRPr="00955DFD" w:rsidDel="00931062">
          <w:delText xml:space="preserve"> or her</w:delText>
        </w:r>
        <w:r w:rsidRPr="00955DFD" w:rsidDel="00931062">
          <w:delText xml:space="preserve"> certification that the services cannot be performed in the United States and whether to seek the approval of the Treasurer.</w:delText>
        </w:r>
      </w:del>
    </w:p>
    <w:p w14:paraId="3E421319" w14:textId="3703E434" w:rsidR="00C1097F" w:rsidRPr="00955DFD" w:rsidDel="00931062" w:rsidRDefault="00C1097F" w:rsidP="00C65B22">
      <w:pPr>
        <w:rPr>
          <w:del w:id="1420" w:author="Warren, Donald" w:date="2018-08-27T10:02:00Z"/>
        </w:rPr>
      </w:pPr>
    </w:p>
    <w:p w14:paraId="07E36D45" w14:textId="54E4CCD7" w:rsidR="00280F29" w:rsidRPr="00851065" w:rsidDel="00931062" w:rsidRDefault="00C1097F" w:rsidP="00280F29">
      <w:pPr>
        <w:rPr>
          <w:del w:id="1421" w:author="Warren, Donald" w:date="2018-08-27T10:02:00Z"/>
          <w:rFonts w:eastAsia="MS Mincho"/>
        </w:rPr>
      </w:pPr>
      <w:del w:id="1422" w:author="Warren, Donald" w:date="2018-08-27T10:02:00Z">
        <w:r w:rsidRPr="00955DFD" w:rsidDel="00931062">
          <w:delText xml:space="preserve">The Source Disclosure Form is located on the </w:delText>
        </w:r>
        <w:r w:rsidR="00931062" w:rsidDel="00931062">
          <w:fldChar w:fldCharType="begin"/>
        </w:r>
        <w:r w:rsidR="00931062" w:rsidDel="00931062">
          <w:delInstrText xml:space="preserve"> HYPERLINK "http://www.state.nj.us/treasury/purchase/forms.shtml" </w:delInstrText>
        </w:r>
        <w:r w:rsidR="00931062" w:rsidDel="00931062">
          <w:fldChar w:fldCharType="separate"/>
        </w:r>
        <w:r w:rsidRPr="00851065" w:rsidDel="00931062">
          <w:rPr>
            <w:rStyle w:val="Hyperlink"/>
            <w:rFonts w:eastAsia="MS Mincho"/>
          </w:rPr>
          <w:delText>Division’s website</w:delText>
        </w:r>
        <w:r w:rsidR="00931062" w:rsidDel="00931062">
          <w:rPr>
            <w:rStyle w:val="Hyperlink"/>
            <w:rFonts w:eastAsia="MS Mincho"/>
          </w:rPr>
          <w:fldChar w:fldCharType="end"/>
        </w:r>
        <w:r w:rsidRPr="00851065" w:rsidDel="00931062">
          <w:delText xml:space="preserve">. The form is also available in </w:delText>
        </w:r>
        <w:r w:rsidR="00931062" w:rsidDel="00931062">
          <w:fldChar w:fldCharType="begin"/>
        </w:r>
        <w:r w:rsidR="00931062" w:rsidDel="00931062">
          <w:delInstrText xml:space="preserve"> HYPERLINK "http://www.njstart.gov/" </w:delInstrText>
        </w:r>
        <w:r w:rsidR="00931062" w:rsidDel="00931062">
          <w:fldChar w:fldCharType="separate"/>
        </w:r>
        <w:r w:rsidRPr="00851065" w:rsidDel="00931062">
          <w:rPr>
            <w:rStyle w:val="Hyperlink"/>
          </w:rPr>
          <w:delText>NJSTART</w:delText>
        </w:r>
        <w:r w:rsidR="00931062" w:rsidDel="00931062">
          <w:rPr>
            <w:rStyle w:val="Hyperlink"/>
          </w:rPr>
          <w:fldChar w:fldCharType="end"/>
        </w:r>
        <w:r w:rsidRPr="00851065" w:rsidDel="00931062">
          <w:delText>.</w:delText>
        </w:r>
        <w:r w:rsidR="00280F29" w:rsidRPr="00851065" w:rsidDel="00931062">
          <w:delText xml:space="preserve"> </w:delText>
        </w:r>
        <w:r w:rsidR="00280F29" w:rsidRPr="00851065" w:rsidDel="00931062">
          <w:rPr>
            <w:rFonts w:eastAsia="MS Mincho"/>
          </w:rPr>
          <w:delText xml:space="preserve">Vendors </w:delText>
        </w:r>
        <w:r w:rsidR="006B6C49" w:rsidRPr="00851065" w:rsidDel="00931062">
          <w:rPr>
            <w:rFonts w:eastAsia="MS Mincho"/>
          </w:rPr>
          <w:delText>{</w:delText>
        </w:r>
        <w:r w:rsidR="00280F29" w:rsidRPr="00851065" w:rsidDel="00931062">
          <w:rPr>
            <w:rFonts w:eastAsia="MS Mincho"/>
          </w:rPr>
          <w:delText>Bidders</w:delText>
        </w:r>
        <w:r w:rsidR="006B6C49" w:rsidRPr="00C65B22" w:rsidDel="00931062">
          <w:rPr>
            <w:rFonts w:eastAsia="MS Mincho"/>
          </w:rPr>
          <w:delText>}</w:delText>
        </w:r>
        <w:r w:rsidR="00280F29" w:rsidRPr="00C65B22" w:rsidDel="00931062">
          <w:rPr>
            <w:rFonts w:eastAsia="MS Mincho"/>
          </w:rPr>
          <w:delText xml:space="preserve"> may refer to the QRGs</w:delText>
        </w:r>
        <w:r w:rsidR="00890EB3" w:rsidRPr="00851065" w:rsidDel="00931062">
          <w:rPr>
            <w:rFonts w:eastAsia="MS Mincho"/>
          </w:rPr>
          <w:delText xml:space="preserve"> </w:delText>
        </w:r>
        <w:r w:rsidR="00280F29" w:rsidRPr="00851065" w:rsidDel="00931062">
          <w:rPr>
            <w:rFonts w:eastAsia="MS Mincho"/>
          </w:rPr>
          <w:delText xml:space="preserve">“Vendor Forms” and “Attaching Files” for instructions on submitting the forms required by this section of the </w:delText>
        </w:r>
        <w:r w:rsidR="002118DC" w:rsidDel="00931062">
          <w:rPr>
            <w:rFonts w:eastAsia="MS Mincho"/>
          </w:rPr>
          <w:delText>Bid Solicitation</w:delText>
        </w:r>
        <w:r w:rsidR="00280F29" w:rsidRPr="00851065" w:rsidDel="00931062">
          <w:rPr>
            <w:rFonts w:eastAsia="MS Mincho"/>
          </w:rPr>
          <w:delText xml:space="preserve"> through </w:delText>
        </w:r>
        <w:r w:rsidR="00280F29" w:rsidRPr="00A6462B" w:rsidDel="00931062">
          <w:rPr>
            <w:rStyle w:val="IntenseEmphasis"/>
            <w:rFonts w:eastAsia="MS Mincho"/>
            <w:color w:val="00B050"/>
          </w:rPr>
          <w:delText>NJ</w:delText>
        </w:r>
        <w:r w:rsidR="00280F29" w:rsidRPr="00A6462B" w:rsidDel="00931062">
          <w:rPr>
            <w:rStyle w:val="IntenseEmphasis"/>
            <w:rFonts w:eastAsia="MS Mincho"/>
          </w:rPr>
          <w:delText>START</w:delText>
        </w:r>
        <w:r w:rsidR="00280F29" w:rsidRPr="00851065" w:rsidDel="00931062">
          <w:rPr>
            <w:rFonts w:eastAsia="MS Mincho"/>
          </w:rPr>
          <w:delText xml:space="preserve">. QRGs are located on the </w:delText>
        </w:r>
        <w:r w:rsidR="00931062" w:rsidDel="00931062">
          <w:fldChar w:fldCharType="begin"/>
        </w:r>
        <w:r w:rsidR="00931062" w:rsidDel="00931062">
          <w:delInstrText xml:space="preserve"> HYPERLINK "http://www.state.nj.us/treasury/purchase/njstart/vendor.shtml" </w:delInstrText>
        </w:r>
        <w:r w:rsidR="00931062" w:rsidDel="00931062">
          <w:fldChar w:fldCharType="separate"/>
        </w:r>
        <w:r w:rsidR="00280F29" w:rsidRPr="00851065" w:rsidDel="00931062">
          <w:rPr>
            <w:rStyle w:val="Hyperlink"/>
            <w:rFonts w:eastAsia="MS Mincho"/>
          </w:rPr>
          <w:delText>NJSTART Vendor Support Page</w:delText>
        </w:r>
        <w:r w:rsidR="00931062" w:rsidDel="00931062">
          <w:rPr>
            <w:rStyle w:val="Hyperlink"/>
            <w:rFonts w:eastAsia="MS Mincho"/>
          </w:rPr>
          <w:fldChar w:fldCharType="end"/>
        </w:r>
        <w:r w:rsidR="00280F29" w:rsidRPr="00851065" w:rsidDel="00931062">
          <w:rPr>
            <w:rStyle w:val="Hyperlink"/>
            <w:rFonts w:eastAsia="MS Mincho"/>
          </w:rPr>
          <w:delText>.</w:delText>
        </w:r>
        <w:r w:rsidR="00280F29" w:rsidRPr="00851065" w:rsidDel="00931062">
          <w:rPr>
            <w:rFonts w:eastAsia="MS Mincho"/>
          </w:rPr>
          <w:delText xml:space="preserve"> </w:delText>
        </w:r>
      </w:del>
    </w:p>
    <w:p w14:paraId="3AE3929C" w14:textId="77777777" w:rsidR="00C1097F" w:rsidRPr="00851065" w:rsidRDefault="00C1097F" w:rsidP="00851065"/>
    <w:p w14:paraId="477C3A65" w14:textId="7DB99897" w:rsidR="00ED39B6" w:rsidRPr="00D27762" w:rsidRDefault="007928C4" w:rsidP="00F10BE2">
      <w:pPr>
        <w:pStyle w:val="Heading4"/>
        <w:keepNext/>
      </w:pPr>
      <w:r w:rsidRPr="00D27762">
        <w:t xml:space="preserve">BREACH OF </w:t>
      </w:r>
      <w:r w:rsidR="002118DC">
        <w:t>BLANKET P.O.</w:t>
      </w:r>
    </w:p>
    <w:p w14:paraId="03D918BA" w14:textId="77777777" w:rsidR="00ED39B6" w:rsidRPr="00851065" w:rsidRDefault="00ED39B6" w:rsidP="00F10BE2">
      <w:pPr>
        <w:keepNext/>
      </w:pPr>
    </w:p>
    <w:p w14:paraId="0292813D" w14:textId="77777777" w:rsidR="00931062" w:rsidRDefault="00931062" w:rsidP="00931062">
      <w:pPr>
        <w:keepNext/>
        <w:rPr>
          <w:ins w:id="1423" w:author="Warren, Donald" w:date="2018-08-27T10:03:00Z"/>
        </w:rPr>
      </w:pPr>
      <w:ins w:id="1424" w:author="Warren, Donald" w:date="2018-08-27T10:03:00Z">
        <w:r>
          <w:t>Not applicable for this procurement.</w:t>
        </w:r>
      </w:ins>
    </w:p>
    <w:p w14:paraId="3A96377E" w14:textId="1E0C765E" w:rsidR="00ED39B6" w:rsidRPr="00955DFD" w:rsidRDefault="00ED39B6" w:rsidP="00F10BE2">
      <w:pPr>
        <w:keepNext/>
      </w:pPr>
      <w:del w:id="1425" w:author="Warren, Donald" w:date="2018-08-27T10:02:00Z">
        <w:r w:rsidRPr="00851065" w:rsidDel="00931062">
          <w:delText xml:space="preserve">A SHIFT TO PROVISION OF SERVICES OUTSIDE THE UNITED STATES DURING THE TERM OF THE </w:delText>
        </w:r>
        <w:r w:rsidR="002118DC" w:rsidDel="00931062">
          <w:delText>BLANKET P.O.</w:delText>
        </w:r>
        <w:r w:rsidRPr="00C65B22" w:rsidDel="00931062">
          <w:delText xml:space="preserve"> SHALL BE DEEMED A BREACH OF </w:delText>
        </w:r>
        <w:r w:rsidR="002118DC" w:rsidDel="00931062">
          <w:delText xml:space="preserve">BLANKET </w:delText>
        </w:r>
        <w:r w:rsidR="00A3786D" w:rsidDel="00931062">
          <w:delText>P.O.</w:delText>
        </w:r>
        <w:r w:rsidRPr="00C65B22" w:rsidDel="00931062">
          <w:delText xml:space="preserve">  </w:delText>
        </w:r>
        <w:r w:rsidR="00C7144E" w:rsidRPr="007D420A" w:rsidDel="00931062">
          <w:delText xml:space="preserve">If, during the term of the </w:delText>
        </w:r>
        <w:r w:rsidR="002118DC" w:rsidDel="00931062">
          <w:delText>Blanket P.O.</w:delText>
        </w:r>
        <w:r w:rsidR="00C7144E" w:rsidRPr="00955DFD" w:rsidDel="00931062">
          <w:delText xml:space="preserve">, </w:delText>
        </w:r>
        <w:r w:rsidR="008E2E98" w:rsidDel="00931062">
          <w:delText>or any extension thereof,</w:delText>
        </w:r>
        <w:r w:rsidR="008E2E98" w:rsidRPr="00955DFD" w:rsidDel="00931062">
          <w:delText xml:space="preserve"> </w:delText>
        </w:r>
        <w:r w:rsidR="00C7144E" w:rsidRPr="00955DFD" w:rsidDel="00931062">
          <w:delText xml:space="preserve">the </w:delText>
        </w:r>
        <w:r w:rsidR="006C7D6B" w:rsidRPr="00955DFD" w:rsidDel="00931062">
          <w:delText xml:space="preserve">Vendor </w:delText>
        </w:r>
        <w:r w:rsidR="00571AFA" w:rsidRPr="00955DFD" w:rsidDel="00931062">
          <w:delText>{Contractor}</w:delText>
        </w:r>
        <w:r w:rsidR="00C7144E" w:rsidRPr="00955DFD" w:rsidDel="00931062">
          <w:delText xml:space="preserve"> or </w:delText>
        </w:r>
        <w:r w:rsidR="00294652" w:rsidRPr="00955DFD" w:rsidDel="00931062">
          <w:delText>S</w:delText>
        </w:r>
        <w:r w:rsidR="00C7144E" w:rsidRPr="00955DFD" w:rsidDel="00931062">
          <w:delText>ub</w:delText>
        </w:r>
        <w:r w:rsidR="006C7D6B" w:rsidRPr="00955DFD" w:rsidDel="00931062">
          <w:delText>contractor</w:delText>
        </w:r>
        <w:r w:rsidR="00C7144E" w:rsidRPr="00955DFD" w:rsidDel="00931062">
          <w:delText xml:space="preserve">, who had </w:delText>
        </w:r>
        <w:r w:rsidR="002E4519" w:rsidRPr="00955DFD" w:rsidDel="00931062">
          <w:delText>upon</w:delText>
        </w:r>
        <w:r w:rsidR="00C7144E" w:rsidRPr="00955DFD" w:rsidDel="00931062">
          <w:delText xml:space="preserve"> </w:delText>
        </w:r>
        <w:r w:rsidR="002118DC" w:rsidDel="00931062">
          <w:delText>Blanket P.O.</w:delText>
        </w:r>
        <w:r w:rsidR="00C7144E" w:rsidRPr="00955DFD" w:rsidDel="00931062">
          <w:delText xml:space="preserve"> award declared that services would be performed in the United States, proceeds to shift the performance of any of the services outside the United States, the </w:delText>
        </w:r>
        <w:r w:rsidR="006C7D6B" w:rsidRPr="00955DFD" w:rsidDel="00931062">
          <w:delText xml:space="preserve">Vendor </w:delText>
        </w:r>
        <w:r w:rsidR="00571AFA" w:rsidRPr="00955DFD" w:rsidDel="00931062">
          <w:delText>{Contractor}</w:delText>
        </w:r>
        <w:r w:rsidR="00C7144E" w:rsidRPr="00955DFD" w:rsidDel="00931062">
          <w:delText xml:space="preserve"> shall be deemed to be in breach of its </w:delText>
        </w:r>
        <w:r w:rsidR="002118DC" w:rsidDel="00931062">
          <w:delText>Blanket P.O.</w:delText>
        </w:r>
        <w:r w:rsidR="00C7144E" w:rsidRPr="00955DFD" w:rsidDel="00931062">
          <w:delText xml:space="preserve">. Such </w:delText>
        </w:r>
        <w:r w:rsidR="002118DC" w:rsidDel="00931062">
          <w:delText>Blanket P.O.</w:delText>
        </w:r>
        <w:r w:rsidR="00C7144E" w:rsidRPr="00955DFD" w:rsidDel="00931062">
          <w:delText xml:space="preserve"> shall be subject to termination for cause pursuant to Section 5.7b.1 of the </w:delText>
        </w:r>
        <w:r w:rsidR="000D4025" w:rsidRPr="00955DFD" w:rsidDel="00931062">
          <w:delText>SSTC</w:delText>
        </w:r>
        <w:r w:rsidR="00C7144E" w:rsidRPr="00955DFD" w:rsidDel="00931062">
          <w:delText>, unless such shift in performance was previously approved by the Director and the Treasurer.</w:delText>
        </w:r>
      </w:del>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426" w:name="_Toc400531559"/>
      <w:bookmarkStart w:id="1427" w:name="_Toc428534031"/>
      <w:bookmarkStart w:id="1428" w:name="_Toc517167636"/>
      <w:r>
        <w:rPr>
          <w:caps w:val="0"/>
        </w:rPr>
        <w:t>AFFIRMATIVE</w:t>
      </w:r>
      <w:r w:rsidRPr="005B44C2">
        <w:rPr>
          <w:caps w:val="0"/>
        </w:rPr>
        <w:t xml:space="preserve"> ACTION</w:t>
      </w:r>
      <w:bookmarkEnd w:id="1426"/>
      <w:bookmarkEnd w:id="1427"/>
      <w:bookmarkEnd w:id="1428"/>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429" w:name="_Toc261501847"/>
      <w:bookmarkStart w:id="1430" w:name="_Toc400531560"/>
      <w:bookmarkStart w:id="1431" w:name="_Toc428534032"/>
      <w:bookmarkStart w:id="1432" w:name="_Toc517167637"/>
      <w:r>
        <w:t>BUSINESS</w:t>
      </w:r>
      <w:r w:rsidR="002A5750" w:rsidRPr="00FB0691">
        <w:t xml:space="preserve"> REGISTRATION</w:t>
      </w:r>
      <w:bookmarkEnd w:id="1429"/>
      <w:bookmarkEnd w:id="1430"/>
      <w:bookmarkEnd w:id="1431"/>
      <w:bookmarkEnd w:id="1432"/>
    </w:p>
    <w:p w14:paraId="4A173DF8" w14:textId="77777777" w:rsidR="002A5750" w:rsidRPr="00851065" w:rsidRDefault="002A5750" w:rsidP="00F10BE2">
      <w:pPr>
        <w:keepNext/>
        <w:autoSpaceDE w:val="0"/>
        <w:autoSpaceDN w:val="0"/>
        <w:adjustRightInd w:val="0"/>
        <w:rPr>
          <w:color w:val="000000"/>
        </w:rPr>
      </w:pPr>
    </w:p>
    <w:p w14:paraId="78B12895" w14:textId="43DF656B"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2118DC">
        <w:rPr>
          <w:color w:val="000000"/>
        </w:rPr>
        <w:t>Blanket P.O.</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FB1DFB">
        <w:rPr>
          <w:color w:val="000000"/>
        </w:rPr>
        <w:t>4.4.2.</w:t>
      </w:r>
      <w:r w:rsidR="00E74181" w:rsidRPr="00FB1DFB">
        <w:rPr>
          <w:color w:val="000000"/>
        </w:rPr>
        <w:t>1</w:t>
      </w:r>
      <w:r w:rsidRPr="00955DFD">
        <w:rPr>
          <w:color w:val="000000"/>
        </w:rPr>
        <w:t xml:space="preserve"> of this </w:t>
      </w:r>
      <w:r w:rsidR="002118DC">
        <w:rPr>
          <w:color w:val="000000"/>
        </w:rPr>
        <w:t>Bid Solicitation</w:t>
      </w:r>
      <w:r w:rsidRPr="00955DFD">
        <w:rPr>
          <w:color w:val="000000"/>
        </w:rPr>
        <w:t xml:space="preserve"> 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43567A50" w:rsidR="00E651D6" w:rsidRPr="00F519F7" w:rsidRDefault="00C82A09" w:rsidP="00F10BE2">
      <w:pPr>
        <w:pStyle w:val="Heading2"/>
        <w:keepNext/>
        <w:rPr>
          <w:rFonts w:eastAsia="MS Mincho"/>
        </w:rPr>
      </w:pPr>
      <w:bookmarkStart w:id="1433" w:name="_Toc400531561"/>
      <w:bookmarkStart w:id="1434" w:name="_Toc428534033"/>
      <w:bookmarkStart w:id="1435" w:name="_Toc517167638"/>
      <w:r w:rsidRPr="00826719">
        <w:rPr>
          <w:rFonts w:eastAsia="MS Mincho"/>
        </w:rPr>
        <w:t>FINAL</w:t>
      </w:r>
      <w:r w:rsidR="00E651D6" w:rsidRPr="00826719">
        <w:rPr>
          <w:rFonts w:eastAsia="MS Mincho"/>
        </w:rPr>
        <w:t xml:space="preserve"> </w:t>
      </w:r>
      <w:r w:rsidR="002118DC">
        <w:rPr>
          <w:rFonts w:eastAsia="MS Mincho"/>
        </w:rPr>
        <w:t>BLANKET P.O.</w:t>
      </w:r>
      <w:r w:rsidR="00E651D6" w:rsidRPr="00F519F7">
        <w:rPr>
          <w:rFonts w:eastAsia="MS Mincho"/>
        </w:rPr>
        <w:t xml:space="preserve"> AWARD</w:t>
      </w:r>
      <w:bookmarkEnd w:id="1433"/>
      <w:bookmarkEnd w:id="1434"/>
      <w:bookmarkEnd w:id="1435"/>
    </w:p>
    <w:p w14:paraId="08A8E9B2" w14:textId="77777777" w:rsidR="0040324B" w:rsidRPr="00506D4A" w:rsidRDefault="0040324B" w:rsidP="00F10BE2">
      <w:pPr>
        <w:pStyle w:val="BodyText3"/>
        <w:keepNext/>
      </w:pPr>
    </w:p>
    <w:p w14:paraId="05908B4C" w14:textId="124B6ABC" w:rsidR="00990660" w:rsidRDefault="00990660" w:rsidP="00990660">
      <w:pPr>
        <w:pStyle w:val="BodyText"/>
        <w:keepNext/>
        <w:ind w:left="0"/>
        <w:rPr>
          <w:rFonts w:eastAsia="MS Mincho"/>
          <w:sz w:val="22"/>
          <w:szCs w:val="22"/>
        </w:rPr>
      </w:pPr>
      <w:r>
        <w:rPr>
          <w:rFonts w:eastAsia="MS Mincho"/>
          <w:sz w:val="22"/>
          <w:szCs w:val="22"/>
          <w:lang w:val="en-US"/>
        </w:rPr>
        <w:t>Blanket P.O.</w:t>
      </w:r>
      <w:r>
        <w:rPr>
          <w:rFonts w:eastAsia="MS Mincho"/>
          <w:sz w:val="22"/>
          <w:szCs w:val="22"/>
        </w:rPr>
        <w:t xml:space="preserve"> award </w:t>
      </w:r>
      <w:r>
        <w:rPr>
          <w:rFonts w:eastAsia="MS Mincho"/>
          <w:sz w:val="22"/>
          <w:szCs w:val="22"/>
          <w:lang w:val="en-US"/>
        </w:rPr>
        <w:t>will</w:t>
      </w:r>
      <w:r w:rsidRPr="00506D4A">
        <w:rPr>
          <w:rFonts w:eastAsia="MS Mincho"/>
          <w:sz w:val="22"/>
          <w:szCs w:val="22"/>
        </w:rPr>
        <w:t xml:space="preserve"> be made with reasonable promptness by written notice to that responsible </w:t>
      </w:r>
      <w:r w:rsidRPr="00955DFD">
        <w:rPr>
          <w:rFonts w:eastAsia="MS Mincho"/>
          <w:sz w:val="22"/>
        </w:rPr>
        <w:t>Vendor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A497079" w14:textId="77777777" w:rsidR="00E651D6" w:rsidRPr="00506D4A"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436" w:name="_Toc400531562"/>
      <w:bookmarkStart w:id="1437" w:name="_Toc428534034"/>
      <w:bookmarkStart w:id="1438" w:name="_Toc517167639"/>
      <w:r w:rsidRPr="008263D1">
        <w:t>INSURANCE CERTIFICATES</w:t>
      </w:r>
      <w:bookmarkEnd w:id="1436"/>
      <w:bookmarkEnd w:id="1437"/>
      <w:bookmarkEnd w:id="1438"/>
    </w:p>
    <w:p w14:paraId="0807D9CE" w14:textId="77777777" w:rsidR="00E651D6" w:rsidRDefault="00E651D6" w:rsidP="00F10BE2">
      <w:pPr>
        <w:pStyle w:val="BodyText3"/>
        <w:keepNext/>
      </w:pPr>
    </w:p>
    <w:p w14:paraId="303B6B82" w14:textId="4E378660"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2118D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2118DC">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1439" w:name="_Toc118513795"/>
      <w:bookmarkStart w:id="1440" w:name="_Toc400531563"/>
      <w:bookmarkStart w:id="1441" w:name="_Toc428534035"/>
      <w:bookmarkStart w:id="1442" w:name="_Toc517167640"/>
      <w:bookmarkStart w:id="1443" w:name="OLE_LINK3"/>
      <w:bookmarkStart w:id="1444" w:name="OLE_LINK4"/>
      <w:r>
        <w:rPr>
          <w:caps w:val="0"/>
        </w:rPr>
        <w:t xml:space="preserve">PERFORMANCE </w:t>
      </w:r>
      <w:bookmarkEnd w:id="1439"/>
      <w:r>
        <w:rPr>
          <w:caps w:val="0"/>
        </w:rPr>
        <w:t>SECURITY</w:t>
      </w:r>
      <w:bookmarkEnd w:id="1440"/>
      <w:bookmarkEnd w:id="1441"/>
      <w:bookmarkEnd w:id="1442"/>
    </w:p>
    <w:p w14:paraId="03FED3E4" w14:textId="77777777" w:rsidR="003D7CC0" w:rsidRPr="003D7CC0" w:rsidRDefault="003D7CC0" w:rsidP="003D7CC0"/>
    <w:bookmarkEnd w:id="1443"/>
    <w:bookmarkEnd w:id="1444"/>
    <w:p w14:paraId="3770951E" w14:textId="77777777" w:rsidR="003D7CC0" w:rsidRDefault="003D7CC0" w:rsidP="003D7CC0">
      <w:pPr>
        <w:rPr>
          <w:highlight w:val="green"/>
        </w:rPr>
      </w:pPr>
      <w:r w:rsidRPr="00983760">
        <w:t>Not applicable to this procurement.</w:t>
      </w:r>
    </w:p>
    <w:p w14:paraId="41BF9563" w14:textId="616A9C24" w:rsidR="00E651D6" w:rsidRPr="00536D72" w:rsidRDefault="00E84964" w:rsidP="00BB5A93">
      <w:pPr>
        <w:pStyle w:val="Heading1"/>
      </w:pPr>
      <w:r>
        <w:br w:type="page"/>
      </w:r>
      <w:bookmarkStart w:id="1445" w:name="_Toc400531564"/>
      <w:bookmarkStart w:id="1446" w:name="_Toc428534036"/>
      <w:r w:rsidR="00FD14AB">
        <w:t xml:space="preserve"> </w:t>
      </w:r>
      <w:bookmarkStart w:id="1447" w:name="_Toc517167641"/>
      <w:r w:rsidR="002118DC">
        <w:t>BLANKET P.O.</w:t>
      </w:r>
      <w:r w:rsidR="00E651D6" w:rsidRPr="00536D72">
        <w:t xml:space="preserve"> ADMINISTRATION</w:t>
      </w:r>
      <w:bookmarkEnd w:id="1445"/>
      <w:bookmarkEnd w:id="1446"/>
      <w:bookmarkEnd w:id="1447"/>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448" w:name="_Toc400531565"/>
      <w:bookmarkStart w:id="1449" w:name="_Toc428534037"/>
      <w:bookmarkStart w:id="1450" w:name="_Toc517167642"/>
      <w:r>
        <w:t xml:space="preserve">STATE </w:t>
      </w:r>
      <w:r w:rsidR="00E651D6" w:rsidRPr="00536D72">
        <w:t>CONTRACT MANAGER</w:t>
      </w:r>
      <w:bookmarkEnd w:id="1448"/>
      <w:bookmarkEnd w:id="1449"/>
      <w:bookmarkEnd w:id="1450"/>
    </w:p>
    <w:p w14:paraId="729A1BC3" w14:textId="77777777" w:rsidR="00E651D6" w:rsidRDefault="00E651D6" w:rsidP="00F10BE2">
      <w:pPr>
        <w:pStyle w:val="BodyText3"/>
        <w:keepNext/>
      </w:pPr>
    </w:p>
    <w:p w14:paraId="1D27F264" w14:textId="17CC7BA6"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2118DC">
        <w:t xml:space="preserve">Blanket </w:t>
      </w:r>
      <w:r w:rsidR="00A3786D">
        <w:t>P.O.</w:t>
      </w:r>
      <w:r w:rsidR="00A3786D" w:rsidRPr="00506D4A">
        <w:t xml:space="preserve"> </w:t>
      </w:r>
    </w:p>
    <w:p w14:paraId="208AA532" w14:textId="77777777" w:rsidR="00E651D6" w:rsidRPr="00506D4A" w:rsidRDefault="00E651D6" w:rsidP="00885AF2">
      <w:pPr>
        <w:pStyle w:val="BodyText2"/>
      </w:pPr>
    </w:p>
    <w:p w14:paraId="01F031DB" w14:textId="772422A5"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2118DC">
        <w:t xml:space="preserve">Blanket </w:t>
      </w:r>
      <w:r w:rsidR="00A3786D">
        <w:t>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451" w:name="_Toc400531566"/>
      <w:bookmarkStart w:id="1452" w:name="_Toc428534038"/>
      <w:bookmarkStart w:id="1453" w:name="_Toc517167643"/>
      <w:r w:rsidRPr="005B44C2">
        <w:rPr>
          <w:caps w:val="0"/>
        </w:rPr>
        <w:t>STATE CONTRACT MANAGER RESPONSIBILITIES</w:t>
      </w:r>
      <w:bookmarkEnd w:id="1451"/>
      <w:bookmarkEnd w:id="1452"/>
      <w:bookmarkEnd w:id="1453"/>
    </w:p>
    <w:p w14:paraId="559DB90B" w14:textId="77777777" w:rsidR="008209D3" w:rsidRDefault="008209D3" w:rsidP="00F10BE2">
      <w:pPr>
        <w:pStyle w:val="BodyText2"/>
        <w:keepNext/>
      </w:pPr>
    </w:p>
    <w:p w14:paraId="1ED0B2AA" w14:textId="2582DC4B" w:rsidR="00E651D6" w:rsidRPr="00506D4A" w:rsidRDefault="00E651D6" w:rsidP="00F10BE2">
      <w:pPr>
        <w:pStyle w:val="BodyText3"/>
        <w:keepNext/>
      </w:pPr>
      <w:r w:rsidRPr="00506D4A">
        <w:t xml:space="preserve">For an agency </w:t>
      </w:r>
      <w:r w:rsidR="002118DC">
        <w:t>Blanket P.O.</w:t>
      </w:r>
      <w:r w:rsidRPr="00506D4A">
        <w:t xml:space="preserve"> where only one </w:t>
      </w:r>
      <w:r w:rsidR="00B26307">
        <w:rPr>
          <w:rFonts w:cs="Arial"/>
        </w:rPr>
        <w:t xml:space="preserve">(1) </w:t>
      </w:r>
      <w:r w:rsidRPr="00506D4A">
        <w:t xml:space="preserve">State office uses the </w:t>
      </w:r>
      <w:r w:rsidR="002118D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2118D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2118DC">
        <w:rPr>
          <w:b/>
        </w:rPr>
        <w:t>Blanket P.O.</w:t>
      </w:r>
      <w:r w:rsidRPr="00506D4A">
        <w:rPr>
          <w:b/>
        </w:rPr>
        <w:t xml:space="preserve"> is executed </w:t>
      </w:r>
      <w:r w:rsidRPr="00506D4A">
        <w:t xml:space="preserve">for answers to any questions and concerns about any aspect of the </w:t>
      </w:r>
      <w:r w:rsidR="002118DC">
        <w:t xml:space="preserve">Blanket </w:t>
      </w:r>
      <w:r w:rsidR="00A3786D">
        <w:t>P.O.</w:t>
      </w:r>
      <w:r w:rsidRPr="00506D4A">
        <w:t xml:space="preserve">  The S</w:t>
      </w:r>
      <w:r w:rsidR="00362BA7">
        <w:t>CM</w:t>
      </w:r>
      <w:r w:rsidRPr="00506D4A">
        <w:t xml:space="preserve"> is responsible for coordinating the use </w:t>
      </w:r>
      <w:r w:rsidR="00151D1F">
        <w:t xml:space="preserve">of the </w:t>
      </w:r>
      <w:r w:rsidR="002118D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2118DC">
        <w:t>Blanket P.O.</w:t>
      </w:r>
      <w:r w:rsidR="001F062D">
        <w:t xml:space="preserve">, direct or approve a </w:t>
      </w:r>
      <w:r w:rsidR="006C3964">
        <w:t>Change Order</w:t>
      </w:r>
      <w:r w:rsidR="001F062D">
        <w:t xml:space="preserve">.  </w:t>
      </w:r>
    </w:p>
    <w:p w14:paraId="4762EB2A" w14:textId="77777777" w:rsidR="008209D3" w:rsidRDefault="008209D3" w:rsidP="008209D3">
      <w:pPr>
        <w:pStyle w:val="BodyText2"/>
      </w:pPr>
    </w:p>
    <w:p w14:paraId="38E48812" w14:textId="5BE43B69" w:rsidR="00E651D6" w:rsidRPr="00506D4A" w:rsidRDefault="00E651D6" w:rsidP="00885AF2">
      <w:pPr>
        <w:pStyle w:val="BodyText3"/>
      </w:pPr>
      <w:r w:rsidRPr="00506D4A">
        <w:t xml:space="preserve">If the </w:t>
      </w:r>
      <w:r w:rsidR="002118DC">
        <w:t>Blanket P.O.</w:t>
      </w:r>
      <w:r w:rsidRPr="00506D4A">
        <w:t xml:space="preserve"> has multiple users, the S</w:t>
      </w:r>
      <w:r w:rsidR="003069D0">
        <w:t>CM</w:t>
      </w:r>
      <w:r w:rsidRPr="00506D4A">
        <w:t xml:space="preserve"> shall be the central coordinator of the use of the </w:t>
      </w:r>
      <w:r w:rsidR="002118D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2118DC">
        <w:t>Blanket P.O.</w:t>
      </w:r>
      <w:r w:rsidRPr="00506D4A">
        <w:t xml:space="preserve"> must notify and coordinate the use of the </w:t>
      </w:r>
      <w:r w:rsidR="002118D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454" w:name="_Toc400531567"/>
      <w:bookmarkStart w:id="1455" w:name="_Toc428534039"/>
      <w:bookmarkStart w:id="1456" w:name="_Toc517167644"/>
      <w:r w:rsidRPr="005B44C2">
        <w:rPr>
          <w:bCs w:val="0"/>
          <w:caps w:val="0"/>
        </w:rPr>
        <w:t>COORDINATION WITH THE STATE CONTRACT MANAGER</w:t>
      </w:r>
      <w:bookmarkEnd w:id="1454"/>
      <w:bookmarkEnd w:id="1455"/>
      <w:bookmarkEnd w:id="1456"/>
    </w:p>
    <w:p w14:paraId="353EF2D6" w14:textId="77777777" w:rsidR="008209D3" w:rsidRDefault="008209D3" w:rsidP="00F10BE2">
      <w:pPr>
        <w:pStyle w:val="BodyText2"/>
        <w:keepNext/>
      </w:pPr>
    </w:p>
    <w:p w14:paraId="4AF6CCAA" w14:textId="430CE03E" w:rsidR="00784B37" w:rsidRDefault="00E651D6" w:rsidP="00F10BE2">
      <w:pPr>
        <w:pStyle w:val="PlainText"/>
        <w:keepNext/>
        <w:rPr>
          <w:rStyle w:val="BodyText2Char"/>
        </w:rPr>
      </w:pPr>
      <w:r w:rsidRPr="00506D4A">
        <w:rPr>
          <w:rFonts w:cs="Arial"/>
        </w:rPr>
        <w:t xml:space="preserve">Any </w:t>
      </w:r>
      <w:r w:rsidR="002118D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2118DC">
        <w:rPr>
          <w:rStyle w:val="BodyText2Char"/>
        </w:rPr>
        <w:t>Blanket P.O.</w:t>
      </w:r>
      <w:r w:rsidRPr="00885AF2">
        <w:rPr>
          <w:rStyle w:val="BodyText2Char"/>
        </w:rPr>
        <w:t xml:space="preserve"> by </w:t>
      </w:r>
      <w:r w:rsidR="002118D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2118D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443F8D96" w14:textId="2172E09D" w:rsidR="006F735E" w:rsidRPr="000E4731" w:rsidRDefault="004370D2" w:rsidP="00F36CAB">
      <w:pPr>
        <w:pStyle w:val="Heading1"/>
      </w:pPr>
      <w:bookmarkStart w:id="1457" w:name="_Toc485041273"/>
      <w:bookmarkStart w:id="1458" w:name="_Toc517167645"/>
      <w:bookmarkStart w:id="1459" w:name="_Toc469579741"/>
      <w:bookmarkStart w:id="1460" w:name="_Toc509570251"/>
      <w:r w:rsidRPr="000E4731">
        <w:t>STATE OF NEW JERSEY STANDARD TERMS AND CONDITIONS</w:t>
      </w:r>
      <w:bookmarkEnd w:id="1457"/>
      <w:bookmarkEnd w:id="1458"/>
    </w:p>
    <w:p w14:paraId="55278397" w14:textId="4E469E9C" w:rsidR="006F735E" w:rsidRDefault="006F735E" w:rsidP="006F735E">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ins w:id="1461" w:author="Warren, Donald" w:date="2018-08-17T11:57:00Z">
        <w:r w:rsidR="00E2637F">
          <w:rPr>
            <w:rFonts w:ascii="Arial" w:hAnsi="Arial" w:cs="Arial"/>
            <w:sz w:val="22"/>
            <w:szCs w:val="22"/>
          </w:rPr>
          <w:t>7/18/18</w:t>
        </w:r>
      </w:ins>
      <w:del w:id="1462" w:author="Warren, Donald" w:date="2018-08-17T11:57:00Z">
        <w:r w:rsidDel="00E2637F">
          <w:rPr>
            <w:rFonts w:ascii="Arial" w:hAnsi="Arial" w:cs="Arial"/>
            <w:sz w:val="22"/>
            <w:szCs w:val="22"/>
          </w:rPr>
          <w:delText>5/8/18</w:delText>
        </w:r>
      </w:del>
      <w:r>
        <w:rPr>
          <w:rFonts w:ascii="Arial" w:hAnsi="Arial" w:cs="Arial"/>
          <w:sz w:val="22"/>
          <w:szCs w:val="22"/>
        </w:rPr>
        <w:t>)</w:t>
      </w:r>
    </w:p>
    <w:p w14:paraId="67F0185C" w14:textId="77777777" w:rsidR="006F735E" w:rsidRPr="00784B37" w:rsidRDefault="006F735E" w:rsidP="006F735E">
      <w:pPr>
        <w:pStyle w:val="Default"/>
        <w:rPr>
          <w:rFonts w:ascii="Arial" w:hAnsi="Arial" w:cs="Arial"/>
          <w:sz w:val="22"/>
          <w:szCs w:val="22"/>
        </w:rPr>
      </w:pPr>
    </w:p>
    <w:p w14:paraId="00E37FD4" w14:textId="77777777" w:rsidR="006F735E" w:rsidRDefault="006F735E" w:rsidP="006F735E">
      <w:pPr>
        <w:pStyle w:val="Heading2"/>
        <w:numPr>
          <w:ilvl w:val="0"/>
          <w:numId w:val="0"/>
        </w:numPr>
        <w:ind w:left="576" w:hanging="576"/>
      </w:pPr>
      <w:bookmarkStart w:id="1463" w:name="_Toc515617666"/>
      <w:bookmarkStart w:id="1464" w:name="_Toc517167646"/>
      <w:r w:rsidRPr="00784B37">
        <w:t>1. STANDARD TERMS AND CONDITIONS APPLICABLE TO THE CONTRACT</w:t>
      </w:r>
      <w:bookmarkEnd w:id="1463"/>
      <w:bookmarkEnd w:id="1464"/>
    </w:p>
    <w:p w14:paraId="32ABABE7" w14:textId="77777777" w:rsidR="006F735E" w:rsidRDefault="006F735E" w:rsidP="006F735E">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EEE861F" w14:textId="77777777" w:rsidR="006F735E" w:rsidRDefault="006F735E" w:rsidP="006F735E">
      <w:pPr>
        <w:keepNext/>
        <w:autoSpaceDE w:val="0"/>
        <w:autoSpaceDN w:val="0"/>
        <w:adjustRightInd w:val="0"/>
        <w:ind w:right="187"/>
        <w:rPr>
          <w:color w:val="000000"/>
        </w:rPr>
      </w:pPr>
    </w:p>
    <w:p w14:paraId="1F9C4A5D" w14:textId="77777777" w:rsidR="006F735E" w:rsidRDefault="006F735E" w:rsidP="006F735E">
      <w:pPr>
        <w:pStyle w:val="Heading2"/>
        <w:numPr>
          <w:ilvl w:val="0"/>
          <w:numId w:val="0"/>
        </w:numPr>
        <w:ind w:right="108"/>
      </w:pPr>
      <w:bookmarkStart w:id="1465" w:name="_Toc515617667"/>
      <w:bookmarkStart w:id="1466" w:name="_Toc517167647"/>
      <w:r>
        <w:t>1.1 contract terms CROSSWALK</w:t>
      </w:r>
      <w:bookmarkEnd w:id="1465"/>
      <w:bookmarkEnd w:id="1466"/>
    </w:p>
    <w:p w14:paraId="49DD8DA7" w14:textId="77777777" w:rsidR="006F735E" w:rsidRPr="00CA6684" w:rsidRDefault="006F735E" w:rsidP="006F735E"/>
    <w:tbl>
      <w:tblPr>
        <w:tblStyle w:val="TableGrid"/>
        <w:tblW w:w="0" w:type="auto"/>
        <w:tblLook w:val="04A0" w:firstRow="1" w:lastRow="0" w:firstColumn="1" w:lastColumn="0" w:noHBand="0" w:noVBand="1"/>
      </w:tblPr>
      <w:tblGrid>
        <w:gridCol w:w="4878"/>
        <w:gridCol w:w="4140"/>
      </w:tblGrid>
      <w:tr w:rsidR="006F735E" w:rsidRPr="00CA6684" w14:paraId="4339449E" w14:textId="77777777" w:rsidTr="006F735E">
        <w:tc>
          <w:tcPr>
            <w:tcW w:w="4878" w:type="dxa"/>
          </w:tcPr>
          <w:p w14:paraId="53901E87" w14:textId="77777777" w:rsidR="006F735E" w:rsidRPr="00851065" w:rsidRDefault="006F735E" w:rsidP="006F735E">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AEFF93B" w14:textId="77777777" w:rsidR="006F735E" w:rsidRPr="00851065" w:rsidRDefault="006F735E" w:rsidP="006F735E">
            <w:pPr>
              <w:jc w:val="center"/>
              <w:rPr>
                <w:b/>
              </w:rPr>
            </w:pPr>
            <w:r w:rsidRPr="00851065">
              <w:rPr>
                <w:b/>
              </w:rPr>
              <w:t>Equivalent Existing New Jersey Term</w:t>
            </w:r>
          </w:p>
        </w:tc>
      </w:tr>
      <w:tr w:rsidR="006F735E" w:rsidRPr="00CA6684" w14:paraId="579E8D16" w14:textId="77777777" w:rsidTr="006F735E">
        <w:tc>
          <w:tcPr>
            <w:tcW w:w="4878" w:type="dxa"/>
          </w:tcPr>
          <w:p w14:paraId="070A48BA" w14:textId="77777777" w:rsidR="006F735E" w:rsidRPr="00851065" w:rsidRDefault="006F735E" w:rsidP="006F735E">
            <w:r w:rsidRPr="00851065">
              <w:t xml:space="preserve">Bid/Bid Solicitation </w:t>
            </w:r>
          </w:p>
        </w:tc>
        <w:tc>
          <w:tcPr>
            <w:tcW w:w="4140" w:type="dxa"/>
          </w:tcPr>
          <w:p w14:paraId="3094CD8E" w14:textId="77777777" w:rsidR="006F735E" w:rsidRPr="00851065" w:rsidRDefault="006F735E" w:rsidP="006F735E">
            <w:r w:rsidRPr="00851065">
              <w:t>RFP/Solicitation</w:t>
            </w:r>
          </w:p>
        </w:tc>
      </w:tr>
      <w:tr w:rsidR="006F735E" w:rsidRPr="00CA6684" w14:paraId="0DB2A3B7" w14:textId="77777777" w:rsidTr="006F735E">
        <w:tc>
          <w:tcPr>
            <w:tcW w:w="4878" w:type="dxa"/>
          </w:tcPr>
          <w:p w14:paraId="78977049" w14:textId="77777777" w:rsidR="006F735E" w:rsidRPr="00851065" w:rsidRDefault="006F735E" w:rsidP="006F735E">
            <w:r w:rsidRPr="00851065">
              <w:t xml:space="preserve">Bid Amendment </w:t>
            </w:r>
          </w:p>
        </w:tc>
        <w:tc>
          <w:tcPr>
            <w:tcW w:w="4140" w:type="dxa"/>
          </w:tcPr>
          <w:p w14:paraId="64BBA4EA" w14:textId="77777777" w:rsidR="006F735E" w:rsidRPr="00851065" w:rsidRDefault="006F735E" w:rsidP="006F735E">
            <w:r w:rsidRPr="00851065">
              <w:t>Addendum</w:t>
            </w:r>
          </w:p>
        </w:tc>
      </w:tr>
      <w:tr w:rsidR="006F735E" w:rsidRPr="00CA6684" w14:paraId="1D48619A" w14:textId="77777777" w:rsidTr="006F735E">
        <w:tc>
          <w:tcPr>
            <w:tcW w:w="4878" w:type="dxa"/>
          </w:tcPr>
          <w:p w14:paraId="193F5CE1" w14:textId="77777777" w:rsidR="006F735E" w:rsidRPr="00851065" w:rsidRDefault="006F735E" w:rsidP="006F735E">
            <w:r w:rsidRPr="00851065">
              <w:t xml:space="preserve">Change Order </w:t>
            </w:r>
          </w:p>
        </w:tc>
        <w:tc>
          <w:tcPr>
            <w:tcW w:w="4140" w:type="dxa"/>
          </w:tcPr>
          <w:p w14:paraId="2EDADC76" w14:textId="77777777" w:rsidR="006F735E" w:rsidRPr="00851065" w:rsidRDefault="006F735E" w:rsidP="006F735E">
            <w:r w:rsidRPr="00851065">
              <w:t>Contract Amendment</w:t>
            </w:r>
          </w:p>
        </w:tc>
      </w:tr>
      <w:tr w:rsidR="006F735E" w:rsidRPr="00CA6684" w14:paraId="67F00794" w14:textId="77777777" w:rsidTr="006F735E">
        <w:tc>
          <w:tcPr>
            <w:tcW w:w="4878" w:type="dxa"/>
          </w:tcPr>
          <w:p w14:paraId="7CD51667" w14:textId="77777777" w:rsidR="006F735E" w:rsidRPr="00851065" w:rsidRDefault="006F735E" w:rsidP="006F735E">
            <w:r w:rsidRPr="00851065">
              <w:t>Master Blanket Purchase Order (</w:t>
            </w:r>
            <w:r>
              <w:t>Blanket P.O.</w:t>
            </w:r>
            <w:r w:rsidRPr="00851065">
              <w:t xml:space="preserve">) </w:t>
            </w:r>
          </w:p>
        </w:tc>
        <w:tc>
          <w:tcPr>
            <w:tcW w:w="4140" w:type="dxa"/>
          </w:tcPr>
          <w:p w14:paraId="15C955DF" w14:textId="77777777" w:rsidR="006F735E" w:rsidRPr="00851065" w:rsidRDefault="006F735E" w:rsidP="006F735E">
            <w:r w:rsidRPr="00851065">
              <w:t>Contract</w:t>
            </w:r>
          </w:p>
        </w:tc>
      </w:tr>
      <w:tr w:rsidR="006F735E" w:rsidRPr="00CA6684" w14:paraId="31AFB704" w14:textId="77777777" w:rsidTr="006F735E">
        <w:tc>
          <w:tcPr>
            <w:tcW w:w="4878" w:type="dxa"/>
          </w:tcPr>
          <w:p w14:paraId="7E5FA21C" w14:textId="77777777" w:rsidR="006F735E" w:rsidRPr="00851065" w:rsidRDefault="006F735E" w:rsidP="006F735E">
            <w:r w:rsidRPr="004522AC">
              <w:t xml:space="preserve">Offer and Acceptance </w:t>
            </w:r>
            <w:r>
              <w:t>P</w:t>
            </w:r>
            <w:r w:rsidRPr="004522AC">
              <w:t>age</w:t>
            </w:r>
          </w:p>
        </w:tc>
        <w:tc>
          <w:tcPr>
            <w:tcW w:w="4140" w:type="dxa"/>
          </w:tcPr>
          <w:p w14:paraId="35DB1B36" w14:textId="77777777" w:rsidR="006F735E" w:rsidRPr="00851065" w:rsidRDefault="006F735E" w:rsidP="006F735E">
            <w:r w:rsidRPr="004522AC">
              <w:t xml:space="preserve">Signatory </w:t>
            </w:r>
            <w:r>
              <w:t>P</w:t>
            </w:r>
            <w:r w:rsidRPr="004522AC">
              <w:t>age</w:t>
            </w:r>
          </w:p>
        </w:tc>
      </w:tr>
      <w:tr w:rsidR="006F735E" w:rsidRPr="00CA6684" w14:paraId="19D6EC57" w14:textId="77777777" w:rsidTr="006F735E">
        <w:tc>
          <w:tcPr>
            <w:tcW w:w="4878" w:type="dxa"/>
          </w:tcPr>
          <w:p w14:paraId="3D0CEA79" w14:textId="77777777" w:rsidR="006F735E" w:rsidRPr="00851065" w:rsidRDefault="006F735E" w:rsidP="006F735E">
            <w:r>
              <w:t>Quote</w:t>
            </w:r>
          </w:p>
        </w:tc>
        <w:tc>
          <w:tcPr>
            <w:tcW w:w="4140" w:type="dxa"/>
          </w:tcPr>
          <w:p w14:paraId="338BEB84" w14:textId="77777777" w:rsidR="006F735E" w:rsidRPr="00851065" w:rsidRDefault="006F735E" w:rsidP="006F735E">
            <w:r>
              <w:t>Proposal</w:t>
            </w:r>
          </w:p>
        </w:tc>
      </w:tr>
      <w:tr w:rsidR="006F735E" w:rsidRPr="00CA6684" w14:paraId="76EE5035" w14:textId="77777777" w:rsidTr="006F735E">
        <w:tc>
          <w:tcPr>
            <w:tcW w:w="4878" w:type="dxa"/>
          </w:tcPr>
          <w:p w14:paraId="653580B9" w14:textId="77777777" w:rsidR="006F735E" w:rsidRPr="00851065" w:rsidRDefault="006F735E" w:rsidP="006F735E">
            <w:r w:rsidRPr="00851065">
              <w:t xml:space="preserve">Vendor </w:t>
            </w:r>
          </w:p>
        </w:tc>
        <w:tc>
          <w:tcPr>
            <w:tcW w:w="4140" w:type="dxa"/>
          </w:tcPr>
          <w:p w14:paraId="50981F1C" w14:textId="77777777" w:rsidR="006F735E" w:rsidRPr="00851065" w:rsidRDefault="006F735E" w:rsidP="006F735E">
            <w:r w:rsidRPr="00851065">
              <w:t>Bidder/Contractor</w:t>
            </w:r>
          </w:p>
        </w:tc>
      </w:tr>
    </w:tbl>
    <w:p w14:paraId="2F87F5B2" w14:textId="77777777" w:rsidR="006F735E" w:rsidRPr="00C65B22" w:rsidRDefault="006F735E" w:rsidP="006F735E">
      <w:pPr>
        <w:autoSpaceDE w:val="0"/>
        <w:autoSpaceDN w:val="0"/>
        <w:adjustRightInd w:val="0"/>
        <w:rPr>
          <w:color w:val="000000"/>
        </w:rPr>
      </w:pPr>
    </w:p>
    <w:p w14:paraId="0DE96BA2" w14:textId="77777777" w:rsidR="006F735E" w:rsidRDefault="006F735E" w:rsidP="006F735E">
      <w:pPr>
        <w:rPr>
          <w:rStyle w:val="Heading2Char"/>
        </w:rPr>
      </w:pPr>
      <w:bookmarkStart w:id="1467" w:name="_Toc515617668"/>
      <w:bookmarkStart w:id="1468" w:name="_Toc517167648"/>
      <w:r w:rsidRPr="00063E17">
        <w:rPr>
          <w:rStyle w:val="Heading2Char"/>
        </w:rPr>
        <w:t>2.</w:t>
      </w:r>
      <w:r>
        <w:rPr>
          <w:rStyle w:val="Heading2Char"/>
        </w:rPr>
        <w:tab/>
      </w:r>
      <w:r w:rsidRPr="00063E17">
        <w:rPr>
          <w:rStyle w:val="Heading2Char"/>
        </w:rPr>
        <w:t>STATE LAW REQUIRING MANDATORY COMPLIANCE BY ALL CONTRACTORS</w:t>
      </w:r>
      <w:bookmarkEnd w:id="1467"/>
      <w:bookmarkEnd w:id="1468"/>
    </w:p>
    <w:p w14:paraId="4ED2E1A5" w14:textId="77777777" w:rsidR="006F735E" w:rsidRPr="00851065" w:rsidRDefault="006F735E" w:rsidP="006F735E">
      <w:r w:rsidRPr="00851065">
        <w:t xml:space="preserve">The statutes, laws or codes cited herein are available for review at the New Jersey State Library, 185 West State Street, Trenton, New Jersey 08625. </w:t>
      </w:r>
    </w:p>
    <w:p w14:paraId="0B274ED6" w14:textId="77777777" w:rsidR="006F735E" w:rsidRPr="00851065" w:rsidRDefault="006F735E" w:rsidP="006F735E">
      <w:pPr>
        <w:rPr>
          <w:b/>
        </w:rPr>
      </w:pPr>
    </w:p>
    <w:p w14:paraId="7E081DB0" w14:textId="77777777" w:rsidR="006F735E" w:rsidRDefault="006F735E" w:rsidP="006F735E">
      <w:bookmarkStart w:id="1469" w:name="_Toc515617669"/>
      <w:bookmarkStart w:id="1470" w:name="_Toc517167649"/>
      <w:r w:rsidRPr="00063E17">
        <w:rPr>
          <w:rStyle w:val="Heading3Char"/>
        </w:rPr>
        <w:t>2.1</w:t>
      </w:r>
      <w:r>
        <w:rPr>
          <w:rStyle w:val="Heading3Char"/>
        </w:rPr>
        <w:tab/>
      </w:r>
      <w:r w:rsidRPr="00063E17">
        <w:rPr>
          <w:rStyle w:val="Heading3Char"/>
        </w:rPr>
        <w:t>BUSINESS REGISTRATION</w:t>
      </w:r>
      <w:bookmarkEnd w:id="1469"/>
      <w:bookmarkEnd w:id="1470"/>
    </w:p>
    <w:p w14:paraId="1867E0C0" w14:textId="77777777" w:rsidR="006F735E" w:rsidRPr="00ED1A99" w:rsidRDefault="006F735E" w:rsidP="006F735E">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6425EA4F" w14:textId="77777777" w:rsidR="006F735E" w:rsidRPr="00ED1A99" w:rsidRDefault="006F735E" w:rsidP="006F735E"/>
    <w:p w14:paraId="1D9ABA42" w14:textId="77777777" w:rsidR="006F735E" w:rsidRPr="00ED1A99" w:rsidRDefault="006F735E" w:rsidP="006F735E">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53E83C7C" w14:textId="77777777" w:rsidR="006F735E" w:rsidRPr="00ED1A99" w:rsidRDefault="006F735E" w:rsidP="006F735E"/>
    <w:p w14:paraId="0F6537F8" w14:textId="77777777" w:rsidR="006F735E" w:rsidRDefault="006F735E" w:rsidP="006F735E">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920CD2E" w14:textId="77777777" w:rsidR="006F735E" w:rsidRDefault="006F735E" w:rsidP="006F735E"/>
    <w:p w14:paraId="3A6C3E5E" w14:textId="77777777" w:rsidR="006F735E" w:rsidRPr="00955DFD" w:rsidRDefault="006F735E" w:rsidP="006F735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5A18220" w14:textId="77777777" w:rsidR="006F735E" w:rsidRPr="00955DFD" w:rsidRDefault="006F735E" w:rsidP="006F735E">
      <w:pPr>
        <w:rPr>
          <w:b/>
        </w:rPr>
      </w:pPr>
    </w:p>
    <w:p w14:paraId="0009E7A3" w14:textId="77777777" w:rsidR="006F735E" w:rsidRDefault="006F735E" w:rsidP="006F735E">
      <w:bookmarkStart w:id="1471" w:name="_Toc515617670"/>
      <w:bookmarkStart w:id="1472" w:name="_Toc517167650"/>
      <w:r w:rsidRPr="00063E17">
        <w:rPr>
          <w:rStyle w:val="Heading3Char"/>
        </w:rPr>
        <w:t>2.2</w:t>
      </w:r>
      <w:r>
        <w:rPr>
          <w:rStyle w:val="Heading3Char"/>
        </w:rPr>
        <w:tab/>
      </w:r>
      <w:r w:rsidRPr="00063E17">
        <w:rPr>
          <w:rStyle w:val="Heading3Char"/>
        </w:rPr>
        <w:t>ANTI-DISCRIMINATION</w:t>
      </w:r>
      <w:bookmarkEnd w:id="1471"/>
      <w:bookmarkEnd w:id="1472"/>
    </w:p>
    <w:p w14:paraId="1707FBCF" w14:textId="77777777" w:rsidR="006F735E" w:rsidRDefault="006F735E" w:rsidP="006F735E">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853F265" w14:textId="77777777" w:rsidR="006F735E" w:rsidRDefault="006F735E" w:rsidP="006F735E"/>
    <w:p w14:paraId="3786C4AF" w14:textId="1E37DEFD" w:rsidR="006F735E" w:rsidRPr="00970951" w:rsidRDefault="006F735E" w:rsidP="006F735E">
      <w:r w:rsidRPr="00AB2116">
        <w:rPr>
          <w:iCs/>
        </w:rPr>
        <w:t>The contractor or subcontractor, where applicable, agrees to comply with any</w:t>
      </w:r>
      <w:ins w:id="1473" w:author="Warren, Donald" w:date="2018-12-14T10:55:00Z">
        <w:r w:rsidR="00CB78D3">
          <w:rPr>
            <w:iCs/>
          </w:rPr>
          <w:t xml:space="preserve"> anti-</w:t>
        </w:r>
      </w:ins>
      <w:ins w:id="1474" w:author="Warren, Donald" w:date="2018-12-14T10:56:00Z">
        <w:r w:rsidR="00CB78D3">
          <w:rPr>
            <w:iCs/>
          </w:rPr>
          <w:t>discrimination</w:t>
        </w:r>
      </w:ins>
      <w:r w:rsidRPr="00AB2116">
        <w:rPr>
          <w:iCs/>
        </w:rPr>
        <w:t xml:space="preserve">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4834337B" w14:textId="77777777" w:rsidR="006F735E" w:rsidRPr="00C65B22" w:rsidRDefault="006F735E" w:rsidP="006F735E">
      <w:pPr>
        <w:rPr>
          <w:b/>
        </w:rPr>
      </w:pPr>
    </w:p>
    <w:p w14:paraId="15A7E195" w14:textId="77777777" w:rsidR="006F735E" w:rsidRDefault="006F735E" w:rsidP="006F735E">
      <w:bookmarkStart w:id="1475" w:name="_Toc515617671"/>
      <w:bookmarkStart w:id="1476" w:name="_Toc517167651"/>
      <w:r w:rsidRPr="00063E17">
        <w:rPr>
          <w:rStyle w:val="Heading3Char"/>
        </w:rPr>
        <w:t>2.3</w:t>
      </w:r>
      <w:r>
        <w:rPr>
          <w:rStyle w:val="Heading3Char"/>
        </w:rPr>
        <w:tab/>
      </w:r>
      <w:r w:rsidRPr="00063E17">
        <w:rPr>
          <w:rStyle w:val="Heading3Char"/>
        </w:rPr>
        <w:t>PREVAILING WAGE ACT</w:t>
      </w:r>
      <w:bookmarkEnd w:id="1475"/>
      <w:bookmarkEnd w:id="1476"/>
    </w:p>
    <w:p w14:paraId="6485DA2F" w14:textId="77777777" w:rsidR="006F735E" w:rsidRPr="00C65B22" w:rsidRDefault="006F735E" w:rsidP="006F735E">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E101ABB" w14:textId="77777777" w:rsidR="006F735E" w:rsidRDefault="006F735E" w:rsidP="006F735E">
      <w:pPr>
        <w:rPr>
          <w:rFonts w:ascii="Arial Narrow" w:hAnsi="Arial Narrow" w:cs="Arial"/>
          <w:b/>
          <w:bCs/>
        </w:rPr>
      </w:pPr>
    </w:p>
    <w:p w14:paraId="4ADE7A15" w14:textId="77777777" w:rsidR="006F735E" w:rsidRDefault="006F735E" w:rsidP="006F735E">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53FE6519" w14:textId="77777777" w:rsidR="006F735E" w:rsidRPr="00851065" w:rsidRDefault="006F735E" w:rsidP="006F735E">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1795861" w14:textId="77777777" w:rsidR="006F735E" w:rsidRPr="00851065" w:rsidRDefault="006F735E" w:rsidP="006F735E">
      <w:pPr>
        <w:rPr>
          <w:b/>
        </w:rPr>
      </w:pPr>
    </w:p>
    <w:p w14:paraId="07407B73" w14:textId="77777777" w:rsidR="006F735E" w:rsidRDefault="006F735E" w:rsidP="006F735E">
      <w:bookmarkStart w:id="1477" w:name="_Toc515617672"/>
      <w:bookmarkStart w:id="1478" w:name="_Toc517167652"/>
      <w:r w:rsidRPr="00063E17">
        <w:rPr>
          <w:rStyle w:val="Heading3Char"/>
        </w:rPr>
        <w:t>2.5</w:t>
      </w:r>
      <w:r>
        <w:rPr>
          <w:rStyle w:val="Heading3Char"/>
        </w:rPr>
        <w:tab/>
      </w:r>
      <w:r w:rsidRPr="00063E17">
        <w:rPr>
          <w:rStyle w:val="Heading3Char"/>
        </w:rPr>
        <w:t>MACBRIDE PRINCIPLES</w:t>
      </w:r>
      <w:bookmarkEnd w:id="1477"/>
      <w:bookmarkEnd w:id="1478"/>
    </w:p>
    <w:p w14:paraId="4FCCA811" w14:textId="77777777" w:rsidR="006F735E" w:rsidRPr="00C65B22" w:rsidRDefault="006F735E" w:rsidP="006F735E">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9588457" w14:textId="77777777" w:rsidR="006F735E" w:rsidRPr="00C65B22" w:rsidRDefault="006F735E" w:rsidP="006F735E">
      <w:pPr>
        <w:rPr>
          <w:b/>
        </w:rPr>
      </w:pPr>
    </w:p>
    <w:p w14:paraId="53D9FA96" w14:textId="77777777" w:rsidR="006F735E" w:rsidRDefault="006F735E" w:rsidP="006F735E">
      <w:pPr>
        <w:rPr>
          <w:b/>
        </w:rPr>
      </w:pPr>
      <w:bookmarkStart w:id="1479" w:name="_Toc515617673"/>
      <w:bookmarkStart w:id="1480" w:name="_Toc517167653"/>
      <w:r w:rsidRPr="00063E17">
        <w:rPr>
          <w:rStyle w:val="Heading3Char"/>
        </w:rPr>
        <w:t>2.6</w:t>
      </w:r>
      <w:r>
        <w:rPr>
          <w:rStyle w:val="Heading3Char"/>
        </w:rPr>
        <w:tab/>
      </w:r>
      <w:r w:rsidRPr="00063E17">
        <w:rPr>
          <w:rStyle w:val="Heading3Char"/>
        </w:rPr>
        <w:t>PAY TO PLAY PROHIBITIONS</w:t>
      </w:r>
      <w:bookmarkEnd w:id="1479"/>
      <w:bookmarkEnd w:id="1480"/>
    </w:p>
    <w:p w14:paraId="6C6F256E" w14:textId="77777777" w:rsidR="006F735E" w:rsidRPr="00C65B22" w:rsidRDefault="006F735E" w:rsidP="006F735E">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EFBDE19" w14:textId="77777777" w:rsidR="006F735E" w:rsidRPr="00C65B22" w:rsidRDefault="006F735E" w:rsidP="006F735E"/>
    <w:p w14:paraId="1F847014" w14:textId="77777777" w:rsidR="006F735E" w:rsidRPr="00063E17" w:rsidRDefault="006F735E" w:rsidP="006F735E">
      <w:pPr>
        <w:pStyle w:val="ListParagraph"/>
        <w:numPr>
          <w:ilvl w:val="0"/>
          <w:numId w:val="30"/>
        </w:numPr>
        <w:spacing w:after="200"/>
      </w:pPr>
      <w:r>
        <w:t>M</w:t>
      </w:r>
      <w:r w:rsidRPr="00063E17">
        <w:t xml:space="preserve">ake or solicit a contribution in violation of the statute; </w:t>
      </w:r>
    </w:p>
    <w:p w14:paraId="36CC60A5" w14:textId="77777777" w:rsidR="006F735E" w:rsidRPr="00063E17" w:rsidRDefault="006F735E" w:rsidP="006F735E">
      <w:pPr>
        <w:pStyle w:val="ListParagraph"/>
        <w:numPr>
          <w:ilvl w:val="0"/>
          <w:numId w:val="30"/>
        </w:numPr>
        <w:spacing w:after="200"/>
      </w:pPr>
      <w:r>
        <w:t>K</w:t>
      </w:r>
      <w:r w:rsidRPr="00063E17">
        <w:t xml:space="preserve">nowingly conceal or misrepresent a contribution given or received; </w:t>
      </w:r>
    </w:p>
    <w:p w14:paraId="59A46851" w14:textId="77777777" w:rsidR="006F735E" w:rsidRPr="00063E17" w:rsidRDefault="006F735E" w:rsidP="006F735E">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14:paraId="1342C51E" w14:textId="77777777" w:rsidR="006F735E" w:rsidRPr="00063E17" w:rsidRDefault="006F735E" w:rsidP="006F735E">
      <w:pPr>
        <w:pStyle w:val="ListParagraph"/>
        <w:numPr>
          <w:ilvl w:val="0"/>
          <w:numId w:val="3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390D3A3" w14:textId="77777777" w:rsidR="006F735E" w:rsidRPr="00063E17" w:rsidRDefault="006F735E" w:rsidP="006F735E">
      <w:pPr>
        <w:pStyle w:val="ListParagraph"/>
        <w:numPr>
          <w:ilvl w:val="0"/>
          <w:numId w:val="30"/>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613CF7B" w14:textId="77777777" w:rsidR="006F735E" w:rsidRPr="00063E17" w:rsidRDefault="006F735E" w:rsidP="006F735E">
      <w:pPr>
        <w:pStyle w:val="ListParagraph"/>
        <w:numPr>
          <w:ilvl w:val="0"/>
          <w:numId w:val="30"/>
        </w:numPr>
        <w:spacing w:after="200"/>
      </w:pPr>
      <w:r>
        <w:t>F</w:t>
      </w:r>
      <w:r w:rsidRPr="00063E17">
        <w:t xml:space="preserve">und contributions made by third parties, including consultants, attorneys, family members, and employees; </w:t>
      </w:r>
    </w:p>
    <w:p w14:paraId="210B9586" w14:textId="77777777" w:rsidR="006F735E" w:rsidRPr="00063E17" w:rsidRDefault="006F735E" w:rsidP="006F735E">
      <w:pPr>
        <w:pStyle w:val="ListParagraph"/>
        <w:numPr>
          <w:ilvl w:val="0"/>
          <w:numId w:val="30"/>
        </w:numPr>
        <w:spacing w:after="200"/>
      </w:pPr>
      <w:r>
        <w:t>E</w:t>
      </w:r>
      <w:r w:rsidRPr="00063E17">
        <w:t xml:space="preserve">ngage in any exchange of contributions to circumvent the intent of the Legislation; or </w:t>
      </w:r>
    </w:p>
    <w:p w14:paraId="54740879" w14:textId="77777777" w:rsidR="006F735E" w:rsidRDefault="006F735E" w:rsidP="006F735E">
      <w:pPr>
        <w:pStyle w:val="ListParagraph"/>
        <w:numPr>
          <w:ilvl w:val="0"/>
          <w:numId w:val="30"/>
        </w:numPr>
      </w:pPr>
      <w:r>
        <w:t>D</w:t>
      </w:r>
      <w:r w:rsidRPr="00063E17">
        <w:t xml:space="preserve">irectly or indirectly through or by any other person or means, do any act which would subject that entity to the restrictions of the Legislation. </w:t>
      </w:r>
    </w:p>
    <w:p w14:paraId="0275FF26" w14:textId="77777777" w:rsidR="006F735E" w:rsidRPr="00063E17" w:rsidRDefault="006F735E" w:rsidP="006F735E"/>
    <w:p w14:paraId="03CA0B95" w14:textId="77777777" w:rsidR="006F735E" w:rsidRDefault="006F735E" w:rsidP="006F735E">
      <w:bookmarkStart w:id="1481" w:name="_Toc515617674"/>
      <w:bookmarkStart w:id="1482" w:name="_Toc517167654"/>
      <w:r w:rsidRPr="00063E17">
        <w:rPr>
          <w:rStyle w:val="Heading3Char"/>
        </w:rPr>
        <w:t>2.7</w:t>
      </w:r>
      <w:r>
        <w:rPr>
          <w:rStyle w:val="Heading3Char"/>
        </w:rPr>
        <w:tab/>
      </w:r>
      <w:r w:rsidRPr="00063E17">
        <w:rPr>
          <w:rStyle w:val="Heading3Char"/>
        </w:rPr>
        <w:t>POLITICAL CONTRIBUTION DISCLOSURE</w:t>
      </w:r>
      <w:bookmarkEnd w:id="1481"/>
      <w:bookmarkEnd w:id="1482"/>
    </w:p>
    <w:p w14:paraId="792AFE23" w14:textId="77777777" w:rsidR="006F735E" w:rsidRPr="00C65B22" w:rsidRDefault="006F735E" w:rsidP="006F735E">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4" w:history="1">
        <w:r w:rsidRPr="00012850">
          <w:rPr>
            <w:rStyle w:val="Hyperlink"/>
          </w:rPr>
          <w:t>http://www.elec.state.nj.us/</w:t>
        </w:r>
      </w:hyperlink>
      <w:r w:rsidRPr="00C65B22">
        <w:t>.</w:t>
      </w:r>
    </w:p>
    <w:p w14:paraId="01647F98" w14:textId="77777777" w:rsidR="006F735E" w:rsidRPr="00C65B22" w:rsidRDefault="006F735E" w:rsidP="006F735E">
      <w:pPr>
        <w:rPr>
          <w:b/>
        </w:rPr>
      </w:pPr>
    </w:p>
    <w:p w14:paraId="077F8A5E" w14:textId="77777777" w:rsidR="006F735E" w:rsidRDefault="006F735E" w:rsidP="006F735E">
      <w:bookmarkStart w:id="1483" w:name="_Toc515617675"/>
      <w:bookmarkStart w:id="1484" w:name="_Toc517167655"/>
      <w:r w:rsidRPr="00063E17">
        <w:rPr>
          <w:rStyle w:val="Heading3Char"/>
        </w:rPr>
        <w:t>2.8</w:t>
      </w:r>
      <w:r>
        <w:rPr>
          <w:rStyle w:val="Heading3Char"/>
        </w:rPr>
        <w:tab/>
      </w:r>
      <w:r w:rsidRPr="00063E17">
        <w:rPr>
          <w:rStyle w:val="Heading3Char"/>
        </w:rPr>
        <w:t>STANDARDS PROHIBITING CONFLICTS OF INTEREST</w:t>
      </w:r>
      <w:bookmarkEnd w:id="1483"/>
      <w:bookmarkEnd w:id="1484"/>
    </w:p>
    <w:p w14:paraId="42EBE8B4" w14:textId="77777777" w:rsidR="006F735E" w:rsidRPr="00851065" w:rsidRDefault="006F735E" w:rsidP="006F735E">
      <w:r w:rsidRPr="00851065">
        <w:t xml:space="preserve">The following prohibitions on contractor activities shall apply to all contracts or purchase agreements made with the State of New Jersey, pursuant to Executive Order No. 189 (1988). </w:t>
      </w:r>
    </w:p>
    <w:p w14:paraId="6F4B1B57" w14:textId="77777777" w:rsidR="006F735E" w:rsidRPr="00851065" w:rsidRDefault="006F735E" w:rsidP="006F735E"/>
    <w:p w14:paraId="2F64C7F3" w14:textId="77777777" w:rsidR="006F735E" w:rsidRDefault="006F735E" w:rsidP="006F735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8578C1E" w14:textId="77777777" w:rsidR="006F735E" w:rsidRPr="00063E17" w:rsidRDefault="006F735E" w:rsidP="006F735E">
      <w:r w:rsidRPr="00063E17">
        <w:t xml:space="preserve"> </w:t>
      </w:r>
    </w:p>
    <w:p w14:paraId="61A748BE" w14:textId="77777777" w:rsidR="006F735E" w:rsidRDefault="006F735E" w:rsidP="006F735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699E85CD" w14:textId="77777777" w:rsidR="006F735E" w:rsidRPr="00063E17" w:rsidRDefault="006F735E" w:rsidP="006F735E"/>
    <w:p w14:paraId="017FEF14" w14:textId="77777777" w:rsidR="006F735E" w:rsidRDefault="006F735E" w:rsidP="006F735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403916F" w14:textId="77777777" w:rsidR="006F735E" w:rsidRPr="00063E17" w:rsidRDefault="006F735E" w:rsidP="006F735E"/>
    <w:p w14:paraId="37EF0786" w14:textId="77777777" w:rsidR="006F735E" w:rsidRDefault="006F735E" w:rsidP="006F735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800677F" w14:textId="77777777" w:rsidR="006F735E" w:rsidRPr="00063E17" w:rsidRDefault="006F735E" w:rsidP="006F735E"/>
    <w:p w14:paraId="728F6420" w14:textId="77777777" w:rsidR="006F735E" w:rsidRDefault="006F735E" w:rsidP="006F735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2011C89" w14:textId="77777777" w:rsidR="006F735E" w:rsidRPr="00063E17" w:rsidRDefault="006F735E" w:rsidP="006F735E">
      <w:r w:rsidRPr="00063E17">
        <w:t xml:space="preserve"> </w:t>
      </w:r>
    </w:p>
    <w:p w14:paraId="7FB05F73" w14:textId="77777777" w:rsidR="006F735E" w:rsidRPr="00063E17" w:rsidRDefault="006F735E" w:rsidP="006F735E">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C4ABB03" w14:textId="77777777" w:rsidR="006F735E" w:rsidRPr="00955DFD" w:rsidRDefault="006F735E" w:rsidP="006F735E"/>
    <w:p w14:paraId="49F532CA" w14:textId="77777777" w:rsidR="006F735E" w:rsidRDefault="006F735E" w:rsidP="006F735E">
      <w:pPr>
        <w:rPr>
          <w:b/>
        </w:rPr>
      </w:pPr>
      <w:bookmarkStart w:id="1485" w:name="_Toc515617676"/>
      <w:bookmarkStart w:id="1486" w:name="_Toc517167656"/>
      <w:r w:rsidRPr="00063E17">
        <w:rPr>
          <w:rStyle w:val="Heading3Char"/>
        </w:rPr>
        <w:t>2.9</w:t>
      </w:r>
      <w:r>
        <w:rPr>
          <w:rStyle w:val="Heading3Char"/>
        </w:rPr>
        <w:tab/>
      </w:r>
      <w:r w:rsidRPr="00063E17">
        <w:rPr>
          <w:rStyle w:val="Heading3Char"/>
        </w:rPr>
        <w:t>NOTICE TO ALL CONTRACTORS SET-OFF FOR STATE TAX NOTICE</w:t>
      </w:r>
      <w:bookmarkEnd w:id="1485"/>
      <w:bookmarkEnd w:id="1486"/>
    </w:p>
    <w:p w14:paraId="5EAA3AE9" w14:textId="77777777" w:rsidR="006F735E" w:rsidRPr="00C65B22" w:rsidRDefault="006F735E" w:rsidP="006F735E">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3A2DA15" w14:textId="77777777" w:rsidR="006F735E" w:rsidRPr="00C65B22" w:rsidRDefault="006F735E" w:rsidP="006F735E">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59951E83" w14:textId="77777777" w:rsidR="006F735E" w:rsidRPr="007D420A" w:rsidRDefault="006F735E" w:rsidP="006F735E">
      <w:pPr>
        <w:rPr>
          <w:b/>
        </w:rPr>
      </w:pPr>
    </w:p>
    <w:p w14:paraId="48C05AFC" w14:textId="77777777" w:rsidR="006F735E" w:rsidRDefault="006F735E" w:rsidP="006F735E">
      <w:pPr>
        <w:rPr>
          <w:rStyle w:val="Heading3Char"/>
        </w:rPr>
      </w:pPr>
      <w:bookmarkStart w:id="1487" w:name="_Toc515617677"/>
      <w:bookmarkStart w:id="1488" w:name="_Toc517167657"/>
      <w:r w:rsidRPr="00063E17">
        <w:rPr>
          <w:rStyle w:val="Heading3Char"/>
        </w:rPr>
        <w:t>2.10</w:t>
      </w:r>
      <w:r>
        <w:rPr>
          <w:rStyle w:val="Heading3Char"/>
        </w:rPr>
        <w:tab/>
      </w:r>
      <w:r w:rsidRPr="00063E17">
        <w:rPr>
          <w:rStyle w:val="Heading3Char"/>
        </w:rPr>
        <w:t>COMPLIANCE - LAWS</w:t>
      </w:r>
      <w:bookmarkEnd w:id="1487"/>
      <w:bookmarkEnd w:id="1488"/>
    </w:p>
    <w:p w14:paraId="166F55C2" w14:textId="77777777" w:rsidR="006F735E" w:rsidRPr="00851065" w:rsidRDefault="006F735E" w:rsidP="006F735E">
      <w:r w:rsidRPr="00851065">
        <w:t xml:space="preserve">The contractor must comply with all local, State and Federal laws, rules and regulations applicable to this contract and to the goods delivered and/or services performed hereunder. </w:t>
      </w:r>
    </w:p>
    <w:p w14:paraId="4839AFA5" w14:textId="77777777" w:rsidR="006F735E" w:rsidRPr="00851065" w:rsidRDefault="006F735E" w:rsidP="006F735E">
      <w:pPr>
        <w:rPr>
          <w:b/>
        </w:rPr>
      </w:pPr>
    </w:p>
    <w:p w14:paraId="6814214F" w14:textId="77777777" w:rsidR="006F735E" w:rsidRDefault="006F735E" w:rsidP="006F735E">
      <w:bookmarkStart w:id="1489" w:name="_Toc515617678"/>
      <w:bookmarkStart w:id="1490" w:name="_Toc517167658"/>
      <w:r w:rsidRPr="00063E17">
        <w:rPr>
          <w:rStyle w:val="Heading3Char"/>
        </w:rPr>
        <w:t>2.11</w:t>
      </w:r>
      <w:r>
        <w:rPr>
          <w:rStyle w:val="Heading3Char"/>
        </w:rPr>
        <w:tab/>
      </w:r>
      <w:r w:rsidRPr="00063E17">
        <w:rPr>
          <w:rStyle w:val="Heading3Char"/>
        </w:rPr>
        <w:t>COMPLIANCE - STATE LAWS</w:t>
      </w:r>
      <w:bookmarkEnd w:id="1489"/>
      <w:bookmarkEnd w:id="1490"/>
    </w:p>
    <w:p w14:paraId="674EC1C4" w14:textId="77777777" w:rsidR="006F735E" w:rsidRPr="00851065" w:rsidRDefault="006F735E" w:rsidP="006F735E">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36C75E3" w14:textId="77777777" w:rsidR="006F735E" w:rsidRDefault="006F735E" w:rsidP="006F735E">
      <w:pPr>
        <w:rPr>
          <w:rStyle w:val="Heading3Char"/>
        </w:rPr>
      </w:pPr>
    </w:p>
    <w:p w14:paraId="02F35EB5" w14:textId="77777777" w:rsidR="006F735E" w:rsidRDefault="006F735E" w:rsidP="006F735E">
      <w:pPr>
        <w:rPr>
          <w:bCs/>
        </w:rPr>
      </w:pPr>
      <w:bookmarkStart w:id="1491" w:name="_Toc515617679"/>
      <w:bookmarkStart w:id="1492" w:name="_Toc517167659"/>
      <w:r>
        <w:rPr>
          <w:rStyle w:val="Heading3Char"/>
        </w:rPr>
        <w:t>2.12</w:t>
      </w:r>
      <w:r>
        <w:rPr>
          <w:rStyle w:val="Heading3Char"/>
        </w:rPr>
        <w:tab/>
        <w:t>Warranty of no solicitation on commission or contingent fee basis</w:t>
      </w:r>
      <w:bookmarkEnd w:id="1491"/>
      <w:bookmarkEnd w:id="1492"/>
    </w:p>
    <w:p w14:paraId="4D85060B" w14:textId="77777777" w:rsidR="006F735E" w:rsidRPr="004115BD" w:rsidRDefault="006F735E" w:rsidP="006F735E">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345A7FF" w14:textId="77777777" w:rsidR="006F735E" w:rsidRPr="00C65B22" w:rsidRDefault="006F735E" w:rsidP="006F735E"/>
    <w:p w14:paraId="224A9D82" w14:textId="77777777" w:rsidR="006F735E" w:rsidRPr="00784B37" w:rsidRDefault="006F735E" w:rsidP="006F735E">
      <w:pPr>
        <w:keepNext/>
        <w:ind w:left="720" w:hanging="720"/>
        <w:rPr>
          <w:rFonts w:ascii="Arial Narrow" w:hAnsi="Arial Narrow" w:cs="Arial"/>
        </w:rPr>
      </w:pPr>
      <w:bookmarkStart w:id="1493" w:name="_Toc515617680"/>
      <w:bookmarkStart w:id="1494" w:name="_Toc51716766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493"/>
      <w:bookmarkEnd w:id="1494"/>
      <w:r w:rsidRPr="00784B37">
        <w:rPr>
          <w:rFonts w:ascii="Arial Narrow" w:hAnsi="Arial Narrow" w:cs="Arial"/>
          <w:b/>
          <w:bCs/>
          <w:u w:val="single"/>
        </w:rPr>
        <w:t xml:space="preserve"> </w:t>
      </w:r>
    </w:p>
    <w:p w14:paraId="23893CBA" w14:textId="77777777" w:rsidR="006F735E" w:rsidRPr="00851065" w:rsidRDefault="006F735E" w:rsidP="006F735E">
      <w:pPr>
        <w:keepNext/>
        <w:rPr>
          <w:b/>
        </w:rPr>
      </w:pPr>
    </w:p>
    <w:p w14:paraId="62EB7466" w14:textId="77777777" w:rsidR="006F735E" w:rsidRDefault="006F735E" w:rsidP="006F735E">
      <w:pPr>
        <w:pStyle w:val="Heading2"/>
        <w:numPr>
          <w:ilvl w:val="0"/>
          <w:numId w:val="0"/>
        </w:numPr>
        <w:ind w:left="576" w:hanging="576"/>
      </w:pPr>
      <w:bookmarkStart w:id="1495" w:name="_Toc515617681"/>
      <w:bookmarkStart w:id="1496" w:name="_Toc517167661"/>
      <w:r w:rsidRPr="001F6120">
        <w:t>3.1</w:t>
      </w:r>
      <w:r>
        <w:tab/>
      </w:r>
      <w:r w:rsidRPr="00784B37">
        <w:t>COMPLIANCE - CODES</w:t>
      </w:r>
      <w:bookmarkEnd w:id="1495"/>
      <w:bookmarkEnd w:id="1496"/>
    </w:p>
    <w:p w14:paraId="7DDD5C2B" w14:textId="77777777" w:rsidR="006F735E" w:rsidRPr="00851065" w:rsidRDefault="006F735E" w:rsidP="006F735E">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025EC23" w14:textId="77777777" w:rsidR="006F735E" w:rsidRPr="00851065" w:rsidRDefault="006F735E" w:rsidP="006F735E">
      <w:pPr>
        <w:autoSpaceDE w:val="0"/>
        <w:autoSpaceDN w:val="0"/>
        <w:adjustRightInd w:val="0"/>
        <w:rPr>
          <w:b/>
          <w:color w:val="000000"/>
        </w:rPr>
      </w:pPr>
    </w:p>
    <w:p w14:paraId="39E0C0C6" w14:textId="77777777" w:rsidR="006F735E" w:rsidRDefault="006F735E" w:rsidP="006F735E">
      <w:pPr>
        <w:pStyle w:val="Heading2"/>
        <w:numPr>
          <w:ilvl w:val="0"/>
          <w:numId w:val="0"/>
        </w:numPr>
        <w:ind w:left="576" w:hanging="576"/>
      </w:pPr>
      <w:bookmarkStart w:id="1497" w:name="_Toc515617682"/>
      <w:bookmarkStart w:id="1498" w:name="_Toc517167662"/>
      <w:r w:rsidRPr="001F6120">
        <w:t>3.2</w:t>
      </w:r>
      <w:r>
        <w:tab/>
      </w:r>
      <w:r w:rsidRPr="001F6120">
        <w:t>PUBLIC</w:t>
      </w:r>
      <w:r w:rsidRPr="00784B37">
        <w:t xml:space="preserve"> WORKS CONTRACTOR REGISTRATION ACT</w:t>
      </w:r>
      <w:bookmarkEnd w:id="1497"/>
      <w:bookmarkEnd w:id="1498"/>
    </w:p>
    <w:p w14:paraId="7E503F65" w14:textId="77777777" w:rsidR="006F735E" w:rsidRPr="00851065" w:rsidRDefault="006F735E" w:rsidP="006F735E">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679D133B" w14:textId="77777777" w:rsidR="006F735E" w:rsidRPr="00C65B22" w:rsidRDefault="006F735E" w:rsidP="006F735E">
      <w:pPr>
        <w:autoSpaceDE w:val="0"/>
        <w:autoSpaceDN w:val="0"/>
        <w:adjustRightInd w:val="0"/>
        <w:rPr>
          <w:b/>
          <w:color w:val="000000"/>
        </w:rPr>
      </w:pPr>
    </w:p>
    <w:p w14:paraId="0FF79CEC" w14:textId="77777777" w:rsidR="006F735E" w:rsidRPr="00851065" w:rsidRDefault="006F735E" w:rsidP="006F735E">
      <w:pPr>
        <w:pStyle w:val="Heading2"/>
        <w:numPr>
          <w:ilvl w:val="0"/>
          <w:numId w:val="0"/>
        </w:numPr>
        <w:ind w:left="576" w:hanging="576"/>
      </w:pPr>
      <w:bookmarkStart w:id="1499" w:name="_Toc515617683"/>
      <w:bookmarkStart w:id="1500" w:name="_Toc517167663"/>
      <w:r w:rsidRPr="001F6120">
        <w:t>3.3</w:t>
      </w:r>
      <w:r>
        <w:tab/>
      </w:r>
      <w:r w:rsidRPr="00784B37">
        <w:t xml:space="preserve">PUBLIC WORKS CONTRACT - ADDITIONAL </w:t>
      </w:r>
      <w:r w:rsidRPr="00CD5CAF">
        <w:t>AFFIRMATIVE ACTION REQUIREMENTS</w:t>
      </w:r>
      <w:bookmarkEnd w:id="1499"/>
      <w:bookmarkEnd w:id="1500"/>
    </w:p>
    <w:p w14:paraId="294BBF16" w14:textId="77777777" w:rsidR="006F735E" w:rsidRPr="00C65B22" w:rsidRDefault="006F735E" w:rsidP="006F735E">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9EE6F0E" w14:textId="77777777" w:rsidR="006F735E" w:rsidRDefault="006F735E" w:rsidP="006F735E">
      <w:pPr>
        <w:autoSpaceDE w:val="0"/>
        <w:autoSpaceDN w:val="0"/>
        <w:adjustRightInd w:val="0"/>
        <w:rPr>
          <w:color w:val="000000"/>
          <w:u w:val="single"/>
        </w:rPr>
      </w:pPr>
    </w:p>
    <w:p w14:paraId="2B27518A" w14:textId="77777777" w:rsidR="006F735E" w:rsidRDefault="006F735E" w:rsidP="006F735E">
      <w:pPr>
        <w:pStyle w:val="ListParagraph"/>
        <w:numPr>
          <w:ilvl w:val="0"/>
          <w:numId w:val="3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E6FF2BA" w14:textId="77777777" w:rsidR="006F735E" w:rsidRPr="00FD0D94" w:rsidRDefault="006F735E" w:rsidP="006F735E">
      <w:pPr>
        <w:pStyle w:val="ListParagraph"/>
        <w:ind w:hanging="360"/>
        <w:rPr>
          <w:rFonts w:eastAsia="Calibri" w:cs="Arial"/>
          <w:iCs/>
          <w:szCs w:val="22"/>
        </w:rPr>
      </w:pPr>
    </w:p>
    <w:p w14:paraId="47BF8A02" w14:textId="77777777" w:rsidR="006F735E" w:rsidRDefault="006F735E" w:rsidP="006F735E">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A1E50A9" w14:textId="77777777" w:rsidR="006F735E" w:rsidRPr="00895D16" w:rsidRDefault="006F735E" w:rsidP="006F735E">
      <w:pPr>
        <w:ind w:left="720" w:hanging="360"/>
        <w:contextualSpacing/>
        <w:rPr>
          <w:rFonts w:eastAsia="Calibri" w:cs="Arial"/>
          <w:iCs/>
          <w:szCs w:val="22"/>
        </w:rPr>
      </w:pPr>
    </w:p>
    <w:p w14:paraId="18092662" w14:textId="77777777" w:rsidR="006F735E" w:rsidRDefault="006F735E" w:rsidP="006F735E">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2123FEA" w14:textId="77777777" w:rsidR="006F735E" w:rsidRPr="00895D16" w:rsidRDefault="006F735E" w:rsidP="006F735E">
      <w:pPr>
        <w:ind w:left="720" w:hanging="360"/>
        <w:contextualSpacing/>
        <w:rPr>
          <w:rFonts w:eastAsia="Calibri" w:cs="Arial"/>
          <w:iCs/>
          <w:szCs w:val="22"/>
        </w:rPr>
      </w:pPr>
    </w:p>
    <w:p w14:paraId="012AC456" w14:textId="77777777" w:rsidR="006F735E" w:rsidRPr="00FD0D94" w:rsidRDefault="006F735E" w:rsidP="006F735E">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0BABFED" w14:textId="77777777" w:rsidR="006F735E" w:rsidRPr="00FD0D94" w:rsidRDefault="006F735E" w:rsidP="006F735E">
      <w:pPr>
        <w:pStyle w:val="ListParagraph"/>
        <w:tabs>
          <w:tab w:val="left" w:pos="1080"/>
        </w:tabs>
        <w:autoSpaceDE w:val="0"/>
        <w:autoSpaceDN w:val="0"/>
        <w:adjustRightInd w:val="0"/>
        <w:rPr>
          <w:rFonts w:cs="Arial"/>
          <w:u w:val="single"/>
        </w:rPr>
      </w:pPr>
    </w:p>
    <w:p w14:paraId="7761D923" w14:textId="77777777" w:rsidR="006F735E" w:rsidRPr="00C65B22" w:rsidRDefault="006F735E" w:rsidP="006F735E">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FD40A8C" w14:textId="77777777" w:rsidR="006F735E" w:rsidRPr="00C65B22" w:rsidRDefault="006F735E" w:rsidP="006F735E">
      <w:pPr>
        <w:autoSpaceDE w:val="0"/>
        <w:autoSpaceDN w:val="0"/>
        <w:adjustRightInd w:val="0"/>
        <w:rPr>
          <w:color w:val="000000"/>
        </w:rPr>
      </w:pPr>
    </w:p>
    <w:p w14:paraId="04A5A05D" w14:textId="77777777" w:rsidR="006F735E" w:rsidRDefault="006F735E" w:rsidP="006F735E">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105BADE" w14:textId="77777777" w:rsidR="006F735E" w:rsidRDefault="006F735E" w:rsidP="006F735E">
      <w:pPr>
        <w:pStyle w:val="ListParagraph"/>
        <w:autoSpaceDE w:val="0"/>
        <w:autoSpaceDN w:val="0"/>
        <w:adjustRightInd w:val="0"/>
        <w:ind w:left="360"/>
        <w:rPr>
          <w:color w:val="000000"/>
        </w:rPr>
      </w:pPr>
    </w:p>
    <w:p w14:paraId="33DEC17F" w14:textId="77777777" w:rsidR="006F735E" w:rsidRDefault="006F735E" w:rsidP="006F735E">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3B1FFBB" w14:textId="77777777" w:rsidR="006F735E" w:rsidRPr="005F21B4" w:rsidRDefault="006F735E" w:rsidP="006F735E">
      <w:pPr>
        <w:pStyle w:val="ListParagraph"/>
        <w:rPr>
          <w:color w:val="000000"/>
        </w:rPr>
      </w:pPr>
    </w:p>
    <w:p w14:paraId="5EAC4D33" w14:textId="77777777" w:rsidR="006F735E" w:rsidRPr="005F21B4" w:rsidRDefault="006F735E" w:rsidP="006F735E">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131A7413" w14:textId="77777777" w:rsidR="006F735E" w:rsidRPr="00955DFD" w:rsidRDefault="006F735E" w:rsidP="006F735E">
      <w:pPr>
        <w:autoSpaceDE w:val="0"/>
        <w:autoSpaceDN w:val="0"/>
        <w:adjustRightInd w:val="0"/>
        <w:ind w:left="720"/>
        <w:rPr>
          <w:color w:val="000000"/>
        </w:rPr>
      </w:pPr>
    </w:p>
    <w:p w14:paraId="78E3A882" w14:textId="77777777" w:rsidR="006F735E" w:rsidRDefault="006F735E" w:rsidP="006F735E">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0C4787D" w14:textId="77777777" w:rsidR="006F735E" w:rsidRDefault="006F735E" w:rsidP="006F735E">
      <w:pPr>
        <w:pStyle w:val="ListParagraph"/>
        <w:autoSpaceDE w:val="0"/>
        <w:autoSpaceDN w:val="0"/>
        <w:adjustRightInd w:val="0"/>
        <w:rPr>
          <w:color w:val="000000"/>
        </w:rPr>
      </w:pPr>
    </w:p>
    <w:p w14:paraId="1C4F3797" w14:textId="77777777" w:rsidR="006F735E" w:rsidRDefault="006F735E" w:rsidP="006F735E">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6147014" w14:textId="77777777" w:rsidR="006F735E" w:rsidRPr="00895D16" w:rsidRDefault="006F735E" w:rsidP="006F735E">
      <w:pPr>
        <w:autoSpaceDE w:val="0"/>
        <w:autoSpaceDN w:val="0"/>
        <w:adjustRightInd w:val="0"/>
        <w:ind w:left="720"/>
        <w:rPr>
          <w:color w:val="000000"/>
        </w:rPr>
      </w:pPr>
    </w:p>
    <w:p w14:paraId="791C6908" w14:textId="77777777" w:rsidR="006F735E" w:rsidRDefault="006F735E" w:rsidP="006F735E">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1F659D5" w14:textId="77777777" w:rsidR="006F735E" w:rsidRPr="00895D16" w:rsidRDefault="006F735E" w:rsidP="006F735E">
      <w:pPr>
        <w:autoSpaceDE w:val="0"/>
        <w:autoSpaceDN w:val="0"/>
        <w:adjustRightInd w:val="0"/>
        <w:ind w:left="720"/>
        <w:rPr>
          <w:color w:val="000000"/>
        </w:rPr>
      </w:pPr>
      <w:r w:rsidRPr="00895D16">
        <w:rPr>
          <w:color w:val="000000"/>
        </w:rPr>
        <w:t xml:space="preserve"> </w:t>
      </w:r>
    </w:p>
    <w:p w14:paraId="72E11904" w14:textId="77777777" w:rsidR="006F735E" w:rsidRPr="00895D16" w:rsidRDefault="006F735E" w:rsidP="006F735E">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089AA16" w14:textId="77777777" w:rsidR="006F735E" w:rsidRPr="00955DFD" w:rsidRDefault="006F735E" w:rsidP="006F735E">
      <w:pPr>
        <w:autoSpaceDE w:val="0"/>
        <w:autoSpaceDN w:val="0"/>
        <w:adjustRightInd w:val="0"/>
        <w:rPr>
          <w:color w:val="000000"/>
        </w:rPr>
      </w:pPr>
    </w:p>
    <w:p w14:paraId="7C4EDCBD" w14:textId="77777777" w:rsidR="006F735E" w:rsidRDefault="006F735E" w:rsidP="006F735E">
      <w:pPr>
        <w:pStyle w:val="Heading2"/>
        <w:numPr>
          <w:ilvl w:val="0"/>
          <w:numId w:val="0"/>
        </w:numPr>
        <w:ind w:left="576" w:hanging="576"/>
      </w:pPr>
      <w:bookmarkStart w:id="1501" w:name="_Toc515617684"/>
      <w:bookmarkStart w:id="1502" w:name="_Toc517167664"/>
      <w:r w:rsidRPr="001F6120">
        <w:t>3.4</w:t>
      </w:r>
      <w:r>
        <w:tab/>
      </w:r>
      <w:r w:rsidRPr="00784B37">
        <w:t>BUILDING SERVICE</w:t>
      </w:r>
      <w:bookmarkEnd w:id="1501"/>
      <w:bookmarkEnd w:id="1502"/>
    </w:p>
    <w:p w14:paraId="78773B30" w14:textId="77777777" w:rsidR="006F735E" w:rsidRPr="00C65B22" w:rsidRDefault="006F735E" w:rsidP="006F735E">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11269C72" w14:textId="77777777" w:rsidR="006F735E" w:rsidRPr="00C65B22" w:rsidRDefault="006F735E" w:rsidP="006F735E">
      <w:pPr>
        <w:autoSpaceDE w:val="0"/>
        <w:autoSpaceDN w:val="0"/>
        <w:adjustRightInd w:val="0"/>
        <w:rPr>
          <w:b/>
          <w:color w:val="000000"/>
        </w:rPr>
      </w:pPr>
    </w:p>
    <w:p w14:paraId="114C8C92" w14:textId="77777777" w:rsidR="006F735E" w:rsidRDefault="006F735E" w:rsidP="006F735E">
      <w:pPr>
        <w:pStyle w:val="Heading2"/>
        <w:numPr>
          <w:ilvl w:val="0"/>
          <w:numId w:val="0"/>
        </w:numPr>
        <w:ind w:left="576" w:hanging="576"/>
      </w:pPr>
      <w:bookmarkStart w:id="1503" w:name="_Toc515617685"/>
      <w:bookmarkStart w:id="1504" w:name="_Toc517167665"/>
      <w:r w:rsidRPr="00DD3D5A">
        <w:t>3.5</w:t>
      </w:r>
      <w:r>
        <w:tab/>
      </w:r>
      <w:r w:rsidRPr="00784B37">
        <w:t xml:space="preserve">THE WORKER </w:t>
      </w:r>
      <w:r>
        <w:t>AND COMMUNITY RIGHT TO KNOW ACT</w:t>
      </w:r>
      <w:bookmarkEnd w:id="1503"/>
      <w:bookmarkEnd w:id="1504"/>
    </w:p>
    <w:p w14:paraId="40B977A2" w14:textId="43F68459" w:rsidR="006F735E" w:rsidRPr="00CB78D3" w:rsidRDefault="006F735E" w:rsidP="006F735E">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w:t>
      </w:r>
      <w:del w:id="1505" w:author="Warren, Donald" w:date="2018-12-14T10:54:00Z">
        <w:r w:rsidRPr="00851065" w:rsidDel="00CB78D3">
          <w:rPr>
            <w:color w:val="000000"/>
          </w:rPr>
          <w:delText xml:space="preserve">Therefore, all goods offered for purchase to the State must be labeled by the contractor in compliance with the provisions of the statute. </w:delText>
        </w:r>
      </w:del>
      <w:ins w:id="1506" w:author="Warren, Donald" w:date="2018-12-14T10:54:00Z">
        <w:r w:rsidR="00CB78D3" w:rsidRPr="00CB78D3">
          <w:rPr>
            <w:color w:val="000000"/>
          </w:rPr>
          <w:t>Therefore, contractor will use reasonable efforts to cause the applicable manufacturer to ensure that all goods offered for purchase to the State will be labeled in compliance with the provisions of the statute.</w:t>
        </w:r>
      </w:ins>
    </w:p>
    <w:p w14:paraId="262F5D57" w14:textId="77777777" w:rsidR="006F735E" w:rsidRPr="00C65B22" w:rsidRDefault="006F735E" w:rsidP="006F735E">
      <w:pPr>
        <w:autoSpaceDE w:val="0"/>
        <w:autoSpaceDN w:val="0"/>
        <w:adjustRightInd w:val="0"/>
        <w:rPr>
          <w:b/>
          <w:color w:val="000000"/>
        </w:rPr>
      </w:pPr>
    </w:p>
    <w:p w14:paraId="021CA422" w14:textId="77777777" w:rsidR="006F735E" w:rsidRDefault="006F735E" w:rsidP="006F735E">
      <w:pPr>
        <w:pStyle w:val="Heading2"/>
        <w:numPr>
          <w:ilvl w:val="0"/>
          <w:numId w:val="0"/>
        </w:numPr>
        <w:ind w:left="576" w:hanging="576"/>
      </w:pPr>
      <w:bookmarkStart w:id="1507" w:name="_Toc515617686"/>
      <w:bookmarkStart w:id="1508" w:name="_Toc517167666"/>
      <w:r w:rsidRPr="00DD3D5A">
        <w:t>3.6</w:t>
      </w:r>
      <w:r>
        <w:tab/>
      </w:r>
      <w:r w:rsidRPr="00784B37">
        <w:t>SERVICE PERFORMANCE WITHIN U.S.</w:t>
      </w:r>
      <w:bookmarkEnd w:id="1507"/>
      <w:bookmarkEnd w:id="1508"/>
    </w:p>
    <w:p w14:paraId="1FD15172" w14:textId="77777777" w:rsidR="006F735E" w:rsidRPr="00C65B22" w:rsidRDefault="006F735E" w:rsidP="006F735E">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C2E3285" w14:textId="77777777" w:rsidR="006F735E" w:rsidRPr="00C65B22" w:rsidRDefault="006F735E" w:rsidP="006F735E">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354FA52" w14:textId="77777777" w:rsidR="006F735E" w:rsidRDefault="006F735E" w:rsidP="006F735E">
      <w:pPr>
        <w:autoSpaceDE w:val="0"/>
        <w:autoSpaceDN w:val="0"/>
        <w:adjustRightInd w:val="0"/>
        <w:rPr>
          <w:b/>
          <w:color w:val="000000"/>
        </w:rPr>
      </w:pPr>
    </w:p>
    <w:p w14:paraId="7E140C1A" w14:textId="77777777" w:rsidR="006F735E" w:rsidRDefault="006F735E" w:rsidP="006F735E">
      <w:pPr>
        <w:autoSpaceDE w:val="0"/>
        <w:autoSpaceDN w:val="0"/>
        <w:adjustRightInd w:val="0"/>
        <w:rPr>
          <w:b/>
          <w:color w:val="000000"/>
        </w:rPr>
      </w:pPr>
    </w:p>
    <w:p w14:paraId="62214C5C" w14:textId="77777777" w:rsidR="006F735E" w:rsidRDefault="006F735E" w:rsidP="006F735E">
      <w:pPr>
        <w:autoSpaceDE w:val="0"/>
        <w:autoSpaceDN w:val="0"/>
        <w:adjustRightInd w:val="0"/>
        <w:rPr>
          <w:b/>
          <w:color w:val="000000"/>
        </w:rPr>
      </w:pPr>
    </w:p>
    <w:p w14:paraId="327B5CA2" w14:textId="77777777" w:rsidR="006F735E" w:rsidRPr="00C65B22" w:rsidRDefault="006F735E" w:rsidP="006F735E">
      <w:pPr>
        <w:autoSpaceDE w:val="0"/>
        <w:autoSpaceDN w:val="0"/>
        <w:adjustRightInd w:val="0"/>
        <w:rPr>
          <w:b/>
          <w:color w:val="000000"/>
        </w:rPr>
      </w:pPr>
    </w:p>
    <w:p w14:paraId="419D8C51" w14:textId="77777777" w:rsidR="006F735E" w:rsidRDefault="006F735E" w:rsidP="006F735E">
      <w:pPr>
        <w:pStyle w:val="Heading2"/>
        <w:numPr>
          <w:ilvl w:val="0"/>
          <w:numId w:val="0"/>
        </w:numPr>
        <w:ind w:left="576" w:hanging="576"/>
      </w:pPr>
      <w:bookmarkStart w:id="1509" w:name="_Toc515617687"/>
      <w:bookmarkStart w:id="1510" w:name="_Toc517167667"/>
      <w:r w:rsidRPr="00DD3D5A">
        <w:t>3.7</w:t>
      </w:r>
      <w:r w:rsidRPr="00DD3D5A">
        <w:tab/>
      </w:r>
      <w:r w:rsidRPr="00784B37">
        <w:t>BUY AMERICAN</w:t>
      </w:r>
      <w:bookmarkEnd w:id="1509"/>
      <w:bookmarkEnd w:id="1510"/>
    </w:p>
    <w:p w14:paraId="541CD49E" w14:textId="77777777" w:rsidR="006F735E" w:rsidRDefault="006F735E" w:rsidP="006F735E">
      <w:pPr>
        <w:autoSpaceDE w:val="0"/>
        <w:autoSpaceDN w:val="0"/>
        <w:adjustRightInd w:val="0"/>
        <w:rPr>
          <w:ins w:id="1511" w:author="Warren, Donald" w:date="2018-08-17T11:58:00Z"/>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C24DD22" w14:textId="77777777" w:rsidR="00E2637F" w:rsidRDefault="00E2637F" w:rsidP="006F735E">
      <w:pPr>
        <w:autoSpaceDE w:val="0"/>
        <w:autoSpaceDN w:val="0"/>
        <w:adjustRightInd w:val="0"/>
        <w:rPr>
          <w:ins w:id="1512" w:author="Warren, Donald" w:date="2018-08-17T11:58:00Z"/>
          <w:color w:val="000000"/>
        </w:rPr>
      </w:pPr>
    </w:p>
    <w:p w14:paraId="6FDEDA77" w14:textId="77777777" w:rsidR="008037D7" w:rsidRDefault="008037D7" w:rsidP="008037D7">
      <w:pPr>
        <w:widowControl w:val="0"/>
        <w:rPr>
          <w:ins w:id="1513" w:author="Warren, Donald" w:date="2018-08-17T11:58:00Z"/>
          <w:rFonts w:cs="Arial"/>
          <w:b/>
          <w:szCs w:val="22"/>
        </w:rPr>
      </w:pPr>
      <w:ins w:id="1514" w:author="Warren, Donald" w:date="2018-08-17T11:58:00Z">
        <w:r w:rsidRPr="001B578C">
          <w:rPr>
            <w:rFonts w:cs="Arial"/>
            <w:b/>
            <w:szCs w:val="22"/>
          </w:rPr>
          <w:t>3.8</w:t>
        </w:r>
        <w:r w:rsidRPr="001B578C">
          <w:rPr>
            <w:rFonts w:cs="Arial"/>
            <w:b/>
            <w:szCs w:val="22"/>
          </w:rPr>
          <w:tab/>
          <w:t>DIANE B. ALLEN EQUAL PAY ACT</w:t>
        </w:r>
      </w:ins>
    </w:p>
    <w:p w14:paraId="0CABD58F" w14:textId="77777777" w:rsidR="008037D7" w:rsidRPr="001B578C" w:rsidRDefault="008037D7" w:rsidP="008037D7">
      <w:pPr>
        <w:widowControl w:val="0"/>
        <w:rPr>
          <w:ins w:id="1515" w:author="Warren, Donald" w:date="2018-08-17T11:58:00Z"/>
          <w:rFonts w:cs="Arial"/>
          <w:b/>
          <w:color w:val="000000"/>
          <w:szCs w:val="22"/>
        </w:rPr>
      </w:pPr>
    </w:p>
    <w:p w14:paraId="1D4419ED" w14:textId="372C880C" w:rsidR="00E2637F" w:rsidRPr="00C65B22" w:rsidRDefault="008037D7" w:rsidP="008037D7">
      <w:pPr>
        <w:pStyle w:val="Default"/>
        <w:widowControl w:val="0"/>
        <w:jc w:val="both"/>
      </w:pPr>
      <w:ins w:id="1516" w:author="Warren, Donald" w:date="2018-08-17T11:58:00Z">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r>
          <w:fldChar w:fldCharType="begin"/>
        </w:r>
        <w:r>
          <w:instrText xml:space="preserve"> HYPERLINK "https://nj.gov/labor/equalpay/equalpay.html" </w:instrText>
        </w:r>
        <w:r>
          <w:fldChar w:fldCharType="separate"/>
        </w:r>
        <w:r w:rsidRPr="001B578C">
          <w:rPr>
            <w:rStyle w:val="Hyperlink"/>
            <w:rFonts w:ascii="Arial" w:hAnsi="Arial" w:cs="Arial"/>
            <w:sz w:val="22"/>
            <w:szCs w:val="22"/>
          </w:rPr>
          <w:t>https://nj.gov/labor/equalpay/equalpay.html</w:t>
        </w:r>
        <w:r>
          <w:rPr>
            <w:rStyle w:val="Hyperlink"/>
            <w:rFonts w:ascii="Arial" w:hAnsi="Arial" w:cs="Arial"/>
            <w:sz w:val="22"/>
            <w:szCs w:val="22"/>
          </w:rPr>
          <w:fldChar w:fldCharType="end"/>
        </w:r>
        <w:r w:rsidRPr="001B578C">
          <w:rPr>
            <w:rFonts w:ascii="Arial" w:hAnsi="Arial" w:cs="Arial"/>
            <w:sz w:val="22"/>
            <w:szCs w:val="22"/>
          </w:rPr>
          <w:t>.</w:t>
        </w:r>
      </w:ins>
    </w:p>
    <w:p w14:paraId="71159F64" w14:textId="77777777" w:rsidR="006F735E" w:rsidRPr="00C65B22" w:rsidRDefault="006F735E" w:rsidP="006F735E">
      <w:pPr>
        <w:autoSpaceDE w:val="0"/>
        <w:autoSpaceDN w:val="0"/>
        <w:adjustRightInd w:val="0"/>
        <w:rPr>
          <w:b/>
          <w:color w:val="000000"/>
        </w:rPr>
      </w:pPr>
    </w:p>
    <w:p w14:paraId="6590B20B" w14:textId="77777777" w:rsidR="006F735E" w:rsidRPr="00DD3D5A" w:rsidRDefault="006F735E" w:rsidP="006F735E">
      <w:pPr>
        <w:pStyle w:val="Heading2"/>
        <w:numPr>
          <w:ilvl w:val="0"/>
          <w:numId w:val="0"/>
        </w:numPr>
        <w:ind w:left="576" w:hanging="576"/>
      </w:pPr>
      <w:bookmarkStart w:id="1517" w:name="_Toc515617688"/>
      <w:bookmarkStart w:id="1518" w:name="_Toc517167668"/>
      <w:r w:rsidRPr="00DD3D5A">
        <w:t>4.</w:t>
      </w:r>
      <w:r w:rsidRPr="00DD3D5A">
        <w:tab/>
        <w:t>INDEMNIFICATION AND INSURANCE</w:t>
      </w:r>
      <w:bookmarkEnd w:id="1517"/>
      <w:bookmarkEnd w:id="1518"/>
      <w:r w:rsidRPr="00DD3D5A">
        <w:t xml:space="preserve"> </w:t>
      </w:r>
    </w:p>
    <w:p w14:paraId="7B0B2D6E" w14:textId="77777777" w:rsidR="006F735E" w:rsidRPr="00851065" w:rsidRDefault="006F735E" w:rsidP="006F735E">
      <w:pPr>
        <w:keepNext/>
        <w:autoSpaceDE w:val="0"/>
        <w:autoSpaceDN w:val="0"/>
        <w:adjustRightInd w:val="0"/>
        <w:rPr>
          <w:b/>
          <w:color w:val="000000"/>
        </w:rPr>
      </w:pPr>
    </w:p>
    <w:p w14:paraId="76DAC234" w14:textId="77777777" w:rsidR="006F735E" w:rsidRDefault="006F735E" w:rsidP="006F735E">
      <w:pPr>
        <w:pStyle w:val="Heading2"/>
        <w:numPr>
          <w:ilvl w:val="0"/>
          <w:numId w:val="0"/>
        </w:numPr>
      </w:pPr>
      <w:bookmarkStart w:id="1519" w:name="_Toc515617689"/>
      <w:bookmarkStart w:id="1520" w:name="_Toc517167669"/>
      <w:r w:rsidRPr="00DD3D5A">
        <w:t>4.1</w:t>
      </w:r>
      <w:r>
        <w:tab/>
      </w:r>
      <w:r w:rsidRPr="00784B37">
        <w:t>INDEMNIFICATION</w:t>
      </w:r>
      <w:bookmarkEnd w:id="1519"/>
      <w:bookmarkEnd w:id="1520"/>
    </w:p>
    <w:p w14:paraId="41593ECD" w14:textId="77777777" w:rsidR="006F735E" w:rsidRPr="00851065" w:rsidRDefault="006F735E" w:rsidP="006F735E">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7CB0655" w14:textId="77777777" w:rsidR="006F735E" w:rsidRPr="00851065" w:rsidRDefault="006F735E" w:rsidP="006F735E">
      <w:pPr>
        <w:keepNext/>
        <w:autoSpaceDE w:val="0"/>
        <w:autoSpaceDN w:val="0"/>
        <w:adjustRightInd w:val="0"/>
        <w:rPr>
          <w:color w:val="000000"/>
        </w:rPr>
      </w:pPr>
    </w:p>
    <w:p w14:paraId="62BEA5C5" w14:textId="77777777" w:rsidR="006F735E" w:rsidRDefault="006F735E" w:rsidP="006F735E">
      <w:pPr>
        <w:pStyle w:val="ListParagraph"/>
        <w:keepNext/>
        <w:numPr>
          <w:ilvl w:val="3"/>
          <w:numId w:val="32"/>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6EA6DED" w14:textId="77777777" w:rsidR="006F735E" w:rsidRPr="00895D16" w:rsidRDefault="006F735E" w:rsidP="006F735E">
      <w:pPr>
        <w:pStyle w:val="ListParagraph"/>
        <w:autoSpaceDE w:val="0"/>
        <w:autoSpaceDN w:val="0"/>
        <w:adjustRightInd w:val="0"/>
        <w:rPr>
          <w:color w:val="000000"/>
        </w:rPr>
      </w:pPr>
    </w:p>
    <w:p w14:paraId="2A880480" w14:textId="77777777" w:rsidR="006F735E" w:rsidRDefault="006F735E" w:rsidP="006F735E">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F216F74" w14:textId="77777777" w:rsidR="006F735E" w:rsidRPr="00895D16" w:rsidRDefault="006F735E" w:rsidP="006F735E">
      <w:pPr>
        <w:autoSpaceDE w:val="0"/>
        <w:autoSpaceDN w:val="0"/>
        <w:adjustRightInd w:val="0"/>
        <w:ind w:left="720"/>
        <w:rPr>
          <w:color w:val="000000"/>
        </w:rPr>
      </w:pPr>
    </w:p>
    <w:p w14:paraId="00BD7D87" w14:textId="77777777" w:rsidR="006F735E" w:rsidRPr="00895D16" w:rsidRDefault="006F735E" w:rsidP="006F735E">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08542FE" w14:textId="77777777" w:rsidR="006F735E" w:rsidRPr="00955DFD" w:rsidRDefault="006F735E" w:rsidP="006F735E">
      <w:pPr>
        <w:autoSpaceDE w:val="0"/>
        <w:autoSpaceDN w:val="0"/>
        <w:adjustRightInd w:val="0"/>
        <w:rPr>
          <w:b/>
          <w:color w:val="000000"/>
        </w:rPr>
      </w:pPr>
    </w:p>
    <w:p w14:paraId="1367BE6E" w14:textId="77777777" w:rsidR="006F735E" w:rsidRDefault="006F735E" w:rsidP="006F735E">
      <w:pPr>
        <w:pStyle w:val="Heading2"/>
        <w:numPr>
          <w:ilvl w:val="0"/>
          <w:numId w:val="0"/>
        </w:numPr>
        <w:ind w:left="576" w:hanging="576"/>
      </w:pPr>
      <w:bookmarkStart w:id="1521" w:name="_Toc515617690"/>
      <w:bookmarkStart w:id="1522" w:name="_Toc517167670"/>
      <w:r w:rsidRPr="00DD3D5A">
        <w:t>4.2</w:t>
      </w:r>
      <w:r>
        <w:tab/>
      </w:r>
      <w:r w:rsidRPr="00784B37">
        <w:t>INSURANCE</w:t>
      </w:r>
      <w:bookmarkEnd w:id="1521"/>
      <w:bookmarkEnd w:id="1522"/>
    </w:p>
    <w:p w14:paraId="0E012AC3" w14:textId="77777777" w:rsidR="006F735E" w:rsidRPr="00C65B22" w:rsidRDefault="006F735E" w:rsidP="006F735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5DD226C9" w14:textId="77777777" w:rsidR="006F735E" w:rsidRPr="00C65B22" w:rsidRDefault="006F735E" w:rsidP="006F735E">
      <w:pPr>
        <w:autoSpaceDE w:val="0"/>
        <w:autoSpaceDN w:val="0"/>
        <w:adjustRightInd w:val="0"/>
        <w:rPr>
          <w:color w:val="000000"/>
        </w:rPr>
      </w:pPr>
    </w:p>
    <w:p w14:paraId="6226C818" w14:textId="77777777" w:rsidR="006F735E" w:rsidRPr="00851065" w:rsidRDefault="00577403" w:rsidP="006F735E">
      <w:pPr>
        <w:autoSpaceDE w:val="0"/>
        <w:autoSpaceDN w:val="0"/>
        <w:adjustRightInd w:val="0"/>
        <w:jc w:val="center"/>
        <w:rPr>
          <w:color w:val="000000"/>
        </w:rPr>
      </w:pPr>
      <w:hyperlink r:id="rId65" w:history="1">
        <w:r w:rsidR="006F735E" w:rsidRPr="00851065">
          <w:rPr>
            <w:rStyle w:val="Hyperlink"/>
          </w:rPr>
          <w:t>ccau.certificate@treas.nj.gov</w:t>
        </w:r>
      </w:hyperlink>
    </w:p>
    <w:p w14:paraId="04D7256D" w14:textId="77777777" w:rsidR="006F735E" w:rsidRPr="00851065" w:rsidRDefault="006F735E" w:rsidP="006F735E">
      <w:pPr>
        <w:autoSpaceDE w:val="0"/>
        <w:autoSpaceDN w:val="0"/>
        <w:adjustRightInd w:val="0"/>
        <w:jc w:val="center"/>
        <w:rPr>
          <w:color w:val="000000"/>
        </w:rPr>
      </w:pPr>
    </w:p>
    <w:p w14:paraId="4CC37EDE" w14:textId="77777777" w:rsidR="006F735E" w:rsidRPr="00C65B22" w:rsidRDefault="006F735E" w:rsidP="006F735E">
      <w:pPr>
        <w:autoSpaceDE w:val="0"/>
        <w:autoSpaceDN w:val="0"/>
        <w:adjustRightInd w:val="0"/>
        <w:rPr>
          <w:color w:val="000000"/>
        </w:rPr>
      </w:pPr>
      <w:r w:rsidRPr="00851065">
        <w:rPr>
          <w:color w:val="000000"/>
        </w:rPr>
        <w:t xml:space="preserve">The insurance to be provided by the contractor shall be as follows: </w:t>
      </w:r>
    </w:p>
    <w:p w14:paraId="02E6F44D" w14:textId="77777777" w:rsidR="006F735E" w:rsidRPr="00C65B22" w:rsidRDefault="006F735E" w:rsidP="006F735E">
      <w:pPr>
        <w:autoSpaceDE w:val="0"/>
        <w:autoSpaceDN w:val="0"/>
        <w:adjustRightInd w:val="0"/>
        <w:rPr>
          <w:color w:val="000000"/>
        </w:rPr>
      </w:pPr>
    </w:p>
    <w:p w14:paraId="7136E5CB" w14:textId="77777777" w:rsidR="006F735E" w:rsidRDefault="006F735E" w:rsidP="006F735E">
      <w:pPr>
        <w:pStyle w:val="ListParagraph"/>
        <w:numPr>
          <w:ilvl w:val="0"/>
          <w:numId w:val="3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21A82F3" w14:textId="77777777" w:rsidR="006F735E" w:rsidRPr="00895D16" w:rsidRDefault="006F735E" w:rsidP="006F735E">
      <w:pPr>
        <w:pStyle w:val="ListParagraph"/>
        <w:autoSpaceDE w:val="0"/>
        <w:autoSpaceDN w:val="0"/>
        <w:adjustRightInd w:val="0"/>
        <w:rPr>
          <w:color w:val="000000"/>
        </w:rPr>
      </w:pPr>
    </w:p>
    <w:p w14:paraId="2E1E8BE8" w14:textId="0A6D12FF" w:rsidR="006F735E" w:rsidRDefault="006F735E" w:rsidP="006F735E">
      <w:pPr>
        <w:pStyle w:val="ListParagraph"/>
        <w:numPr>
          <w:ilvl w:val="0"/>
          <w:numId w:val="3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4E9FEC6" w14:textId="77777777" w:rsidR="006F735E" w:rsidRPr="00895D16" w:rsidRDefault="006F735E" w:rsidP="006F735E">
      <w:pPr>
        <w:autoSpaceDE w:val="0"/>
        <w:autoSpaceDN w:val="0"/>
        <w:adjustRightInd w:val="0"/>
        <w:ind w:left="720" w:firstLine="60"/>
        <w:rPr>
          <w:color w:val="000000"/>
        </w:rPr>
      </w:pPr>
    </w:p>
    <w:p w14:paraId="7FDFD44F" w14:textId="77777777" w:rsidR="006F735E" w:rsidRPr="00895D16" w:rsidRDefault="006F735E" w:rsidP="006F735E">
      <w:pPr>
        <w:pStyle w:val="ListParagraph"/>
        <w:numPr>
          <w:ilvl w:val="0"/>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8E0C77F" w14:textId="77777777" w:rsidR="006F735E" w:rsidRPr="00955DFD" w:rsidRDefault="006F735E" w:rsidP="006F735E">
      <w:pPr>
        <w:autoSpaceDE w:val="0"/>
        <w:autoSpaceDN w:val="0"/>
        <w:adjustRightInd w:val="0"/>
        <w:ind w:left="720"/>
        <w:rPr>
          <w:color w:val="000000"/>
        </w:rPr>
      </w:pPr>
    </w:p>
    <w:p w14:paraId="72522315" w14:textId="77777777" w:rsidR="006F735E" w:rsidRPr="00CA76B1" w:rsidRDefault="006F735E" w:rsidP="006F735E">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418D590" w14:textId="77777777" w:rsidR="006F735E" w:rsidRPr="00CA76B1" w:rsidRDefault="006F735E" w:rsidP="006F735E">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7C5D5BE" w14:textId="77777777" w:rsidR="006F735E" w:rsidRPr="00CA76B1" w:rsidRDefault="006F735E" w:rsidP="006F735E">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BA5D175" w14:textId="77777777" w:rsidR="006F735E" w:rsidRPr="00955DFD" w:rsidRDefault="006F735E" w:rsidP="006F735E">
      <w:pPr>
        <w:autoSpaceDE w:val="0"/>
        <w:autoSpaceDN w:val="0"/>
        <w:adjustRightInd w:val="0"/>
        <w:ind w:left="720"/>
        <w:rPr>
          <w:color w:val="000000"/>
        </w:rPr>
      </w:pPr>
    </w:p>
    <w:p w14:paraId="036163E1" w14:textId="77777777" w:rsidR="006F735E" w:rsidRDefault="006F735E" w:rsidP="006F735E">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A415134" w14:textId="77777777" w:rsidR="006F735E" w:rsidRPr="00895D16" w:rsidRDefault="006F735E" w:rsidP="006F735E">
      <w:pPr>
        <w:pStyle w:val="ListParagraph"/>
        <w:autoSpaceDE w:val="0"/>
        <w:autoSpaceDN w:val="0"/>
        <w:adjustRightInd w:val="0"/>
        <w:ind w:left="1440"/>
        <w:rPr>
          <w:color w:val="000000"/>
        </w:rPr>
      </w:pPr>
    </w:p>
    <w:p w14:paraId="46D52702" w14:textId="77777777" w:rsidR="006F735E" w:rsidRPr="00895D16" w:rsidRDefault="006F735E" w:rsidP="006F735E">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A465FE0" w14:textId="77777777" w:rsidR="006F735E" w:rsidRPr="00955DFD" w:rsidRDefault="006F735E" w:rsidP="006F735E">
      <w:pPr>
        <w:autoSpaceDE w:val="0"/>
        <w:autoSpaceDN w:val="0"/>
        <w:adjustRightInd w:val="0"/>
        <w:rPr>
          <w:color w:val="000000"/>
        </w:rPr>
      </w:pPr>
    </w:p>
    <w:p w14:paraId="78D900A5" w14:textId="77777777" w:rsidR="006F735E" w:rsidRPr="00784B37" w:rsidRDefault="006F735E" w:rsidP="006F735E">
      <w:pPr>
        <w:pStyle w:val="Heading2"/>
        <w:numPr>
          <w:ilvl w:val="0"/>
          <w:numId w:val="0"/>
        </w:numPr>
      </w:pPr>
      <w:bookmarkStart w:id="1523" w:name="_Toc515617691"/>
      <w:bookmarkStart w:id="1524" w:name="_Toc517167671"/>
      <w:r w:rsidRPr="00DD3D5A">
        <w:t>5.</w:t>
      </w:r>
      <w:r>
        <w:tab/>
      </w:r>
      <w:r w:rsidRPr="00784B37">
        <w:t>TERMS GOVERNING ALL CONTRACTS</w:t>
      </w:r>
      <w:bookmarkEnd w:id="1523"/>
      <w:bookmarkEnd w:id="1524"/>
      <w:r w:rsidRPr="00784B37">
        <w:t xml:space="preserve"> </w:t>
      </w:r>
    </w:p>
    <w:p w14:paraId="37FAA5EA" w14:textId="77777777" w:rsidR="006F735E" w:rsidRDefault="006F735E" w:rsidP="006F735E">
      <w:pPr>
        <w:autoSpaceDE w:val="0"/>
        <w:autoSpaceDN w:val="0"/>
        <w:adjustRightInd w:val="0"/>
        <w:rPr>
          <w:rFonts w:ascii="Arial Narrow" w:hAnsi="Arial Narrow" w:cs="Arial"/>
          <w:b/>
          <w:bCs/>
          <w:color w:val="000000"/>
        </w:rPr>
      </w:pPr>
    </w:p>
    <w:p w14:paraId="25BBD21C" w14:textId="77777777" w:rsidR="006F735E" w:rsidRDefault="006F735E" w:rsidP="006F735E">
      <w:pPr>
        <w:pStyle w:val="Heading2"/>
        <w:numPr>
          <w:ilvl w:val="0"/>
          <w:numId w:val="0"/>
        </w:numPr>
        <w:ind w:left="576" w:hanging="576"/>
      </w:pPr>
      <w:bookmarkStart w:id="1525" w:name="_Toc515617692"/>
      <w:bookmarkStart w:id="1526" w:name="_Toc517167672"/>
      <w:r w:rsidRPr="00DD3D5A">
        <w:t>5.1</w:t>
      </w:r>
      <w:r>
        <w:tab/>
      </w:r>
      <w:r w:rsidRPr="00784B37">
        <w:t>CONTRACTOR IS INDEPENDENT CONTRACTOR</w:t>
      </w:r>
      <w:bookmarkEnd w:id="1525"/>
      <w:bookmarkEnd w:id="1526"/>
    </w:p>
    <w:p w14:paraId="31783651" w14:textId="77777777" w:rsidR="006F735E" w:rsidRPr="00851065" w:rsidRDefault="006F735E" w:rsidP="006F735E">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BC89977" w14:textId="77777777" w:rsidR="006F735E" w:rsidRPr="00851065" w:rsidRDefault="006F735E" w:rsidP="006F735E">
      <w:pPr>
        <w:autoSpaceDE w:val="0"/>
        <w:autoSpaceDN w:val="0"/>
        <w:adjustRightInd w:val="0"/>
        <w:rPr>
          <w:b/>
          <w:color w:val="000000"/>
        </w:rPr>
      </w:pPr>
    </w:p>
    <w:p w14:paraId="09B4547C" w14:textId="77777777" w:rsidR="006F735E" w:rsidRDefault="006F735E" w:rsidP="006F735E">
      <w:pPr>
        <w:pStyle w:val="Heading2"/>
        <w:numPr>
          <w:ilvl w:val="0"/>
          <w:numId w:val="0"/>
        </w:numPr>
        <w:ind w:left="576" w:hanging="576"/>
      </w:pPr>
      <w:bookmarkStart w:id="1527" w:name="_Toc515617693"/>
      <w:bookmarkStart w:id="1528" w:name="_Toc517167673"/>
      <w:r w:rsidRPr="00DD3D5A">
        <w:t>5.2</w:t>
      </w:r>
      <w:r>
        <w:tab/>
      </w:r>
      <w:r w:rsidRPr="00784B37">
        <w:t>CONTRACT AMOUNT</w:t>
      </w:r>
      <w:bookmarkEnd w:id="1527"/>
      <w:bookmarkEnd w:id="1528"/>
    </w:p>
    <w:p w14:paraId="6619BC09" w14:textId="77777777" w:rsidR="006F735E" w:rsidRPr="00851065" w:rsidRDefault="006F735E" w:rsidP="006F735E">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44F9ECF" w14:textId="77777777" w:rsidR="006F735E" w:rsidRPr="00851065" w:rsidRDefault="006F735E" w:rsidP="006F735E">
      <w:pPr>
        <w:autoSpaceDE w:val="0"/>
        <w:autoSpaceDN w:val="0"/>
        <w:adjustRightInd w:val="0"/>
        <w:rPr>
          <w:b/>
          <w:color w:val="000000"/>
        </w:rPr>
      </w:pPr>
    </w:p>
    <w:p w14:paraId="7D8C1023" w14:textId="77777777" w:rsidR="006F735E" w:rsidRDefault="006F735E" w:rsidP="006F735E">
      <w:pPr>
        <w:pStyle w:val="Heading2"/>
        <w:numPr>
          <w:ilvl w:val="0"/>
          <w:numId w:val="0"/>
        </w:numPr>
        <w:ind w:left="576" w:hanging="576"/>
      </w:pPr>
      <w:bookmarkStart w:id="1529" w:name="_Toc515617694"/>
      <w:bookmarkStart w:id="1530" w:name="_Toc517167674"/>
      <w:r w:rsidRPr="00DD3D5A">
        <w:t>5.3</w:t>
      </w:r>
      <w:r>
        <w:tab/>
      </w:r>
      <w:r w:rsidRPr="00784B37">
        <w:t>CONTRACT TERM AND EXTENSION OPTION</w:t>
      </w:r>
      <w:bookmarkEnd w:id="1529"/>
      <w:bookmarkEnd w:id="1530"/>
    </w:p>
    <w:p w14:paraId="0153FD9D" w14:textId="77777777" w:rsidR="006F735E" w:rsidRPr="00851065" w:rsidRDefault="006F735E" w:rsidP="006F735E">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E351CEC" w14:textId="77777777" w:rsidR="006F735E" w:rsidRPr="00851065" w:rsidRDefault="006F735E" w:rsidP="006F735E">
      <w:pPr>
        <w:autoSpaceDE w:val="0"/>
        <w:autoSpaceDN w:val="0"/>
        <w:adjustRightInd w:val="0"/>
        <w:rPr>
          <w:b/>
          <w:color w:val="000000"/>
        </w:rPr>
      </w:pPr>
    </w:p>
    <w:p w14:paraId="26A335A5" w14:textId="77777777" w:rsidR="006F735E" w:rsidRDefault="006F735E" w:rsidP="006F735E">
      <w:pPr>
        <w:pStyle w:val="Heading2"/>
        <w:numPr>
          <w:ilvl w:val="0"/>
          <w:numId w:val="0"/>
        </w:numPr>
        <w:ind w:left="576" w:hanging="576"/>
      </w:pPr>
      <w:bookmarkStart w:id="1531" w:name="_Toc515617695"/>
      <w:bookmarkStart w:id="1532" w:name="_Toc517167675"/>
      <w:r w:rsidRPr="00DD3D5A">
        <w:t>5.4</w:t>
      </w:r>
      <w:r w:rsidRPr="00DD3D5A">
        <w:tab/>
      </w:r>
      <w:r w:rsidRPr="00784B37">
        <w:t>STATE’S OPTION TO REDUCE SCOPE OF WORK</w:t>
      </w:r>
      <w:bookmarkEnd w:id="1531"/>
      <w:bookmarkEnd w:id="1532"/>
    </w:p>
    <w:p w14:paraId="5E4DCADA" w14:textId="77777777" w:rsidR="006F735E" w:rsidRDefault="006F735E" w:rsidP="006F735E">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6BEF76" w14:textId="77777777" w:rsidR="006F735E" w:rsidRPr="00C65B22" w:rsidRDefault="006F735E" w:rsidP="006F735E">
      <w:pPr>
        <w:autoSpaceDE w:val="0"/>
        <w:autoSpaceDN w:val="0"/>
        <w:adjustRightInd w:val="0"/>
        <w:rPr>
          <w:color w:val="000000"/>
        </w:rPr>
      </w:pPr>
    </w:p>
    <w:p w14:paraId="6CCE775A" w14:textId="77777777" w:rsidR="006F735E" w:rsidRDefault="006F735E" w:rsidP="006F735E">
      <w:pPr>
        <w:pStyle w:val="ListParagraph"/>
        <w:numPr>
          <w:ilvl w:val="0"/>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7C5B0B4" w14:textId="77777777" w:rsidR="006F735E" w:rsidRPr="00895D16" w:rsidRDefault="006F735E" w:rsidP="006F735E">
      <w:pPr>
        <w:pStyle w:val="ListParagraph"/>
        <w:autoSpaceDE w:val="0"/>
        <w:autoSpaceDN w:val="0"/>
        <w:adjustRightInd w:val="0"/>
        <w:ind w:firstLine="60"/>
        <w:rPr>
          <w:color w:val="000000"/>
        </w:rPr>
      </w:pPr>
    </w:p>
    <w:p w14:paraId="0618D0B8" w14:textId="77777777" w:rsidR="006F735E" w:rsidRPr="00895D16" w:rsidRDefault="006F735E" w:rsidP="006F735E">
      <w:pPr>
        <w:pStyle w:val="ListParagraph"/>
        <w:numPr>
          <w:ilvl w:val="0"/>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10BE8D5" w14:textId="77777777" w:rsidR="006F735E" w:rsidRPr="00955DFD" w:rsidRDefault="006F735E" w:rsidP="006F735E">
      <w:pPr>
        <w:autoSpaceDE w:val="0"/>
        <w:autoSpaceDN w:val="0"/>
        <w:adjustRightInd w:val="0"/>
        <w:rPr>
          <w:b/>
          <w:color w:val="000000"/>
        </w:rPr>
      </w:pPr>
    </w:p>
    <w:p w14:paraId="40EFD985" w14:textId="77777777" w:rsidR="006F735E" w:rsidRDefault="006F735E" w:rsidP="006F735E">
      <w:pPr>
        <w:pStyle w:val="Heading2"/>
        <w:numPr>
          <w:ilvl w:val="0"/>
          <w:numId w:val="0"/>
        </w:numPr>
        <w:ind w:left="576" w:hanging="576"/>
      </w:pPr>
      <w:bookmarkStart w:id="1533" w:name="_Toc515617696"/>
      <w:bookmarkStart w:id="1534" w:name="_Toc517167676"/>
      <w:r w:rsidRPr="00F91E2A">
        <w:t>5.5</w:t>
      </w:r>
      <w:r>
        <w:tab/>
      </w:r>
      <w:r w:rsidRPr="00784B37">
        <w:t>CHANGE IN LAW</w:t>
      </w:r>
      <w:bookmarkEnd w:id="1533"/>
      <w:bookmarkEnd w:id="1534"/>
    </w:p>
    <w:p w14:paraId="4C788840" w14:textId="77777777" w:rsidR="006F735E" w:rsidRDefault="006F735E" w:rsidP="006F735E">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70FE8C0" w14:textId="77777777" w:rsidR="006F735E" w:rsidRPr="00851065" w:rsidRDefault="006F735E" w:rsidP="006F735E">
      <w:pPr>
        <w:autoSpaceDE w:val="0"/>
        <w:autoSpaceDN w:val="0"/>
        <w:adjustRightInd w:val="0"/>
        <w:rPr>
          <w:color w:val="000000"/>
        </w:rPr>
      </w:pPr>
    </w:p>
    <w:p w14:paraId="4860DDFF" w14:textId="77777777" w:rsidR="006F735E" w:rsidRDefault="006F735E" w:rsidP="006F735E">
      <w:pPr>
        <w:pStyle w:val="ListParagraph"/>
        <w:numPr>
          <w:ilvl w:val="3"/>
          <w:numId w:val="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316E15" w14:textId="77777777" w:rsidR="006F735E" w:rsidRPr="00895D16" w:rsidRDefault="006F735E" w:rsidP="006F735E">
      <w:pPr>
        <w:pStyle w:val="ListParagraph"/>
        <w:autoSpaceDE w:val="0"/>
        <w:autoSpaceDN w:val="0"/>
        <w:adjustRightInd w:val="0"/>
        <w:ind w:firstLine="60"/>
        <w:rPr>
          <w:color w:val="000000"/>
        </w:rPr>
      </w:pPr>
    </w:p>
    <w:p w14:paraId="4E58EB6D" w14:textId="77777777" w:rsidR="006F735E" w:rsidRPr="00895D16" w:rsidRDefault="006F735E" w:rsidP="006F735E">
      <w:pPr>
        <w:pStyle w:val="ListParagraph"/>
        <w:numPr>
          <w:ilvl w:val="3"/>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44C9F98" w14:textId="77777777" w:rsidR="006F735E" w:rsidRPr="007D420A" w:rsidRDefault="006F735E" w:rsidP="006F735E">
      <w:pPr>
        <w:autoSpaceDE w:val="0"/>
        <w:autoSpaceDN w:val="0"/>
        <w:adjustRightInd w:val="0"/>
        <w:rPr>
          <w:b/>
          <w:color w:val="000000"/>
        </w:rPr>
      </w:pPr>
    </w:p>
    <w:p w14:paraId="4A9372BE" w14:textId="77777777" w:rsidR="006F735E" w:rsidRDefault="006F735E" w:rsidP="006F735E">
      <w:pPr>
        <w:pStyle w:val="Heading2"/>
        <w:numPr>
          <w:ilvl w:val="0"/>
          <w:numId w:val="0"/>
        </w:numPr>
        <w:ind w:left="576" w:hanging="576"/>
      </w:pPr>
      <w:bookmarkStart w:id="1535" w:name="_Toc515617697"/>
      <w:bookmarkStart w:id="1536" w:name="_Toc517167677"/>
      <w:r w:rsidRPr="00F91E2A">
        <w:t>5.6</w:t>
      </w:r>
      <w:r>
        <w:tab/>
      </w:r>
      <w:r w:rsidRPr="00784B37">
        <w:t>SUSPENSION OF WORK</w:t>
      </w:r>
      <w:bookmarkEnd w:id="1535"/>
      <w:bookmarkEnd w:id="1536"/>
    </w:p>
    <w:p w14:paraId="15A5CBC7" w14:textId="77777777" w:rsidR="006F735E" w:rsidRPr="00851065" w:rsidRDefault="006F735E" w:rsidP="006F735E">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4874239" w14:textId="77777777" w:rsidR="006F735E" w:rsidRPr="00C65B22" w:rsidRDefault="006F735E" w:rsidP="006F735E">
      <w:pPr>
        <w:autoSpaceDE w:val="0"/>
        <w:autoSpaceDN w:val="0"/>
        <w:adjustRightInd w:val="0"/>
        <w:rPr>
          <w:b/>
          <w:color w:val="000000"/>
        </w:rPr>
      </w:pPr>
    </w:p>
    <w:p w14:paraId="24044FA3" w14:textId="77777777" w:rsidR="006F735E" w:rsidRDefault="006F735E" w:rsidP="006F735E">
      <w:pPr>
        <w:pStyle w:val="Heading2"/>
        <w:numPr>
          <w:ilvl w:val="0"/>
          <w:numId w:val="0"/>
        </w:numPr>
        <w:ind w:left="576" w:hanging="576"/>
      </w:pPr>
      <w:bookmarkStart w:id="1537" w:name="_Toc515617698"/>
      <w:bookmarkStart w:id="1538" w:name="_Toc517167678"/>
      <w:r w:rsidRPr="00F91E2A">
        <w:t>5.7</w:t>
      </w:r>
      <w:r>
        <w:tab/>
      </w:r>
      <w:r w:rsidRPr="00784B37">
        <w:t>TERMINATION OF CONTRACT</w:t>
      </w:r>
      <w:bookmarkEnd w:id="1537"/>
      <w:bookmarkEnd w:id="1538"/>
      <w:r w:rsidRPr="00784B37">
        <w:t xml:space="preserve"> </w:t>
      </w:r>
    </w:p>
    <w:p w14:paraId="546FEC44" w14:textId="77777777" w:rsidR="006F735E" w:rsidRDefault="006F735E" w:rsidP="006F735E">
      <w:pPr>
        <w:pStyle w:val="ListParagraph"/>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4C7D48D" w14:textId="77777777" w:rsidR="006F735E" w:rsidRDefault="006F735E" w:rsidP="006F735E">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1321BFB" w14:textId="77777777" w:rsidR="006F735E" w:rsidRPr="00480423" w:rsidRDefault="006F735E" w:rsidP="006F735E">
      <w:pPr>
        <w:pStyle w:val="ListParagraph"/>
        <w:autoSpaceDE w:val="0"/>
        <w:autoSpaceDN w:val="0"/>
        <w:adjustRightInd w:val="0"/>
        <w:ind w:hanging="360"/>
        <w:rPr>
          <w:color w:val="000000"/>
        </w:rPr>
      </w:pPr>
    </w:p>
    <w:p w14:paraId="5A686890" w14:textId="77777777" w:rsidR="006F735E" w:rsidRDefault="006F735E" w:rsidP="006F735E">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72804A3B" w14:textId="77777777" w:rsidR="006F735E" w:rsidRDefault="006F735E" w:rsidP="006F735E">
      <w:pPr>
        <w:pStyle w:val="ListParagraph"/>
        <w:keepNext/>
        <w:numPr>
          <w:ilvl w:val="1"/>
          <w:numId w:val="7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EACA52E" w14:textId="77777777" w:rsidR="006F735E" w:rsidRPr="00480423" w:rsidRDefault="006F735E" w:rsidP="006F735E">
      <w:pPr>
        <w:pStyle w:val="ListParagraph"/>
        <w:autoSpaceDE w:val="0"/>
        <w:autoSpaceDN w:val="0"/>
        <w:adjustRightInd w:val="0"/>
        <w:ind w:left="1080"/>
        <w:rPr>
          <w:color w:val="000000"/>
        </w:rPr>
      </w:pPr>
      <w:r w:rsidRPr="00480423">
        <w:rPr>
          <w:color w:val="000000"/>
        </w:rPr>
        <w:t xml:space="preserve"> </w:t>
      </w:r>
    </w:p>
    <w:p w14:paraId="0049B759" w14:textId="77777777" w:rsidR="006F735E" w:rsidRDefault="006F735E" w:rsidP="006F735E">
      <w:pPr>
        <w:pStyle w:val="ListParagraph"/>
        <w:numPr>
          <w:ilvl w:val="1"/>
          <w:numId w:val="7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70B7872" w14:textId="77777777" w:rsidR="006F735E" w:rsidRPr="00480423" w:rsidRDefault="006F735E" w:rsidP="006F735E">
      <w:pPr>
        <w:autoSpaceDE w:val="0"/>
        <w:autoSpaceDN w:val="0"/>
        <w:adjustRightInd w:val="0"/>
        <w:rPr>
          <w:color w:val="000000"/>
        </w:rPr>
      </w:pPr>
      <w:r w:rsidRPr="00480423">
        <w:rPr>
          <w:color w:val="000000"/>
        </w:rPr>
        <w:t xml:space="preserve"> </w:t>
      </w:r>
    </w:p>
    <w:p w14:paraId="7E188035" w14:textId="77777777" w:rsidR="006F735E" w:rsidRPr="00480423" w:rsidRDefault="006F735E" w:rsidP="006F735E">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CFB74D5" w14:textId="77777777" w:rsidR="006F735E" w:rsidRPr="00480423" w:rsidRDefault="006F735E" w:rsidP="006F735E">
      <w:pPr>
        <w:pStyle w:val="ListParagraph"/>
        <w:autoSpaceDE w:val="0"/>
        <w:autoSpaceDN w:val="0"/>
        <w:adjustRightInd w:val="0"/>
        <w:ind w:firstLine="60"/>
        <w:rPr>
          <w:color w:val="000000"/>
        </w:rPr>
      </w:pPr>
    </w:p>
    <w:p w14:paraId="25BDC15C" w14:textId="77777777" w:rsidR="006F735E" w:rsidRPr="00480423" w:rsidRDefault="006F735E" w:rsidP="006F735E">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BAF9FD0" w14:textId="77777777" w:rsidR="006F735E" w:rsidRPr="00955DFD" w:rsidRDefault="006F735E" w:rsidP="006F735E">
      <w:pPr>
        <w:autoSpaceDE w:val="0"/>
        <w:autoSpaceDN w:val="0"/>
        <w:adjustRightInd w:val="0"/>
        <w:rPr>
          <w:color w:val="000000"/>
        </w:rPr>
      </w:pPr>
    </w:p>
    <w:p w14:paraId="1B92F403" w14:textId="77777777" w:rsidR="006F735E" w:rsidRPr="00851065" w:rsidRDefault="006F735E" w:rsidP="006F735E">
      <w:pPr>
        <w:pStyle w:val="Heading2"/>
        <w:numPr>
          <w:ilvl w:val="0"/>
          <w:numId w:val="0"/>
        </w:numPr>
        <w:ind w:left="576" w:hanging="576"/>
      </w:pPr>
      <w:bookmarkStart w:id="1539" w:name="_Toc515617699"/>
      <w:bookmarkStart w:id="1540" w:name="_Toc517167679"/>
      <w:r w:rsidRPr="00F91E2A">
        <w:t>5.8</w:t>
      </w:r>
      <w:r>
        <w:tab/>
      </w:r>
      <w:r w:rsidRPr="00784B37">
        <w:t>SUBCONTRACTING OR ASSIGNMENT</w:t>
      </w:r>
      <w:bookmarkEnd w:id="1539"/>
      <w:bookmarkEnd w:id="1540"/>
      <w:r w:rsidRPr="00851065">
        <w:t xml:space="preserve"> </w:t>
      </w:r>
    </w:p>
    <w:p w14:paraId="6FA7DDE5" w14:textId="77777777" w:rsidR="006F735E" w:rsidRDefault="006F735E" w:rsidP="006F735E">
      <w:pPr>
        <w:pStyle w:val="ListParagraph"/>
        <w:keepNext/>
        <w:numPr>
          <w:ilvl w:val="0"/>
          <w:numId w:val="4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5F88CFC" w14:textId="77777777" w:rsidR="006F735E" w:rsidRPr="00480423" w:rsidRDefault="006F735E" w:rsidP="006F735E">
      <w:pPr>
        <w:pStyle w:val="ListParagraph"/>
        <w:autoSpaceDE w:val="0"/>
        <w:autoSpaceDN w:val="0"/>
        <w:adjustRightInd w:val="0"/>
        <w:rPr>
          <w:color w:val="000000"/>
        </w:rPr>
      </w:pPr>
    </w:p>
    <w:p w14:paraId="4CD394CC" w14:textId="77777777" w:rsidR="003A4932" w:rsidRDefault="006F735E" w:rsidP="006F735E">
      <w:pPr>
        <w:pStyle w:val="ListParagraph"/>
        <w:numPr>
          <w:ilvl w:val="0"/>
          <w:numId w:val="49"/>
        </w:numPr>
        <w:autoSpaceDE w:val="0"/>
        <w:autoSpaceDN w:val="0"/>
        <w:adjustRightInd w:val="0"/>
        <w:ind w:left="720"/>
        <w:rPr>
          <w:color w:val="000000"/>
        </w:rPr>
      </w:pPr>
      <w:r w:rsidRPr="00480423">
        <w:rPr>
          <w:color w:val="000000"/>
          <w:u w:val="single"/>
        </w:rPr>
        <w:t>Assignment</w:t>
      </w:r>
      <w:r w:rsidRPr="00480423">
        <w:rPr>
          <w:color w:val="000000"/>
        </w:rPr>
        <w:t>: The contractor may not assign its responsibilities under the contract, in whole or in part, without the prior written consent of the Director.</w:t>
      </w:r>
    </w:p>
    <w:p w14:paraId="7B455D82" w14:textId="6C004381" w:rsidR="006F735E" w:rsidRPr="009D4221" w:rsidRDefault="006F735E" w:rsidP="003A4932">
      <w:pPr>
        <w:pStyle w:val="ListParagraph"/>
        <w:autoSpaceDE w:val="0"/>
        <w:autoSpaceDN w:val="0"/>
        <w:adjustRightInd w:val="0"/>
        <w:rPr>
          <w:color w:val="000000"/>
          <w:szCs w:val="22"/>
        </w:rPr>
      </w:pPr>
      <w:r w:rsidRPr="009D4221">
        <w:rPr>
          <w:color w:val="000000"/>
          <w:szCs w:val="22"/>
        </w:rPr>
        <w:t xml:space="preserve"> </w:t>
      </w:r>
    </w:p>
    <w:p w14:paraId="53EEB04A" w14:textId="612A8D32" w:rsidR="003A4932" w:rsidRPr="009D4221" w:rsidRDefault="003A4932" w:rsidP="003A4932">
      <w:pPr>
        <w:autoSpaceDE w:val="0"/>
        <w:autoSpaceDN w:val="0"/>
        <w:adjustRightInd w:val="0"/>
        <w:rPr>
          <w:color w:val="000000"/>
          <w:szCs w:val="22"/>
        </w:rPr>
      </w:pPr>
      <w:ins w:id="1541" w:author="Warren, Donald" w:date="2018-08-27T10:46:00Z">
        <w:r w:rsidRPr="009D4221">
          <w:rPr>
            <w:rFonts w:cs="Arial"/>
            <w:szCs w:val="22"/>
          </w:rPr>
          <w:t>The parties agree that the term “subcontractor” as used herein and throughout this contract shall specifically exclude all third party suppliers and manufacturers of the products sold hereunder.</w:t>
        </w:r>
      </w:ins>
    </w:p>
    <w:p w14:paraId="3D962EAE" w14:textId="77777777" w:rsidR="003A4932" w:rsidRPr="00955DFD" w:rsidRDefault="003A4932" w:rsidP="006F735E">
      <w:pPr>
        <w:autoSpaceDE w:val="0"/>
        <w:autoSpaceDN w:val="0"/>
        <w:adjustRightInd w:val="0"/>
        <w:rPr>
          <w:b/>
          <w:color w:val="000000"/>
        </w:rPr>
      </w:pPr>
    </w:p>
    <w:p w14:paraId="2B8A136E" w14:textId="77777777" w:rsidR="006F735E" w:rsidRDefault="006F735E" w:rsidP="006F735E">
      <w:pPr>
        <w:pStyle w:val="Heading2"/>
        <w:numPr>
          <w:ilvl w:val="0"/>
          <w:numId w:val="0"/>
        </w:numPr>
        <w:ind w:left="576" w:hanging="576"/>
      </w:pPr>
      <w:bookmarkStart w:id="1542" w:name="_Toc515617700"/>
      <w:bookmarkStart w:id="1543" w:name="_Toc517167680"/>
      <w:r w:rsidRPr="00F91E2A">
        <w:t>5.9</w:t>
      </w:r>
      <w:r>
        <w:tab/>
      </w:r>
      <w:r w:rsidRPr="00784B37">
        <w:t>NO CONTRACTUAL RELATIONSHIP BETWEEN SUBCONTRACTORS AND STATE</w:t>
      </w:r>
      <w:bookmarkEnd w:id="1542"/>
      <w:bookmarkEnd w:id="1543"/>
    </w:p>
    <w:p w14:paraId="6B1826D8" w14:textId="77777777" w:rsidR="006F735E" w:rsidRPr="00851065" w:rsidRDefault="006F735E" w:rsidP="006F735E">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18971C0A" w14:textId="77777777" w:rsidR="006F735E" w:rsidRPr="00851065" w:rsidRDefault="006F735E" w:rsidP="006F735E">
      <w:pPr>
        <w:autoSpaceDE w:val="0"/>
        <w:autoSpaceDN w:val="0"/>
        <w:adjustRightInd w:val="0"/>
        <w:rPr>
          <w:b/>
          <w:color w:val="000000"/>
        </w:rPr>
      </w:pPr>
    </w:p>
    <w:p w14:paraId="781B70F0" w14:textId="77777777" w:rsidR="006F735E" w:rsidRDefault="006F735E" w:rsidP="006F735E">
      <w:pPr>
        <w:pStyle w:val="Heading2"/>
        <w:numPr>
          <w:ilvl w:val="0"/>
          <w:numId w:val="0"/>
        </w:numPr>
      </w:pPr>
      <w:bookmarkStart w:id="1544" w:name="_Toc515617701"/>
      <w:bookmarkStart w:id="1545" w:name="_Toc517167681"/>
      <w:r w:rsidRPr="00F91E2A">
        <w:t>5.10</w:t>
      </w:r>
      <w:r>
        <w:tab/>
      </w:r>
      <w:r w:rsidRPr="00784B37">
        <w:t>MERGERS, ACQUISITIONS</w:t>
      </w:r>
      <w:bookmarkEnd w:id="1544"/>
      <w:bookmarkEnd w:id="1545"/>
    </w:p>
    <w:p w14:paraId="4FC8A810" w14:textId="77777777" w:rsidR="006F735E" w:rsidRPr="00C65B22" w:rsidRDefault="006F735E" w:rsidP="006F735E">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FE457D6" w14:textId="77777777" w:rsidR="006F735E" w:rsidRPr="00C65B22" w:rsidRDefault="006F735E" w:rsidP="006F735E">
      <w:pPr>
        <w:autoSpaceDE w:val="0"/>
        <w:autoSpaceDN w:val="0"/>
        <w:adjustRightInd w:val="0"/>
        <w:rPr>
          <w:color w:val="000000"/>
        </w:rPr>
      </w:pPr>
    </w:p>
    <w:p w14:paraId="560A8768" w14:textId="77777777" w:rsidR="006F735E" w:rsidRPr="00C65B22" w:rsidRDefault="006F735E" w:rsidP="006F735E">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CF97260" w14:textId="77777777" w:rsidR="006F735E" w:rsidRPr="00C65B22" w:rsidRDefault="006F735E" w:rsidP="006F735E">
      <w:pPr>
        <w:autoSpaceDE w:val="0"/>
        <w:autoSpaceDN w:val="0"/>
        <w:adjustRightInd w:val="0"/>
        <w:rPr>
          <w:b/>
          <w:color w:val="000000"/>
        </w:rPr>
      </w:pPr>
    </w:p>
    <w:p w14:paraId="38A5C5A9" w14:textId="77777777" w:rsidR="006F735E" w:rsidRDefault="006F735E" w:rsidP="006F735E">
      <w:pPr>
        <w:pStyle w:val="Heading2"/>
        <w:numPr>
          <w:ilvl w:val="0"/>
          <w:numId w:val="0"/>
        </w:numPr>
        <w:ind w:left="576" w:hanging="576"/>
      </w:pPr>
      <w:bookmarkStart w:id="1546" w:name="_Toc515617702"/>
      <w:bookmarkStart w:id="1547" w:name="_Toc517167682"/>
      <w:r w:rsidRPr="00F91E2A">
        <w:t>5.11</w:t>
      </w:r>
      <w:r>
        <w:tab/>
      </w:r>
      <w:r w:rsidRPr="00784B37">
        <w:t>PERFORMANCE GUARANTEE OF CONTRACTOR</w:t>
      </w:r>
      <w:bookmarkEnd w:id="1546"/>
      <w:bookmarkEnd w:id="1547"/>
    </w:p>
    <w:p w14:paraId="4A9CB6BE" w14:textId="77777777" w:rsidR="006F735E" w:rsidRPr="00851065" w:rsidRDefault="006F735E" w:rsidP="006F735E">
      <w:pPr>
        <w:autoSpaceDE w:val="0"/>
        <w:autoSpaceDN w:val="0"/>
        <w:adjustRightInd w:val="0"/>
        <w:rPr>
          <w:color w:val="000000"/>
        </w:rPr>
      </w:pPr>
      <w:r w:rsidRPr="00851065">
        <w:rPr>
          <w:color w:val="000000"/>
        </w:rPr>
        <w:t xml:space="preserve">The contractor hereby certifies that: </w:t>
      </w:r>
    </w:p>
    <w:p w14:paraId="791B6266"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A9AD8EB" w14:textId="77777777" w:rsidR="006F735E" w:rsidRPr="00480423" w:rsidRDefault="006F735E" w:rsidP="006F735E">
      <w:pPr>
        <w:pStyle w:val="ListParagraph"/>
        <w:autoSpaceDE w:val="0"/>
        <w:autoSpaceDN w:val="0"/>
        <w:adjustRightInd w:val="0"/>
        <w:ind w:firstLine="60"/>
        <w:rPr>
          <w:color w:val="000000"/>
        </w:rPr>
      </w:pPr>
    </w:p>
    <w:p w14:paraId="11807E93"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98480A8" w14:textId="77777777" w:rsidR="006F735E" w:rsidRPr="00480423" w:rsidRDefault="006F735E" w:rsidP="006F735E">
      <w:pPr>
        <w:autoSpaceDE w:val="0"/>
        <w:autoSpaceDN w:val="0"/>
        <w:adjustRightInd w:val="0"/>
        <w:ind w:left="720" w:firstLine="60"/>
        <w:rPr>
          <w:color w:val="000000"/>
        </w:rPr>
      </w:pPr>
    </w:p>
    <w:p w14:paraId="3B4869CC"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40F9CDC" w14:textId="77777777" w:rsidR="006F735E" w:rsidRPr="00480423" w:rsidRDefault="006F735E" w:rsidP="006F735E">
      <w:pPr>
        <w:pStyle w:val="ListParagraph"/>
        <w:rPr>
          <w:color w:val="000000"/>
        </w:rPr>
      </w:pPr>
    </w:p>
    <w:p w14:paraId="46019763"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6198748" w14:textId="77777777" w:rsidR="006F735E" w:rsidRPr="00480423" w:rsidRDefault="006F735E" w:rsidP="006F735E">
      <w:pPr>
        <w:pStyle w:val="ListParagraph"/>
        <w:rPr>
          <w:color w:val="000000"/>
        </w:rPr>
      </w:pPr>
    </w:p>
    <w:p w14:paraId="5C67B896"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2212DC2" w14:textId="77777777" w:rsidR="006F735E" w:rsidRPr="00480423" w:rsidRDefault="006F735E" w:rsidP="006F735E">
      <w:pPr>
        <w:pStyle w:val="ListParagraph"/>
        <w:rPr>
          <w:color w:val="000000"/>
        </w:rPr>
      </w:pPr>
    </w:p>
    <w:p w14:paraId="1DE52819"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B3FF888" w14:textId="77777777" w:rsidR="006F735E" w:rsidRPr="00480423" w:rsidRDefault="006F735E" w:rsidP="006F735E">
      <w:pPr>
        <w:pStyle w:val="ListParagraph"/>
        <w:rPr>
          <w:color w:val="000000"/>
        </w:rPr>
      </w:pPr>
    </w:p>
    <w:p w14:paraId="602E751C" w14:textId="77777777" w:rsidR="006F735E" w:rsidRPr="00480423" w:rsidRDefault="006F735E" w:rsidP="006F735E">
      <w:pPr>
        <w:pStyle w:val="ListParagraph"/>
        <w:numPr>
          <w:ilvl w:val="0"/>
          <w:numId w:val="7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14FAF2D" w14:textId="77777777" w:rsidR="006F735E" w:rsidRPr="00955DFD" w:rsidRDefault="006F735E" w:rsidP="006F735E">
      <w:pPr>
        <w:autoSpaceDE w:val="0"/>
        <w:autoSpaceDN w:val="0"/>
        <w:adjustRightInd w:val="0"/>
        <w:rPr>
          <w:color w:val="000000"/>
        </w:rPr>
      </w:pPr>
    </w:p>
    <w:p w14:paraId="190042CB" w14:textId="77777777" w:rsidR="006F735E" w:rsidRPr="00851065" w:rsidRDefault="006F735E" w:rsidP="006F735E">
      <w:pPr>
        <w:pStyle w:val="Heading2"/>
        <w:numPr>
          <w:ilvl w:val="0"/>
          <w:numId w:val="0"/>
        </w:numPr>
        <w:ind w:left="576" w:hanging="576"/>
      </w:pPr>
      <w:bookmarkStart w:id="1548" w:name="_Toc515617703"/>
      <w:bookmarkStart w:id="1549" w:name="_Toc517167683"/>
      <w:r w:rsidRPr="00F91E2A">
        <w:t>5.12</w:t>
      </w:r>
      <w:r>
        <w:tab/>
      </w:r>
      <w:r w:rsidRPr="00784B37">
        <w:t>DELIVERY REQUIREMENTS</w:t>
      </w:r>
      <w:bookmarkEnd w:id="1548"/>
      <w:bookmarkEnd w:id="1549"/>
    </w:p>
    <w:p w14:paraId="3A0F1986" w14:textId="77777777" w:rsidR="006F735E" w:rsidRDefault="006F735E" w:rsidP="006F735E">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052F0DC" w14:textId="77777777" w:rsidR="006F735E" w:rsidRPr="00480423" w:rsidRDefault="006F735E" w:rsidP="006F735E">
      <w:pPr>
        <w:pStyle w:val="ListParagraph"/>
        <w:autoSpaceDE w:val="0"/>
        <w:autoSpaceDN w:val="0"/>
        <w:adjustRightInd w:val="0"/>
        <w:rPr>
          <w:color w:val="000000"/>
        </w:rPr>
      </w:pPr>
    </w:p>
    <w:p w14:paraId="38EF1731" w14:textId="77777777" w:rsidR="006F735E" w:rsidRDefault="006F735E" w:rsidP="006F735E">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7598299" w14:textId="77777777" w:rsidR="006F735E" w:rsidRPr="00480423" w:rsidRDefault="006F735E" w:rsidP="006F735E">
      <w:pPr>
        <w:autoSpaceDE w:val="0"/>
        <w:autoSpaceDN w:val="0"/>
        <w:adjustRightInd w:val="0"/>
        <w:rPr>
          <w:color w:val="000000"/>
        </w:rPr>
      </w:pPr>
      <w:r w:rsidRPr="00480423">
        <w:rPr>
          <w:color w:val="000000"/>
        </w:rPr>
        <w:t xml:space="preserve"> </w:t>
      </w:r>
    </w:p>
    <w:p w14:paraId="4FF41294" w14:textId="77777777" w:rsidR="006F735E" w:rsidRDefault="006F735E" w:rsidP="006F735E">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179A04A" w14:textId="77777777" w:rsidR="006F735E" w:rsidRPr="00017F15" w:rsidRDefault="006F735E" w:rsidP="006F735E">
      <w:pPr>
        <w:pStyle w:val="ListParagraph"/>
        <w:rPr>
          <w:color w:val="000000"/>
        </w:rPr>
      </w:pPr>
    </w:p>
    <w:p w14:paraId="12071FA3" w14:textId="77777777" w:rsidR="006F735E" w:rsidRPr="00EB2E39" w:rsidRDefault="006F735E" w:rsidP="006F735E">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6556125" w14:textId="77777777" w:rsidR="006F735E" w:rsidRDefault="006F735E" w:rsidP="006F735E">
      <w:pPr>
        <w:autoSpaceDE w:val="0"/>
        <w:autoSpaceDN w:val="0"/>
        <w:adjustRightInd w:val="0"/>
        <w:rPr>
          <w:color w:val="000000"/>
        </w:rPr>
      </w:pPr>
    </w:p>
    <w:p w14:paraId="047C9360" w14:textId="77777777" w:rsidR="006F735E" w:rsidRDefault="006F735E" w:rsidP="006F735E">
      <w:pPr>
        <w:pStyle w:val="Heading2"/>
        <w:numPr>
          <w:ilvl w:val="0"/>
          <w:numId w:val="0"/>
        </w:numPr>
        <w:ind w:left="576" w:hanging="576"/>
      </w:pPr>
      <w:bookmarkStart w:id="1550" w:name="_Toc515617704"/>
      <w:bookmarkStart w:id="1551" w:name="_Toc517167684"/>
      <w:r w:rsidRPr="00F91E2A">
        <w:t>5.13</w:t>
      </w:r>
      <w:r>
        <w:tab/>
      </w:r>
      <w:r w:rsidRPr="00784B37">
        <w:t>APPLICABLE LAW AND JURISDICTION</w:t>
      </w:r>
      <w:bookmarkEnd w:id="1550"/>
      <w:bookmarkEnd w:id="1551"/>
    </w:p>
    <w:p w14:paraId="3A2E6F91" w14:textId="77777777" w:rsidR="006F735E" w:rsidRPr="00851065" w:rsidRDefault="006F735E" w:rsidP="006F735E">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27ACF2A" w14:textId="77777777" w:rsidR="006F735E" w:rsidRPr="00851065" w:rsidRDefault="006F735E" w:rsidP="006F735E">
      <w:pPr>
        <w:autoSpaceDE w:val="0"/>
        <w:autoSpaceDN w:val="0"/>
        <w:adjustRightInd w:val="0"/>
        <w:rPr>
          <w:b/>
          <w:color w:val="000000"/>
        </w:rPr>
      </w:pPr>
    </w:p>
    <w:p w14:paraId="5C6A4EA8" w14:textId="77777777" w:rsidR="006F735E" w:rsidRDefault="006F735E" w:rsidP="006F735E">
      <w:pPr>
        <w:pStyle w:val="Heading2"/>
        <w:numPr>
          <w:ilvl w:val="0"/>
          <w:numId w:val="0"/>
        </w:numPr>
        <w:ind w:left="576" w:hanging="576"/>
      </w:pPr>
      <w:bookmarkStart w:id="1552" w:name="_Toc515617705"/>
      <w:bookmarkStart w:id="1553" w:name="_Toc517167685"/>
      <w:r w:rsidRPr="00F91E2A">
        <w:t>5.14</w:t>
      </w:r>
      <w:r>
        <w:tab/>
      </w:r>
      <w:r w:rsidRPr="00784B37">
        <w:t>CONTRACT AMENDMENT</w:t>
      </w:r>
      <w:bookmarkEnd w:id="1552"/>
      <w:bookmarkEnd w:id="1553"/>
    </w:p>
    <w:p w14:paraId="7558590C" w14:textId="77777777" w:rsidR="006F735E" w:rsidRPr="00851065" w:rsidRDefault="006F735E" w:rsidP="006F735E">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95D0F47" w14:textId="77777777" w:rsidR="006F735E" w:rsidRPr="00851065" w:rsidRDefault="006F735E" w:rsidP="006F735E">
      <w:pPr>
        <w:autoSpaceDE w:val="0"/>
        <w:autoSpaceDN w:val="0"/>
        <w:adjustRightInd w:val="0"/>
        <w:rPr>
          <w:b/>
          <w:color w:val="000000"/>
        </w:rPr>
      </w:pPr>
    </w:p>
    <w:p w14:paraId="6220029D" w14:textId="77777777" w:rsidR="006F735E" w:rsidRDefault="006F735E" w:rsidP="006F735E">
      <w:pPr>
        <w:pStyle w:val="Heading2"/>
        <w:numPr>
          <w:ilvl w:val="0"/>
          <w:numId w:val="0"/>
        </w:numPr>
        <w:ind w:left="576" w:hanging="576"/>
      </w:pPr>
      <w:bookmarkStart w:id="1554" w:name="_Toc515617706"/>
      <w:bookmarkStart w:id="1555" w:name="_Toc517167686"/>
      <w:r w:rsidRPr="00F91E2A">
        <w:t>5.15</w:t>
      </w:r>
      <w:r>
        <w:tab/>
      </w:r>
      <w:r w:rsidRPr="00784B37">
        <w:t>MAINTENANCE OF RECORDS</w:t>
      </w:r>
      <w:bookmarkEnd w:id="1554"/>
      <w:bookmarkEnd w:id="1555"/>
    </w:p>
    <w:p w14:paraId="0111297D" w14:textId="77777777" w:rsidR="006F735E" w:rsidRPr="00851065" w:rsidRDefault="006F735E" w:rsidP="006F735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A715BD5" w14:textId="77777777" w:rsidR="006F735E" w:rsidRPr="00851065" w:rsidRDefault="006F735E" w:rsidP="006F735E">
      <w:pPr>
        <w:autoSpaceDE w:val="0"/>
        <w:autoSpaceDN w:val="0"/>
        <w:adjustRightInd w:val="0"/>
        <w:rPr>
          <w:b/>
          <w:color w:val="000000"/>
        </w:rPr>
      </w:pPr>
    </w:p>
    <w:p w14:paraId="39DCAF6E" w14:textId="77777777" w:rsidR="006F735E" w:rsidRDefault="006F735E" w:rsidP="006F735E">
      <w:pPr>
        <w:pStyle w:val="Heading2"/>
        <w:numPr>
          <w:ilvl w:val="0"/>
          <w:numId w:val="0"/>
        </w:numPr>
        <w:ind w:left="576" w:hanging="576"/>
      </w:pPr>
      <w:bookmarkStart w:id="1556" w:name="_Toc515617707"/>
      <w:bookmarkStart w:id="1557" w:name="_Toc517167687"/>
      <w:r w:rsidRPr="00F91E2A">
        <w:t>5.16</w:t>
      </w:r>
      <w:r>
        <w:tab/>
      </w:r>
      <w:r w:rsidRPr="00784B37">
        <w:t>ASSIGNMENT OF ANTITRUST CLAIM(S)</w:t>
      </w:r>
      <w:bookmarkEnd w:id="1556"/>
      <w:bookmarkEnd w:id="1557"/>
    </w:p>
    <w:p w14:paraId="6242E504" w14:textId="77777777" w:rsidR="006F735E" w:rsidRPr="00C65B22" w:rsidRDefault="006F735E" w:rsidP="006F735E">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B58A8B7" w14:textId="77777777" w:rsidR="006F735E" w:rsidRPr="00C65B22" w:rsidRDefault="006F735E" w:rsidP="006F735E">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34D3B49" w14:textId="77777777" w:rsidR="006F735E" w:rsidRPr="00C65B22" w:rsidRDefault="006F735E" w:rsidP="006F735E">
      <w:pPr>
        <w:autoSpaceDE w:val="0"/>
        <w:autoSpaceDN w:val="0"/>
        <w:adjustRightInd w:val="0"/>
        <w:ind w:left="720"/>
        <w:rPr>
          <w:color w:val="000000"/>
        </w:rPr>
      </w:pPr>
    </w:p>
    <w:p w14:paraId="54E8524F" w14:textId="77777777" w:rsidR="006F735E" w:rsidRPr="00480423"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6FAA8507" w14:textId="77777777" w:rsidR="006F735E" w:rsidRPr="00480423"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7BBE3FB2" w14:textId="77777777" w:rsidR="006F735E" w:rsidRPr="00955DFD" w:rsidRDefault="006F735E" w:rsidP="006F735E">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4C9E8E11" w14:textId="77777777" w:rsidR="006F735E" w:rsidRPr="00955DFD" w:rsidRDefault="006F735E" w:rsidP="006F735E">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9BD0C7F" w14:textId="77777777" w:rsidR="006F735E" w:rsidRPr="00480423"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4955AAC" w14:textId="77777777" w:rsidR="006F735E"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0C4601C" w14:textId="77777777" w:rsidR="006F735E" w:rsidRPr="00784B37" w:rsidRDefault="006F735E" w:rsidP="006F735E">
      <w:pPr>
        <w:autoSpaceDE w:val="0"/>
        <w:autoSpaceDN w:val="0"/>
        <w:adjustRightInd w:val="0"/>
        <w:rPr>
          <w:rFonts w:ascii="Arial Narrow" w:hAnsi="Arial Narrow" w:cs="Arial"/>
          <w:color w:val="000000"/>
        </w:rPr>
      </w:pPr>
      <w:bookmarkStart w:id="1558" w:name="_Toc515617708"/>
      <w:bookmarkStart w:id="1559" w:name="_Toc517167688"/>
      <w:r w:rsidRPr="00C23A29">
        <w:rPr>
          <w:rStyle w:val="Heading2Char"/>
        </w:rPr>
        <w:t>6</w:t>
      </w:r>
      <w:bookmarkEnd w:id="1558"/>
      <w:bookmarkEnd w:id="155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8A7F408" w14:textId="77777777" w:rsidR="006F735E" w:rsidRPr="00851065" w:rsidRDefault="006F735E" w:rsidP="006F735E">
      <w:pPr>
        <w:autoSpaceDE w:val="0"/>
        <w:autoSpaceDN w:val="0"/>
        <w:adjustRightInd w:val="0"/>
        <w:rPr>
          <w:b/>
          <w:color w:val="000000"/>
        </w:rPr>
      </w:pPr>
    </w:p>
    <w:p w14:paraId="7E4992EC" w14:textId="77777777" w:rsidR="006F735E" w:rsidRDefault="006F735E" w:rsidP="006F735E">
      <w:pPr>
        <w:pStyle w:val="Heading2"/>
        <w:numPr>
          <w:ilvl w:val="0"/>
          <w:numId w:val="0"/>
        </w:numPr>
      </w:pPr>
      <w:bookmarkStart w:id="1560" w:name="_Toc515617709"/>
      <w:bookmarkStart w:id="1561" w:name="_Toc517167689"/>
      <w:r w:rsidRPr="00F91E2A">
        <w:t>6.1</w:t>
      </w:r>
      <w:r>
        <w:tab/>
      </w:r>
      <w:r w:rsidRPr="00784B37">
        <w:t>PRICE FLUCTUATION DURING CONTRACT</w:t>
      </w:r>
      <w:bookmarkEnd w:id="1560"/>
      <w:bookmarkEnd w:id="1561"/>
    </w:p>
    <w:p w14:paraId="67965487" w14:textId="77777777" w:rsidR="006F735E" w:rsidRPr="00851065" w:rsidRDefault="006F735E" w:rsidP="006F735E">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D35B55C" w14:textId="77777777" w:rsidR="006F735E" w:rsidRPr="00C65B22" w:rsidRDefault="006F735E" w:rsidP="006F735E">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07B36A1" w14:textId="77777777" w:rsidR="006F735E" w:rsidRPr="00C65B22" w:rsidRDefault="006F735E" w:rsidP="006F735E">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71EB9EC5" w14:textId="77777777" w:rsidR="006F735E" w:rsidRPr="00C65B22" w:rsidRDefault="006F735E" w:rsidP="006F735E">
      <w:pPr>
        <w:autoSpaceDE w:val="0"/>
        <w:autoSpaceDN w:val="0"/>
        <w:adjustRightInd w:val="0"/>
        <w:rPr>
          <w:b/>
          <w:color w:val="000000"/>
        </w:rPr>
      </w:pPr>
    </w:p>
    <w:p w14:paraId="7736D510" w14:textId="77777777" w:rsidR="006F735E" w:rsidRDefault="006F735E" w:rsidP="006F735E">
      <w:pPr>
        <w:pStyle w:val="Heading2"/>
        <w:numPr>
          <w:ilvl w:val="0"/>
          <w:numId w:val="0"/>
        </w:numPr>
        <w:ind w:left="576" w:hanging="576"/>
      </w:pPr>
      <w:bookmarkStart w:id="1562" w:name="_Toc515617710"/>
      <w:bookmarkStart w:id="1563" w:name="_Toc517167690"/>
      <w:r w:rsidRPr="00F91E2A">
        <w:t>6.2</w:t>
      </w:r>
      <w:r>
        <w:tab/>
      </w:r>
      <w:r w:rsidRPr="00784B37">
        <w:t>TAX CHARGES</w:t>
      </w:r>
      <w:bookmarkEnd w:id="1562"/>
      <w:bookmarkEnd w:id="1563"/>
    </w:p>
    <w:p w14:paraId="0D98BD6D" w14:textId="77777777" w:rsidR="006F735E" w:rsidRDefault="006F735E" w:rsidP="006F735E">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7A7C6C1" w14:textId="77777777" w:rsidR="006F735E" w:rsidRPr="00851065" w:rsidRDefault="006F735E" w:rsidP="006F735E">
      <w:pPr>
        <w:autoSpaceDE w:val="0"/>
        <w:autoSpaceDN w:val="0"/>
        <w:adjustRightInd w:val="0"/>
        <w:rPr>
          <w:color w:val="000000"/>
        </w:rPr>
      </w:pPr>
    </w:p>
    <w:p w14:paraId="3A80B0E2" w14:textId="77777777" w:rsidR="006F735E" w:rsidRPr="00851065" w:rsidRDefault="006F735E" w:rsidP="006F735E">
      <w:pPr>
        <w:pStyle w:val="Heading2"/>
        <w:numPr>
          <w:ilvl w:val="0"/>
          <w:numId w:val="0"/>
        </w:numPr>
        <w:ind w:left="576" w:hanging="576"/>
      </w:pPr>
      <w:bookmarkStart w:id="1564" w:name="_Toc515617711"/>
      <w:bookmarkStart w:id="1565" w:name="_Toc517167691"/>
      <w:r w:rsidRPr="00F91E2A">
        <w:t>6.3</w:t>
      </w:r>
      <w:r>
        <w:tab/>
      </w:r>
      <w:r w:rsidRPr="00784B37">
        <w:t>PAYMENT TO VENDORS</w:t>
      </w:r>
      <w:bookmarkEnd w:id="1564"/>
      <w:bookmarkEnd w:id="1565"/>
    </w:p>
    <w:p w14:paraId="760E8E9D" w14:textId="77777777" w:rsidR="006F735E" w:rsidRDefault="006F735E" w:rsidP="006F735E">
      <w:pPr>
        <w:pStyle w:val="ListParagraph"/>
        <w:keepNext/>
        <w:numPr>
          <w:ilvl w:val="0"/>
          <w:numId w:val="79"/>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78205F0" w14:textId="77777777" w:rsidR="006F735E" w:rsidRPr="00480423" w:rsidRDefault="006F735E" w:rsidP="006F735E">
      <w:pPr>
        <w:pStyle w:val="ListParagraph"/>
        <w:autoSpaceDE w:val="0"/>
        <w:autoSpaceDN w:val="0"/>
        <w:adjustRightInd w:val="0"/>
        <w:rPr>
          <w:color w:val="000000"/>
        </w:rPr>
      </w:pPr>
    </w:p>
    <w:p w14:paraId="422A870D" w14:textId="77777777" w:rsidR="006F735E" w:rsidRDefault="006F735E" w:rsidP="006F735E">
      <w:pPr>
        <w:pStyle w:val="ListParagraph"/>
        <w:numPr>
          <w:ilvl w:val="0"/>
          <w:numId w:val="79"/>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48BE6C5" w14:textId="77777777" w:rsidR="006F735E" w:rsidRPr="00480423" w:rsidRDefault="006F735E" w:rsidP="006F735E">
      <w:pPr>
        <w:pStyle w:val="ListParagraph"/>
        <w:autoSpaceDE w:val="0"/>
        <w:autoSpaceDN w:val="0"/>
        <w:adjustRightInd w:val="0"/>
        <w:rPr>
          <w:color w:val="000000"/>
        </w:rPr>
      </w:pPr>
    </w:p>
    <w:p w14:paraId="362106BB" w14:textId="77777777" w:rsidR="006F735E" w:rsidRDefault="006F735E" w:rsidP="006F735E">
      <w:pPr>
        <w:pStyle w:val="ListParagraph"/>
        <w:numPr>
          <w:ilvl w:val="0"/>
          <w:numId w:val="79"/>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2C0C14D1" w14:textId="77777777" w:rsidR="006F735E" w:rsidRPr="00480423" w:rsidRDefault="006F735E" w:rsidP="006F735E">
      <w:pPr>
        <w:pStyle w:val="ListParagraph"/>
        <w:rPr>
          <w:color w:val="000000"/>
        </w:rPr>
      </w:pPr>
    </w:p>
    <w:p w14:paraId="66876A71" w14:textId="77777777" w:rsidR="006F735E" w:rsidRPr="00480423" w:rsidRDefault="006F735E" w:rsidP="006F735E">
      <w:pPr>
        <w:pStyle w:val="ListParagraph"/>
        <w:numPr>
          <w:ilvl w:val="0"/>
          <w:numId w:val="79"/>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40B6D0E" w14:textId="77777777" w:rsidR="006F735E" w:rsidRPr="00955DFD" w:rsidRDefault="006F735E" w:rsidP="006F735E">
      <w:pPr>
        <w:autoSpaceDE w:val="0"/>
        <w:autoSpaceDN w:val="0"/>
        <w:adjustRightInd w:val="0"/>
        <w:rPr>
          <w:b/>
          <w:color w:val="000000"/>
        </w:rPr>
      </w:pPr>
    </w:p>
    <w:p w14:paraId="7563A386" w14:textId="77777777" w:rsidR="006F735E" w:rsidRDefault="006F735E" w:rsidP="006F735E">
      <w:pPr>
        <w:pStyle w:val="Heading2"/>
        <w:numPr>
          <w:ilvl w:val="0"/>
          <w:numId w:val="0"/>
        </w:numPr>
        <w:ind w:left="576" w:hanging="576"/>
      </w:pPr>
      <w:bookmarkStart w:id="1566" w:name="_Toc515617712"/>
      <w:bookmarkStart w:id="1567" w:name="_Toc517167692"/>
      <w:r w:rsidRPr="00F91E2A">
        <w:t>6.4</w:t>
      </w:r>
      <w:r>
        <w:tab/>
      </w:r>
      <w:r w:rsidRPr="00784B37">
        <w:t>OPTIONAL PAYMENT METHOD: P-CARD</w:t>
      </w:r>
      <w:bookmarkEnd w:id="1566"/>
      <w:bookmarkEnd w:id="1567"/>
    </w:p>
    <w:p w14:paraId="0A854C2F" w14:textId="77777777" w:rsidR="006F735E" w:rsidRPr="00C65B22" w:rsidRDefault="006F735E" w:rsidP="006F735E">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6C86E55" w14:textId="77777777" w:rsidR="006F735E" w:rsidRPr="00C65B22" w:rsidRDefault="006F735E" w:rsidP="006F735E">
      <w:pPr>
        <w:autoSpaceDE w:val="0"/>
        <w:autoSpaceDN w:val="0"/>
        <w:adjustRightInd w:val="0"/>
        <w:rPr>
          <w:b/>
          <w:color w:val="000000"/>
        </w:rPr>
      </w:pPr>
    </w:p>
    <w:p w14:paraId="423D82C1" w14:textId="77777777" w:rsidR="006F735E" w:rsidRDefault="006F735E" w:rsidP="006F735E">
      <w:pPr>
        <w:pStyle w:val="Heading2"/>
        <w:numPr>
          <w:ilvl w:val="0"/>
          <w:numId w:val="0"/>
        </w:numPr>
        <w:ind w:left="576" w:hanging="576"/>
      </w:pPr>
      <w:bookmarkStart w:id="1568" w:name="_Toc515617713"/>
      <w:bookmarkStart w:id="1569" w:name="_Toc517167693"/>
      <w:r w:rsidRPr="00F91E2A">
        <w:t>6.5</w:t>
      </w:r>
      <w:r>
        <w:tab/>
      </w:r>
      <w:r w:rsidRPr="00784B37">
        <w:t>NEW JERSEY PROMPT PAYMENT ACT</w:t>
      </w:r>
      <w:bookmarkEnd w:id="1568"/>
      <w:bookmarkEnd w:id="1569"/>
    </w:p>
    <w:p w14:paraId="4CCDF1B7" w14:textId="77777777" w:rsidR="006F735E" w:rsidRPr="00C65B22" w:rsidRDefault="006F735E" w:rsidP="006F735E">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3BEDDE3" w14:textId="77777777" w:rsidR="006F735E" w:rsidRPr="00C65B22" w:rsidRDefault="006F735E" w:rsidP="006F735E">
      <w:pPr>
        <w:autoSpaceDE w:val="0"/>
        <w:autoSpaceDN w:val="0"/>
        <w:adjustRightInd w:val="0"/>
        <w:rPr>
          <w:color w:val="000000"/>
        </w:rPr>
      </w:pPr>
    </w:p>
    <w:p w14:paraId="1C53103A" w14:textId="77777777" w:rsidR="006F735E" w:rsidRPr="00C65B22" w:rsidRDefault="006F735E" w:rsidP="006F735E">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9A254D7" w14:textId="77777777" w:rsidR="006F735E" w:rsidRDefault="006F735E" w:rsidP="006F735E">
      <w:pPr>
        <w:pStyle w:val="BodyText2"/>
        <w:rPr>
          <w:rFonts w:eastAsia="Times New Roman" w:cs="Arial"/>
          <w:b/>
          <w:bCs/>
          <w:color w:val="000000"/>
        </w:rPr>
      </w:pPr>
    </w:p>
    <w:p w14:paraId="239D98CB" w14:textId="77777777" w:rsidR="006F735E" w:rsidRDefault="006F735E" w:rsidP="006F735E">
      <w:pPr>
        <w:pStyle w:val="Heading2"/>
        <w:numPr>
          <w:ilvl w:val="0"/>
          <w:numId w:val="0"/>
        </w:numPr>
        <w:ind w:left="576" w:hanging="576"/>
      </w:pPr>
      <w:bookmarkStart w:id="1570" w:name="_Toc515617714"/>
      <w:bookmarkStart w:id="1571" w:name="_Toc517167694"/>
      <w:r w:rsidRPr="00F91E2A">
        <w:t>6.6</w:t>
      </w:r>
      <w:r>
        <w:tab/>
      </w:r>
      <w:r w:rsidRPr="00447C8C">
        <w:t>AVAILABILITY OF FUNDS</w:t>
      </w:r>
      <w:bookmarkEnd w:id="1570"/>
      <w:bookmarkEnd w:id="1571"/>
    </w:p>
    <w:p w14:paraId="6FFB71AB" w14:textId="77777777" w:rsidR="006F735E" w:rsidRDefault="006F735E" w:rsidP="006F735E">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C44A9BB" w14:textId="77777777" w:rsidR="006F735E" w:rsidRDefault="006F735E" w:rsidP="006F735E">
      <w:pPr>
        <w:rPr>
          <w:rFonts w:cs="Arial"/>
          <w:szCs w:val="22"/>
        </w:rPr>
      </w:pPr>
    </w:p>
    <w:p w14:paraId="1130211C" w14:textId="77777777" w:rsidR="006F735E" w:rsidRDefault="006F735E" w:rsidP="006F735E">
      <w:pPr>
        <w:pStyle w:val="Heading2"/>
        <w:numPr>
          <w:ilvl w:val="0"/>
          <w:numId w:val="0"/>
        </w:numPr>
        <w:ind w:left="576" w:hanging="576"/>
      </w:pPr>
      <w:bookmarkStart w:id="1572" w:name="_Toc515617715"/>
      <w:bookmarkStart w:id="1573" w:name="_Toc517167695"/>
      <w:r w:rsidRPr="00F91E2A">
        <w:t>7.</w:t>
      </w:r>
      <w:r>
        <w:tab/>
        <w:t>TERMS RELATING TO ALL CONTRACTS FUNDED, IN WHOLE OR IN PART, BY FEDERAL FUNDS</w:t>
      </w:r>
      <w:bookmarkEnd w:id="1572"/>
      <w:bookmarkEnd w:id="1573"/>
      <w:r>
        <w:t xml:space="preserve"> </w:t>
      </w:r>
    </w:p>
    <w:p w14:paraId="7E72EF28" w14:textId="77777777" w:rsidR="006F735E" w:rsidRDefault="006F735E" w:rsidP="006F735E">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A4DD662" w14:textId="77777777" w:rsidR="006F735E" w:rsidRDefault="006F735E" w:rsidP="006F735E">
      <w:pPr>
        <w:autoSpaceDE w:val="0"/>
        <w:autoSpaceDN w:val="0"/>
        <w:rPr>
          <w:rFonts w:ascii="Arial Narrow" w:hAnsi="Arial Narrow" w:cs="Arial"/>
          <w:b/>
          <w:color w:val="000000"/>
          <w:szCs w:val="22"/>
        </w:rPr>
      </w:pPr>
    </w:p>
    <w:p w14:paraId="37262307" w14:textId="77777777" w:rsidR="006F735E" w:rsidRDefault="006F735E" w:rsidP="006F735E">
      <w:pPr>
        <w:pStyle w:val="Heading2"/>
        <w:keepNext/>
        <w:numPr>
          <w:ilvl w:val="0"/>
          <w:numId w:val="0"/>
        </w:numPr>
        <w:ind w:left="576" w:hanging="576"/>
      </w:pPr>
      <w:bookmarkStart w:id="1574" w:name="_Toc515617716"/>
      <w:bookmarkStart w:id="1575" w:name="_Toc517167696"/>
      <w:r w:rsidRPr="00F91E2A">
        <w:t>7.1</w:t>
      </w:r>
      <w:r>
        <w:tab/>
        <w:t>PROCUREMENT OF RECOVERED MATERIALS</w:t>
      </w:r>
      <w:bookmarkEnd w:id="1574"/>
      <w:bookmarkEnd w:id="1575"/>
    </w:p>
    <w:p w14:paraId="4D1A8A93" w14:textId="77777777" w:rsidR="006F735E" w:rsidRDefault="006F735E" w:rsidP="006F735E">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E430ABD" w14:textId="77777777" w:rsidR="006F735E" w:rsidRDefault="006F735E" w:rsidP="006F735E">
      <w:pPr>
        <w:autoSpaceDE w:val="0"/>
        <w:autoSpaceDN w:val="0"/>
        <w:rPr>
          <w:rFonts w:cs="Arial"/>
          <w:bCs/>
          <w:szCs w:val="22"/>
        </w:rPr>
      </w:pPr>
    </w:p>
    <w:p w14:paraId="3CFFA643" w14:textId="77777777" w:rsidR="006F735E" w:rsidRDefault="006F735E" w:rsidP="006F735E">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69A3B9F" w14:textId="77777777" w:rsidR="006F735E" w:rsidRDefault="006F735E" w:rsidP="006F735E">
      <w:pPr>
        <w:autoSpaceDE w:val="0"/>
        <w:autoSpaceDN w:val="0"/>
        <w:rPr>
          <w:rFonts w:ascii="Arial Narrow" w:hAnsi="Arial Narrow" w:cs="Arial"/>
          <w:b/>
          <w:bCs/>
          <w:color w:val="000000"/>
          <w:szCs w:val="22"/>
        </w:rPr>
      </w:pPr>
    </w:p>
    <w:p w14:paraId="55EE1016" w14:textId="77777777" w:rsidR="006F735E" w:rsidRDefault="006F735E" w:rsidP="006F735E">
      <w:pPr>
        <w:pStyle w:val="ListParagraph"/>
        <w:numPr>
          <w:ilvl w:val="0"/>
          <w:numId w:val="38"/>
        </w:numPr>
        <w:autoSpaceDE w:val="0"/>
        <w:autoSpaceDN w:val="0"/>
        <w:rPr>
          <w:rFonts w:cs="Arial"/>
          <w:bCs/>
          <w:szCs w:val="22"/>
        </w:rPr>
      </w:pPr>
      <w:r>
        <w:rPr>
          <w:rFonts w:cs="Arial"/>
          <w:bCs/>
          <w:szCs w:val="22"/>
        </w:rPr>
        <w:t>Designated items are those set forth in 40 CFR 247 subpart B, as may be amended from time to time, including:</w:t>
      </w:r>
    </w:p>
    <w:p w14:paraId="28EC0737"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Paper and paper products listed in 40 C.F.R. 247.10;</w:t>
      </w:r>
    </w:p>
    <w:p w14:paraId="01DDA00D"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vehicular products as listed in 40 CFR 247.11;</w:t>
      </w:r>
    </w:p>
    <w:p w14:paraId="2E51C8BF"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construction products listed in 40 C.F.R. 247.12;</w:t>
      </w:r>
    </w:p>
    <w:p w14:paraId="128F1FCF"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transportation products listed in 40 C.F.R. 247.13;</w:t>
      </w:r>
    </w:p>
    <w:p w14:paraId="17C3F935"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park and recreation products, 40 C.F.R. 247.14;</w:t>
      </w:r>
    </w:p>
    <w:p w14:paraId="543C11C9"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 xml:space="preserve">Certain landscaping products listed in 40 C.F.R. 247.15; </w:t>
      </w:r>
    </w:p>
    <w:p w14:paraId="1F833A51"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 xml:space="preserve">Certain non-paper office products listed in 40 C.F.R. 247.16; and </w:t>
      </w:r>
    </w:p>
    <w:p w14:paraId="0860F74B"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Other miscellaneous products listed in 40 C.F.R. 247.17.</w:t>
      </w:r>
    </w:p>
    <w:p w14:paraId="0AFB9EC3" w14:textId="77777777" w:rsidR="006F735E" w:rsidRDefault="006F735E" w:rsidP="006F735E">
      <w:pPr>
        <w:pStyle w:val="ListParagraph"/>
        <w:autoSpaceDE w:val="0"/>
        <w:autoSpaceDN w:val="0"/>
        <w:ind w:left="1440"/>
        <w:rPr>
          <w:rFonts w:cs="Arial"/>
          <w:bCs/>
          <w:szCs w:val="22"/>
        </w:rPr>
      </w:pPr>
    </w:p>
    <w:p w14:paraId="72066040" w14:textId="77777777" w:rsidR="006F735E" w:rsidRDefault="006F735E" w:rsidP="006F735E">
      <w:pPr>
        <w:pStyle w:val="ListParagraph"/>
        <w:numPr>
          <w:ilvl w:val="0"/>
          <w:numId w:val="38"/>
        </w:numPr>
        <w:autoSpaceDE w:val="0"/>
        <w:autoSpaceDN w:val="0"/>
        <w:rPr>
          <w:rFonts w:cs="Arial"/>
          <w:bCs/>
          <w:szCs w:val="22"/>
        </w:rPr>
      </w:pPr>
      <w:r>
        <w:rPr>
          <w:rFonts w:cs="Arial"/>
          <w:bCs/>
          <w:szCs w:val="22"/>
        </w:rPr>
        <w:t>As defined in 40 CFR 247.3, “recovered material” means:</w:t>
      </w:r>
    </w:p>
    <w:p w14:paraId="79A7670A"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628EB23" w14:textId="77777777" w:rsidR="006F735E" w:rsidRDefault="006F735E" w:rsidP="006F735E">
      <w:pPr>
        <w:pStyle w:val="ListParagraph"/>
        <w:numPr>
          <w:ilvl w:val="1"/>
          <w:numId w:val="38"/>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AD164FA" w14:textId="77777777" w:rsidR="006F735E" w:rsidRDefault="006F735E" w:rsidP="006F735E">
      <w:pPr>
        <w:pStyle w:val="ListParagraph"/>
        <w:numPr>
          <w:ilvl w:val="2"/>
          <w:numId w:val="38"/>
        </w:numPr>
        <w:autoSpaceDE w:val="0"/>
        <w:autoSpaceDN w:val="0"/>
        <w:ind w:hanging="360"/>
        <w:rPr>
          <w:rFonts w:cs="Arial"/>
          <w:bCs/>
          <w:szCs w:val="22"/>
        </w:rPr>
      </w:pPr>
      <w:r>
        <w:rPr>
          <w:rFonts w:cs="Arial"/>
          <w:bCs/>
          <w:szCs w:val="22"/>
        </w:rPr>
        <w:t>Postconsumer materials such as --</w:t>
      </w:r>
    </w:p>
    <w:p w14:paraId="1E1B7455" w14:textId="77777777" w:rsidR="006F735E" w:rsidRDefault="006F735E" w:rsidP="006F735E">
      <w:pPr>
        <w:pStyle w:val="ListParagraph"/>
        <w:numPr>
          <w:ilvl w:val="4"/>
          <w:numId w:val="3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4AAC7C" w14:textId="77777777" w:rsidR="006F735E" w:rsidRDefault="006F735E" w:rsidP="006F735E">
      <w:pPr>
        <w:pStyle w:val="ListParagraph"/>
        <w:numPr>
          <w:ilvl w:val="4"/>
          <w:numId w:val="3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1C7CF17" w14:textId="77777777" w:rsidR="006F735E" w:rsidRDefault="006F735E" w:rsidP="006F735E">
      <w:pPr>
        <w:pStyle w:val="ListParagraph"/>
        <w:numPr>
          <w:ilvl w:val="2"/>
          <w:numId w:val="38"/>
        </w:numPr>
        <w:autoSpaceDE w:val="0"/>
        <w:autoSpaceDN w:val="0"/>
        <w:ind w:hanging="360"/>
        <w:rPr>
          <w:rFonts w:cs="Arial"/>
          <w:bCs/>
          <w:szCs w:val="22"/>
        </w:rPr>
      </w:pPr>
      <w:r>
        <w:rPr>
          <w:rFonts w:cs="Arial"/>
          <w:bCs/>
          <w:szCs w:val="22"/>
        </w:rPr>
        <w:t>Manufacturing, forest residues, and other wastes such as --</w:t>
      </w:r>
    </w:p>
    <w:p w14:paraId="5960681E"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2871AAB"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7416EECE"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2ED44920"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210626DF"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Fibers recovered from waste water which otherwise would enter the waste stream.</w:t>
      </w:r>
    </w:p>
    <w:p w14:paraId="040DEF1D" w14:textId="77777777" w:rsidR="006F735E" w:rsidRDefault="006F735E" w:rsidP="006F735E">
      <w:pPr>
        <w:pStyle w:val="ListParagraph"/>
        <w:autoSpaceDE w:val="0"/>
        <w:autoSpaceDN w:val="0"/>
        <w:ind w:left="2520"/>
        <w:rPr>
          <w:rFonts w:cs="Arial"/>
          <w:bCs/>
          <w:szCs w:val="22"/>
        </w:rPr>
      </w:pPr>
    </w:p>
    <w:p w14:paraId="259AE48F" w14:textId="77777777" w:rsidR="006F735E" w:rsidRDefault="006F735E" w:rsidP="006F735E">
      <w:pPr>
        <w:pStyle w:val="ListParagraph"/>
        <w:numPr>
          <w:ilvl w:val="0"/>
          <w:numId w:val="3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23EFE31" w14:textId="77777777" w:rsidR="006F735E" w:rsidRDefault="006F735E" w:rsidP="006F735E">
      <w:pPr>
        <w:pStyle w:val="ListParagraph"/>
        <w:autoSpaceDE w:val="0"/>
        <w:autoSpaceDN w:val="0"/>
        <w:ind w:left="0"/>
        <w:rPr>
          <w:rFonts w:cs="Arial"/>
          <w:bCs/>
          <w:szCs w:val="22"/>
        </w:rPr>
      </w:pPr>
    </w:p>
    <w:p w14:paraId="05AA7924" w14:textId="77777777" w:rsidR="006F735E" w:rsidRDefault="006F735E" w:rsidP="006F735E">
      <w:pPr>
        <w:pStyle w:val="Heading2"/>
        <w:numPr>
          <w:ilvl w:val="0"/>
          <w:numId w:val="0"/>
        </w:numPr>
        <w:ind w:left="576" w:hanging="576"/>
      </w:pPr>
      <w:bookmarkStart w:id="1576" w:name="_Toc515617717"/>
      <w:bookmarkStart w:id="1577" w:name="_Toc517167697"/>
      <w:r w:rsidRPr="00F91E2A">
        <w:t>7.2</w:t>
      </w:r>
      <w:r>
        <w:tab/>
        <w:t>EQUAL EMPLOYMENT OPPORTUNITY</w:t>
      </w:r>
      <w:bookmarkEnd w:id="1576"/>
      <w:bookmarkEnd w:id="1577"/>
    </w:p>
    <w:p w14:paraId="77F61DA9" w14:textId="77777777" w:rsidR="006F735E" w:rsidRDefault="006F735E" w:rsidP="006F735E">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7DCD674" w14:textId="77777777" w:rsidR="006F735E" w:rsidRDefault="006F735E" w:rsidP="006F735E">
      <w:pPr>
        <w:tabs>
          <w:tab w:val="left" w:pos="540"/>
        </w:tabs>
        <w:autoSpaceDE w:val="0"/>
        <w:autoSpaceDN w:val="0"/>
        <w:rPr>
          <w:rFonts w:cs="Arial"/>
          <w:color w:val="000000"/>
          <w:szCs w:val="22"/>
        </w:rPr>
      </w:pPr>
    </w:p>
    <w:p w14:paraId="2E1BF5EF" w14:textId="77777777" w:rsidR="006F735E" w:rsidRDefault="006F735E" w:rsidP="006F735E">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1B6AAD8"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7C4CBDA" w14:textId="77777777" w:rsidR="006F735E" w:rsidRDefault="006F735E" w:rsidP="006F735E">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3CD4A8E"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5B20AB1"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A5111B9"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321D5DA"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415D88D"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5215039"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A0F5AA0"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A145D48" w14:textId="77777777" w:rsidR="006F735E" w:rsidRDefault="006F735E" w:rsidP="006F735E">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A4B4CA0" w14:textId="77777777" w:rsidR="006F735E" w:rsidRDefault="006F735E" w:rsidP="006F735E">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5C77C2D" w14:textId="77777777" w:rsidR="006F735E" w:rsidRDefault="006F735E" w:rsidP="006F735E">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0F3B353" w14:textId="77777777" w:rsidR="006F735E" w:rsidRDefault="006F735E" w:rsidP="006F735E">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0333CFC" w14:textId="77777777" w:rsidR="006F735E" w:rsidRDefault="006F735E" w:rsidP="006F735E">
      <w:pPr>
        <w:tabs>
          <w:tab w:val="left" w:pos="540"/>
        </w:tabs>
        <w:autoSpaceDE w:val="0"/>
        <w:autoSpaceDN w:val="0"/>
        <w:rPr>
          <w:rFonts w:cs="Arial"/>
          <w:color w:val="000000"/>
          <w:szCs w:val="22"/>
        </w:rPr>
      </w:pPr>
    </w:p>
    <w:p w14:paraId="78B77479" w14:textId="77777777" w:rsidR="006F735E" w:rsidRPr="000134EF" w:rsidRDefault="006F735E" w:rsidP="006F735E">
      <w:pPr>
        <w:pStyle w:val="Heading2"/>
        <w:numPr>
          <w:ilvl w:val="0"/>
          <w:numId w:val="0"/>
        </w:numPr>
        <w:ind w:left="576" w:hanging="576"/>
        <w:rPr>
          <w:color w:val="000000"/>
        </w:rPr>
      </w:pPr>
      <w:bookmarkStart w:id="1578" w:name="_Toc515617718"/>
      <w:bookmarkStart w:id="1579" w:name="_Toc51716769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578"/>
      <w:bookmarkEnd w:id="1579"/>
    </w:p>
    <w:p w14:paraId="30FC3993" w14:textId="77777777" w:rsidR="006F735E" w:rsidRDefault="006F735E" w:rsidP="006F735E">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7397A5E" w14:textId="77777777" w:rsidR="006F735E" w:rsidRDefault="006F735E" w:rsidP="006F735E">
      <w:pPr>
        <w:tabs>
          <w:tab w:val="left" w:pos="540"/>
        </w:tabs>
        <w:autoSpaceDE w:val="0"/>
        <w:autoSpaceDN w:val="0"/>
        <w:rPr>
          <w:rFonts w:cs="Arial"/>
          <w:b/>
          <w:bCs/>
          <w:szCs w:val="22"/>
        </w:rPr>
      </w:pPr>
    </w:p>
    <w:p w14:paraId="53184A4E" w14:textId="77777777" w:rsidR="006F735E" w:rsidRPr="000134EF" w:rsidRDefault="006F735E" w:rsidP="006F735E">
      <w:pPr>
        <w:pStyle w:val="Heading2"/>
        <w:numPr>
          <w:ilvl w:val="0"/>
          <w:numId w:val="0"/>
        </w:numPr>
        <w:ind w:left="576" w:hanging="576"/>
      </w:pPr>
      <w:bookmarkStart w:id="1580" w:name="_Toc515617719"/>
      <w:bookmarkStart w:id="1581" w:name="_Toc517167699"/>
      <w:r w:rsidRPr="00F91E2A">
        <w:rPr>
          <w:color w:val="000000"/>
        </w:rPr>
        <w:t>7.4</w:t>
      </w:r>
      <w:r>
        <w:rPr>
          <w:color w:val="000000"/>
        </w:rPr>
        <w:tab/>
      </w:r>
      <w:r w:rsidRPr="000134EF">
        <w:t>CONTRACT WORK HOURS AND SAFETY STANDARDS ACT, 40 U.S.C. 3701-3708</w:t>
      </w:r>
      <w:bookmarkEnd w:id="1580"/>
      <w:bookmarkEnd w:id="1581"/>
    </w:p>
    <w:p w14:paraId="65E76A3A" w14:textId="77777777" w:rsidR="006F735E" w:rsidRDefault="006F735E" w:rsidP="006F735E">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9E30F61" w14:textId="77777777" w:rsidR="006F735E" w:rsidRDefault="006F735E" w:rsidP="006F735E">
      <w:pPr>
        <w:pStyle w:val="ListParagraph"/>
        <w:autoSpaceDE w:val="0"/>
        <w:autoSpaceDN w:val="0"/>
        <w:ind w:left="414"/>
        <w:rPr>
          <w:rFonts w:cs="Arial"/>
          <w:b/>
          <w:bCs/>
          <w:szCs w:val="22"/>
        </w:rPr>
      </w:pPr>
    </w:p>
    <w:p w14:paraId="16D1F40D" w14:textId="77777777" w:rsidR="006F735E" w:rsidRDefault="006F735E" w:rsidP="006F735E">
      <w:pPr>
        <w:pStyle w:val="Heading2"/>
        <w:numPr>
          <w:ilvl w:val="0"/>
          <w:numId w:val="0"/>
        </w:numPr>
        <w:ind w:left="576" w:hanging="576"/>
      </w:pPr>
      <w:bookmarkStart w:id="1582" w:name="_Toc515617720"/>
      <w:bookmarkStart w:id="1583" w:name="_Toc517167700"/>
      <w:r w:rsidRPr="00F91E2A">
        <w:rPr>
          <w:color w:val="000000"/>
        </w:rPr>
        <w:t>7.5</w:t>
      </w:r>
      <w:r>
        <w:rPr>
          <w:color w:val="000000"/>
        </w:rPr>
        <w:tab/>
      </w:r>
      <w:r>
        <w:t>RIGHTS TO INVENTIONS MADE UNDER A CONTRACT OR AGREEMENT</w:t>
      </w:r>
      <w:bookmarkEnd w:id="1582"/>
      <w:bookmarkEnd w:id="1583"/>
    </w:p>
    <w:p w14:paraId="0F8C5B49" w14:textId="77777777" w:rsidR="006F735E" w:rsidRDefault="006F735E" w:rsidP="006F735E">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1696BAB7" w14:textId="77777777" w:rsidR="006F735E" w:rsidRDefault="006F735E" w:rsidP="006F735E">
      <w:pPr>
        <w:pStyle w:val="ListParagraph"/>
        <w:rPr>
          <w:rFonts w:cs="Arial"/>
          <w:b/>
          <w:bCs/>
          <w:szCs w:val="22"/>
        </w:rPr>
      </w:pPr>
    </w:p>
    <w:p w14:paraId="2F85C4FD" w14:textId="77777777" w:rsidR="006F735E" w:rsidRDefault="006F735E" w:rsidP="006F735E">
      <w:pPr>
        <w:pStyle w:val="Heading2"/>
        <w:numPr>
          <w:ilvl w:val="0"/>
          <w:numId w:val="0"/>
        </w:numPr>
        <w:ind w:left="576" w:hanging="576"/>
      </w:pPr>
      <w:bookmarkStart w:id="1584" w:name="_Toc515617721"/>
      <w:bookmarkStart w:id="1585" w:name="_Toc51716770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584"/>
      <w:bookmarkEnd w:id="1585"/>
      <w:r w:rsidRPr="000134EF">
        <w:t xml:space="preserve"> </w:t>
      </w:r>
    </w:p>
    <w:p w14:paraId="39E2F4D4" w14:textId="77777777" w:rsidR="006F735E" w:rsidRDefault="006F735E" w:rsidP="006F735E">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2D73777" w14:textId="77777777" w:rsidR="006F735E" w:rsidRPr="00EC67E9" w:rsidRDefault="006F735E" w:rsidP="006F735E">
      <w:pPr>
        <w:autoSpaceDE w:val="0"/>
        <w:autoSpaceDN w:val="0"/>
        <w:rPr>
          <w:rFonts w:cs="Arial"/>
          <w:b/>
          <w:bCs/>
          <w:szCs w:val="22"/>
        </w:rPr>
      </w:pPr>
    </w:p>
    <w:p w14:paraId="2577B0E4" w14:textId="77777777" w:rsidR="006F735E" w:rsidRDefault="006F735E" w:rsidP="006F735E">
      <w:pPr>
        <w:pStyle w:val="Heading2"/>
        <w:numPr>
          <w:ilvl w:val="0"/>
          <w:numId w:val="0"/>
        </w:numPr>
        <w:ind w:left="576" w:hanging="576"/>
      </w:pPr>
      <w:bookmarkStart w:id="1586" w:name="_Toc515617722"/>
      <w:bookmarkStart w:id="1587" w:name="_Toc517167702"/>
      <w:r w:rsidRPr="00F91E2A">
        <w:rPr>
          <w:color w:val="000000"/>
        </w:rPr>
        <w:t>7.7</w:t>
      </w:r>
      <w:r>
        <w:rPr>
          <w:color w:val="000000"/>
        </w:rPr>
        <w:tab/>
      </w:r>
      <w:r>
        <w:t>DEBARMENT AND SUSPENSION (EXECUTIVE ORDERS 12549 AND 12689)</w:t>
      </w:r>
      <w:bookmarkEnd w:id="1586"/>
      <w:bookmarkEnd w:id="1587"/>
      <w:r>
        <w:t xml:space="preserve"> </w:t>
      </w:r>
    </w:p>
    <w:p w14:paraId="7BC9DA70" w14:textId="77777777" w:rsidR="006F735E" w:rsidRDefault="006F735E" w:rsidP="006F735E">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9CE0310" w14:textId="77777777" w:rsidR="006F735E" w:rsidRDefault="006F735E" w:rsidP="006F735E">
      <w:pPr>
        <w:autoSpaceDE w:val="0"/>
        <w:autoSpaceDN w:val="0"/>
        <w:rPr>
          <w:rFonts w:cs="Arial"/>
          <w:szCs w:val="22"/>
          <w:shd w:val="clear" w:color="auto" w:fill="FFFFFF"/>
        </w:rPr>
      </w:pPr>
    </w:p>
    <w:p w14:paraId="3F582067" w14:textId="77777777" w:rsidR="006F735E" w:rsidRDefault="006F735E" w:rsidP="006F735E">
      <w:pPr>
        <w:pStyle w:val="Heading2"/>
        <w:numPr>
          <w:ilvl w:val="0"/>
          <w:numId w:val="0"/>
        </w:numPr>
        <w:ind w:left="576" w:hanging="576"/>
      </w:pPr>
      <w:bookmarkStart w:id="1588" w:name="_Toc515617723"/>
      <w:bookmarkStart w:id="1589" w:name="_Toc517167703"/>
      <w:r w:rsidRPr="00F91E2A">
        <w:rPr>
          <w:color w:val="000000"/>
        </w:rPr>
        <w:t>7.8</w:t>
      </w:r>
      <w:r>
        <w:rPr>
          <w:color w:val="000000"/>
        </w:rPr>
        <w:tab/>
      </w:r>
      <w:r>
        <w:t>BYRD ANTI-LOBBYING AMENDMENT, 31 U.S.C. 1352</w:t>
      </w:r>
      <w:bookmarkEnd w:id="1588"/>
      <w:bookmarkEnd w:id="1589"/>
      <w:r>
        <w:t xml:space="preserve"> </w:t>
      </w:r>
    </w:p>
    <w:p w14:paraId="32DFF3F9" w14:textId="77777777" w:rsidR="006F735E" w:rsidRDefault="006F735E" w:rsidP="006F735E">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49F6827" w14:textId="77777777" w:rsidR="006F735E" w:rsidRDefault="006F735E" w:rsidP="006F735E">
      <w:pPr>
        <w:jc w:val="left"/>
        <w:rPr>
          <w:rFonts w:cs="Arial"/>
          <w:szCs w:val="22"/>
        </w:rPr>
      </w:pPr>
      <w:r>
        <w:rPr>
          <w:rFonts w:cs="Arial"/>
          <w:szCs w:val="22"/>
        </w:rPr>
        <w:br w:type="page"/>
      </w:r>
    </w:p>
    <w:p w14:paraId="026B9210" w14:textId="77777777" w:rsidR="006F735E" w:rsidRDefault="006F735E" w:rsidP="006F735E">
      <w:pPr>
        <w:jc w:val="center"/>
        <w:rPr>
          <w:b/>
        </w:rPr>
      </w:pPr>
      <w:r>
        <w:rPr>
          <w:b/>
        </w:rPr>
        <w:t>EXHIBIT A</w:t>
      </w:r>
    </w:p>
    <w:p w14:paraId="73CF26E2" w14:textId="77777777" w:rsidR="006F735E" w:rsidRDefault="006F735E" w:rsidP="006F735E">
      <w:pPr>
        <w:jc w:val="center"/>
      </w:pPr>
    </w:p>
    <w:p w14:paraId="6D139959" w14:textId="77777777" w:rsidR="006F735E" w:rsidRDefault="006F735E" w:rsidP="006F735E">
      <w:pPr>
        <w:jc w:val="center"/>
      </w:pPr>
      <w:r>
        <w:t>MANDATORY EQUAL EMPLOYMENT OPPORTUNITY LANGUAGE</w:t>
      </w:r>
    </w:p>
    <w:p w14:paraId="23EED5CF" w14:textId="77777777" w:rsidR="006F735E" w:rsidRDefault="006F735E" w:rsidP="006F735E">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1C8D1E06" w14:textId="77777777" w:rsidR="006F735E" w:rsidRDefault="006F735E" w:rsidP="006F735E">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6CC58C04" w14:textId="77777777" w:rsidR="006F735E" w:rsidRDefault="006F735E" w:rsidP="006F735E">
      <w:pPr>
        <w:jc w:val="center"/>
      </w:pPr>
    </w:p>
    <w:p w14:paraId="71996C5D" w14:textId="77777777" w:rsidR="006F735E" w:rsidRDefault="006F735E" w:rsidP="006F735E">
      <w:pPr>
        <w:jc w:val="center"/>
      </w:pPr>
      <w:r>
        <w:t>GOODS, GENERAL SERVICE AND PROFESSIONAL SERVICES CONTRACTS</w:t>
      </w:r>
    </w:p>
    <w:p w14:paraId="25DF0FD1" w14:textId="77777777" w:rsidR="006F735E" w:rsidRDefault="006F735E" w:rsidP="006F735E"/>
    <w:p w14:paraId="796E8B48" w14:textId="77777777" w:rsidR="006F735E" w:rsidRDefault="006F735E" w:rsidP="006F735E">
      <w:r>
        <w:t>During the performance of this contract, the contractor agrees as follows:</w:t>
      </w:r>
    </w:p>
    <w:p w14:paraId="20E23880" w14:textId="77777777" w:rsidR="006F735E" w:rsidRDefault="006F735E" w:rsidP="006F735E"/>
    <w:p w14:paraId="219E5D58" w14:textId="77777777" w:rsidR="006F735E" w:rsidRDefault="006F735E" w:rsidP="006F735E">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36FC073" w14:textId="77777777" w:rsidR="006F735E" w:rsidRDefault="006F735E" w:rsidP="006F735E"/>
    <w:p w14:paraId="0136E08F" w14:textId="77777777" w:rsidR="006F735E" w:rsidRDefault="006F735E" w:rsidP="006F735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1518D31" w14:textId="77777777" w:rsidR="006F735E" w:rsidRDefault="006F735E" w:rsidP="006F735E"/>
    <w:p w14:paraId="20A24FF8" w14:textId="77777777" w:rsidR="006F735E" w:rsidRDefault="006F735E" w:rsidP="006F735E">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DE2A0CB" w14:textId="77777777" w:rsidR="006F735E" w:rsidRDefault="006F735E" w:rsidP="006F735E"/>
    <w:p w14:paraId="4A3F56B6" w14:textId="77777777" w:rsidR="006F735E" w:rsidRDefault="006F735E" w:rsidP="006F735E">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AEE66D5" w14:textId="77777777" w:rsidR="006F735E" w:rsidRDefault="006F735E" w:rsidP="006F735E"/>
    <w:p w14:paraId="26EBF251" w14:textId="77777777" w:rsidR="006F735E" w:rsidRDefault="006F735E" w:rsidP="006F735E">
      <w:r>
        <w:t xml:space="preserve">The contractor or subcontractor agrees to make good faith efforts to meet targeted county employment goals established in accordance with </w:t>
      </w:r>
      <w:r>
        <w:rPr>
          <w:u w:val="single"/>
        </w:rPr>
        <w:t>N.J.A.C.</w:t>
      </w:r>
      <w:r>
        <w:t xml:space="preserve"> 17:27-5.2.</w:t>
      </w:r>
    </w:p>
    <w:p w14:paraId="44BBC77F" w14:textId="77777777" w:rsidR="006F735E" w:rsidRDefault="006F735E" w:rsidP="006F735E"/>
    <w:p w14:paraId="72E12435" w14:textId="77777777" w:rsidR="006F735E" w:rsidRDefault="006F735E" w:rsidP="006F735E">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236F3A0" w14:textId="77777777" w:rsidR="006F735E" w:rsidRDefault="006F735E" w:rsidP="006F735E"/>
    <w:p w14:paraId="512D0A08" w14:textId="77777777" w:rsidR="006F735E" w:rsidRDefault="006F735E" w:rsidP="006F735E">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7E6A4A1" w14:textId="77777777" w:rsidR="006F735E" w:rsidRDefault="006F735E" w:rsidP="006F735E"/>
    <w:p w14:paraId="76469884" w14:textId="77777777" w:rsidR="006F735E" w:rsidRDefault="006F735E" w:rsidP="006F735E">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D55EC9A" w14:textId="77777777" w:rsidR="006F735E" w:rsidRDefault="006F735E" w:rsidP="006F735E"/>
    <w:p w14:paraId="3462921C" w14:textId="77777777" w:rsidR="006F735E" w:rsidRDefault="006F735E" w:rsidP="006F735E">
      <w:r>
        <w:t>The contractor shall submit to the public agency, after notification of award but prior to execution of a goods and services contract, one of the following three documents:</w:t>
      </w:r>
    </w:p>
    <w:p w14:paraId="448BFE8F" w14:textId="77777777" w:rsidR="006F735E" w:rsidRDefault="006F735E" w:rsidP="006F735E"/>
    <w:p w14:paraId="49B18B3E" w14:textId="77777777" w:rsidR="006F735E" w:rsidRDefault="006F735E" w:rsidP="006F735E">
      <w:pPr>
        <w:ind w:firstLine="720"/>
      </w:pPr>
      <w:r>
        <w:t>Letter of Federal Affirmative Action Plan Approval;</w:t>
      </w:r>
    </w:p>
    <w:p w14:paraId="3B379474" w14:textId="77777777" w:rsidR="006F735E" w:rsidRDefault="006F735E" w:rsidP="006F735E">
      <w:pPr>
        <w:ind w:left="720"/>
      </w:pPr>
    </w:p>
    <w:p w14:paraId="5E46F231" w14:textId="77777777" w:rsidR="006F735E" w:rsidRDefault="006F735E" w:rsidP="006F735E">
      <w:r>
        <w:tab/>
        <w:t>Certificate of Employee Information Report; or</w:t>
      </w:r>
    </w:p>
    <w:p w14:paraId="62C629A6" w14:textId="77777777" w:rsidR="006F735E" w:rsidRDefault="006F735E" w:rsidP="006F735E">
      <w:pPr>
        <w:ind w:left="720"/>
      </w:pPr>
    </w:p>
    <w:p w14:paraId="6738BC10" w14:textId="77777777" w:rsidR="006F735E" w:rsidRDefault="006F735E" w:rsidP="006F735E">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0693AE33" w14:textId="77777777" w:rsidR="006F735E" w:rsidRDefault="006F735E" w:rsidP="006F735E"/>
    <w:p w14:paraId="6A8E7BB8" w14:textId="77777777" w:rsidR="006F735E" w:rsidRDefault="006F735E" w:rsidP="006F735E">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772D2D96" w14:textId="77777777" w:rsidR="006F735E" w:rsidRDefault="006F735E" w:rsidP="006F735E">
      <w:r>
        <w:br w:type="page"/>
      </w:r>
    </w:p>
    <w:p w14:paraId="1B3ADB57" w14:textId="77777777" w:rsidR="006F735E" w:rsidRDefault="006F735E" w:rsidP="006F735E">
      <w:pPr>
        <w:jc w:val="center"/>
        <w:rPr>
          <w:b/>
        </w:rPr>
      </w:pPr>
      <w:r>
        <w:rPr>
          <w:b/>
        </w:rPr>
        <w:t>EXHIBIT B</w:t>
      </w:r>
    </w:p>
    <w:p w14:paraId="3BFD5838" w14:textId="77777777" w:rsidR="006F735E" w:rsidRDefault="006F735E" w:rsidP="006F735E">
      <w:pPr>
        <w:jc w:val="center"/>
      </w:pPr>
    </w:p>
    <w:p w14:paraId="012E3E5B" w14:textId="77777777" w:rsidR="006F735E" w:rsidRDefault="006F735E" w:rsidP="006F735E">
      <w:pPr>
        <w:jc w:val="center"/>
      </w:pPr>
      <w:r>
        <w:t>MANDATORY EQUAL EMPLOYMENT OPPORTUNITY LANGUAGE</w:t>
      </w:r>
    </w:p>
    <w:p w14:paraId="661ACCA6" w14:textId="77777777" w:rsidR="006F735E" w:rsidRDefault="006F735E" w:rsidP="006F735E">
      <w:pPr>
        <w:jc w:val="center"/>
      </w:pPr>
      <w:r>
        <w:rPr>
          <w:u w:val="single"/>
        </w:rPr>
        <w:t>N.J.S.A.</w:t>
      </w:r>
      <w:r>
        <w:t xml:space="preserve"> 10:5-31 </w:t>
      </w:r>
      <w:r w:rsidRPr="00A30426">
        <w:rPr>
          <w:u w:val="single"/>
        </w:rPr>
        <w:t>et seq.</w:t>
      </w:r>
      <w:r>
        <w:t xml:space="preserve"> (P.L. 1975, c. 127)</w:t>
      </w:r>
    </w:p>
    <w:p w14:paraId="2D29E0DC" w14:textId="77777777" w:rsidR="006F735E" w:rsidRPr="008444B8" w:rsidRDefault="006F735E" w:rsidP="006F735E">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3AA43416" w14:textId="77777777" w:rsidR="006F735E" w:rsidRPr="00A30426" w:rsidRDefault="006F735E" w:rsidP="006F735E">
      <w:pPr>
        <w:jc w:val="center"/>
      </w:pPr>
      <w:r>
        <w:rPr>
          <w:u w:val="single"/>
        </w:rPr>
        <w:t>N.J.A.C.</w:t>
      </w:r>
      <w:r>
        <w:t xml:space="preserve"> 17:27-1.1 </w:t>
      </w:r>
      <w:r w:rsidRPr="00A30426">
        <w:rPr>
          <w:u w:val="single"/>
        </w:rPr>
        <w:t>et</w:t>
      </w:r>
      <w:r w:rsidRPr="00A30426">
        <w:t xml:space="preserve"> </w:t>
      </w:r>
      <w:r w:rsidRPr="00A30426">
        <w:rPr>
          <w:u w:val="single"/>
        </w:rPr>
        <w:t>seq.</w:t>
      </w:r>
    </w:p>
    <w:p w14:paraId="486EF381" w14:textId="77777777" w:rsidR="006F735E" w:rsidRDefault="006F735E" w:rsidP="006F735E">
      <w:pPr>
        <w:jc w:val="center"/>
      </w:pPr>
    </w:p>
    <w:p w14:paraId="63806897" w14:textId="77777777" w:rsidR="006F735E" w:rsidRDefault="006F735E" w:rsidP="006F735E">
      <w:pPr>
        <w:jc w:val="center"/>
      </w:pPr>
      <w:r>
        <w:t>CONSTRUCTION CONTRACTS</w:t>
      </w:r>
    </w:p>
    <w:p w14:paraId="503942B2" w14:textId="77777777" w:rsidR="006F735E" w:rsidRDefault="006F735E" w:rsidP="006F735E"/>
    <w:p w14:paraId="3FC07856" w14:textId="77777777" w:rsidR="006F735E" w:rsidRDefault="006F735E" w:rsidP="006F735E">
      <w:r>
        <w:t>During the performance of this contract, the contractor agrees as follows:</w:t>
      </w:r>
    </w:p>
    <w:p w14:paraId="55D554A1" w14:textId="77777777" w:rsidR="006F735E" w:rsidRDefault="006F735E" w:rsidP="006F735E"/>
    <w:p w14:paraId="741C9913" w14:textId="77777777" w:rsidR="006F735E" w:rsidRDefault="006F735E" w:rsidP="006F735E">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8296006" w14:textId="77777777" w:rsidR="006F735E" w:rsidRDefault="006F735E" w:rsidP="006F735E"/>
    <w:p w14:paraId="36556BDF" w14:textId="77777777" w:rsidR="006F735E" w:rsidRDefault="006F735E" w:rsidP="006F735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6180B81" w14:textId="77777777" w:rsidR="006F735E" w:rsidRDefault="006F735E" w:rsidP="006F735E"/>
    <w:p w14:paraId="637DFDE5" w14:textId="77777777" w:rsidR="006F735E" w:rsidRDefault="006F735E" w:rsidP="006F735E">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3823692" w14:textId="77777777" w:rsidR="006F735E" w:rsidRDefault="006F735E" w:rsidP="006F735E"/>
    <w:p w14:paraId="65746CF5" w14:textId="77777777" w:rsidR="006F735E" w:rsidRDefault="006F735E" w:rsidP="006F735E">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E84DED3" w14:textId="77777777" w:rsidR="006F735E" w:rsidRDefault="006F735E" w:rsidP="006F735E"/>
    <w:p w14:paraId="0A652D1B" w14:textId="77777777" w:rsidR="006F735E" w:rsidRDefault="006F735E" w:rsidP="006F735E">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680203A" w14:textId="77777777" w:rsidR="006F735E" w:rsidRPr="00B17170" w:rsidRDefault="006F735E" w:rsidP="006F735E">
      <w:pPr>
        <w:rPr>
          <w:rFonts w:cs="Arial"/>
          <w:szCs w:val="22"/>
        </w:rPr>
      </w:pPr>
    </w:p>
    <w:p w14:paraId="5C612C7B" w14:textId="77777777" w:rsidR="006F735E" w:rsidRPr="00B17170" w:rsidRDefault="006F735E" w:rsidP="006F735E">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6F45B9A" w14:textId="77777777" w:rsidR="006F735E" w:rsidRPr="00B17170" w:rsidRDefault="006F735E" w:rsidP="006F735E">
      <w:pPr>
        <w:rPr>
          <w:rFonts w:cs="Arial"/>
          <w:szCs w:val="22"/>
        </w:rPr>
      </w:pPr>
    </w:p>
    <w:p w14:paraId="376AF285" w14:textId="77777777" w:rsidR="006F735E" w:rsidRDefault="006F735E" w:rsidP="006F735E">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E6AE69" w14:textId="77777777" w:rsidR="006F735E" w:rsidRDefault="006F735E" w:rsidP="006F735E">
      <w:pPr>
        <w:ind w:left="360" w:hanging="360"/>
      </w:pPr>
    </w:p>
    <w:p w14:paraId="58BDC0AB" w14:textId="77777777" w:rsidR="006F735E" w:rsidRPr="007B1EAB" w:rsidRDefault="006F735E" w:rsidP="006F735E">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29547C0" w14:textId="77777777" w:rsidR="006F735E" w:rsidRPr="007B1EAB" w:rsidRDefault="006F735E" w:rsidP="006F735E">
      <w:pPr>
        <w:rPr>
          <w:rFonts w:cs="Arial"/>
          <w:szCs w:val="22"/>
        </w:rPr>
      </w:pPr>
    </w:p>
    <w:p w14:paraId="33EE4C3E" w14:textId="77777777" w:rsidR="006F735E" w:rsidRPr="007B1EAB" w:rsidRDefault="006F735E" w:rsidP="006F735E">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57EFC8E8" w14:textId="77777777" w:rsidR="006F735E" w:rsidRPr="007B1EAB" w:rsidRDefault="006F735E" w:rsidP="006F735E">
      <w:pPr>
        <w:rPr>
          <w:rFonts w:cs="Arial"/>
          <w:szCs w:val="22"/>
        </w:rPr>
      </w:pPr>
      <w:r w:rsidRPr="007B1EAB">
        <w:rPr>
          <w:rFonts w:cs="Arial"/>
          <w:szCs w:val="22"/>
        </w:rPr>
        <w:tab/>
      </w:r>
      <w:r w:rsidRPr="007B1EAB">
        <w:rPr>
          <w:rFonts w:cs="Arial"/>
          <w:szCs w:val="22"/>
        </w:rPr>
        <w:tab/>
      </w:r>
    </w:p>
    <w:p w14:paraId="24FB49B8" w14:textId="77777777" w:rsidR="006F735E" w:rsidRPr="007B1EAB" w:rsidRDefault="006F735E" w:rsidP="006F735E">
      <w:pPr>
        <w:ind w:left="540"/>
        <w:rPr>
          <w:rFonts w:cs="Arial"/>
          <w:szCs w:val="22"/>
        </w:rPr>
      </w:pPr>
      <w:r w:rsidRPr="007B1EAB">
        <w:rPr>
          <w:rFonts w:cs="Arial"/>
          <w:szCs w:val="22"/>
        </w:rPr>
        <w:t>(2) To notify any minority and women workers who have been listed with it as awaiting available vacancies;</w:t>
      </w:r>
    </w:p>
    <w:p w14:paraId="5747DEBA" w14:textId="77777777" w:rsidR="006F735E" w:rsidRPr="007B1EAB" w:rsidRDefault="006F735E" w:rsidP="006F735E">
      <w:pPr>
        <w:ind w:left="540"/>
        <w:rPr>
          <w:rFonts w:cs="Arial"/>
          <w:szCs w:val="22"/>
        </w:rPr>
      </w:pPr>
    </w:p>
    <w:p w14:paraId="7B3858F6" w14:textId="77777777" w:rsidR="006F735E" w:rsidRPr="007B1EAB" w:rsidRDefault="006F735E" w:rsidP="006F735E">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BB9DBF0" w14:textId="77777777" w:rsidR="006F735E" w:rsidRPr="007B1EAB" w:rsidRDefault="006F735E" w:rsidP="006F735E">
      <w:pPr>
        <w:ind w:left="540"/>
        <w:rPr>
          <w:rFonts w:cs="Arial"/>
          <w:szCs w:val="22"/>
        </w:rPr>
      </w:pPr>
    </w:p>
    <w:p w14:paraId="643768B7" w14:textId="77777777" w:rsidR="006F735E" w:rsidRPr="007B1EAB" w:rsidRDefault="006F735E" w:rsidP="006F735E">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B92F37" w14:textId="77777777" w:rsidR="006F735E" w:rsidRPr="007B1EAB" w:rsidRDefault="006F735E" w:rsidP="006F735E">
      <w:pPr>
        <w:ind w:left="540"/>
        <w:rPr>
          <w:rFonts w:cs="Arial"/>
          <w:szCs w:val="22"/>
        </w:rPr>
      </w:pPr>
    </w:p>
    <w:p w14:paraId="275518B0" w14:textId="77777777" w:rsidR="006F735E" w:rsidRPr="007B1EAB" w:rsidRDefault="006F735E" w:rsidP="006F735E">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6A0EB43" w14:textId="77777777" w:rsidR="006F735E" w:rsidRPr="007B1EAB" w:rsidRDefault="006F735E" w:rsidP="006F735E">
      <w:pPr>
        <w:ind w:left="540"/>
        <w:rPr>
          <w:rFonts w:cs="Arial"/>
          <w:szCs w:val="22"/>
        </w:rPr>
      </w:pPr>
    </w:p>
    <w:p w14:paraId="666E1C37" w14:textId="77777777" w:rsidR="006F735E" w:rsidRPr="007B1EAB" w:rsidRDefault="006F735E" w:rsidP="006F735E">
      <w:pPr>
        <w:ind w:left="540"/>
        <w:rPr>
          <w:rFonts w:cs="Arial"/>
          <w:szCs w:val="22"/>
        </w:rPr>
      </w:pPr>
      <w:r w:rsidRPr="007B1EAB">
        <w:rPr>
          <w:rFonts w:cs="Arial"/>
          <w:szCs w:val="22"/>
        </w:rPr>
        <w:t>(6) To adhere to the following procedure when minority and women workers apply or are referred to the contractor or subcontractor:</w:t>
      </w:r>
    </w:p>
    <w:p w14:paraId="293D50A2" w14:textId="77777777" w:rsidR="006F735E" w:rsidRPr="007B1EAB" w:rsidRDefault="006F735E" w:rsidP="006F735E">
      <w:pPr>
        <w:rPr>
          <w:rFonts w:cs="Arial"/>
          <w:szCs w:val="22"/>
        </w:rPr>
      </w:pPr>
    </w:p>
    <w:p w14:paraId="304B2AD9" w14:textId="77777777" w:rsidR="006F735E" w:rsidRPr="007B1EAB" w:rsidRDefault="006F735E" w:rsidP="006F735E">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4EB7920F" w14:textId="77777777" w:rsidR="006F735E" w:rsidRPr="007B1EAB" w:rsidRDefault="006F735E" w:rsidP="006F735E">
      <w:pPr>
        <w:ind w:left="1440" w:hanging="360"/>
        <w:rPr>
          <w:rFonts w:cs="Arial"/>
          <w:szCs w:val="22"/>
        </w:rPr>
      </w:pPr>
    </w:p>
    <w:p w14:paraId="736B315F" w14:textId="77777777" w:rsidR="006F735E" w:rsidRPr="007B1EAB" w:rsidRDefault="006F735E" w:rsidP="006F735E">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252073D" w14:textId="77777777" w:rsidR="006F735E" w:rsidRPr="007B1EAB" w:rsidRDefault="006F735E" w:rsidP="006F735E">
      <w:pPr>
        <w:ind w:left="1440" w:hanging="360"/>
        <w:rPr>
          <w:rFonts w:cs="Arial"/>
          <w:szCs w:val="22"/>
        </w:rPr>
      </w:pPr>
    </w:p>
    <w:p w14:paraId="4FECA792" w14:textId="77777777" w:rsidR="006F735E" w:rsidRPr="007B1EAB" w:rsidRDefault="006F735E" w:rsidP="006F735E">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4E561FB" w14:textId="77777777" w:rsidR="006F735E" w:rsidRPr="007B1EAB" w:rsidRDefault="006F735E" w:rsidP="006F735E">
      <w:pPr>
        <w:ind w:left="1350" w:hanging="270"/>
        <w:rPr>
          <w:rFonts w:cs="Arial"/>
          <w:szCs w:val="22"/>
        </w:rPr>
      </w:pPr>
    </w:p>
    <w:p w14:paraId="2EECC123" w14:textId="77777777" w:rsidR="006F735E" w:rsidRPr="007B1EAB" w:rsidRDefault="006F735E" w:rsidP="006F735E">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4BBA2538" w14:textId="77777777" w:rsidR="006F735E" w:rsidRPr="007B1EAB" w:rsidRDefault="006F735E" w:rsidP="006F735E">
      <w:pPr>
        <w:rPr>
          <w:rFonts w:cs="Arial"/>
          <w:szCs w:val="22"/>
        </w:rPr>
      </w:pPr>
    </w:p>
    <w:p w14:paraId="3F32B674" w14:textId="77777777" w:rsidR="006F735E" w:rsidRPr="007B1EAB" w:rsidRDefault="006F735E" w:rsidP="006F735E">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78E4334" w14:textId="77777777" w:rsidR="006F735E" w:rsidRPr="007B1EAB" w:rsidRDefault="006F735E" w:rsidP="006F735E">
      <w:pPr>
        <w:rPr>
          <w:rFonts w:cs="Arial"/>
          <w:szCs w:val="22"/>
        </w:rPr>
      </w:pPr>
    </w:p>
    <w:p w14:paraId="47B4EB2C" w14:textId="77777777" w:rsidR="006F735E" w:rsidRPr="007B1EAB" w:rsidRDefault="006F735E" w:rsidP="006F735E">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2AEC331" w14:textId="77777777" w:rsidR="006F735E" w:rsidRPr="007B1EAB" w:rsidRDefault="006F735E" w:rsidP="006F735E">
      <w:pPr>
        <w:pStyle w:val="ListParagraph"/>
        <w:ind w:left="360" w:hanging="360"/>
        <w:rPr>
          <w:rFonts w:cs="Arial"/>
          <w:szCs w:val="22"/>
        </w:rPr>
      </w:pPr>
    </w:p>
    <w:p w14:paraId="0582D7DE" w14:textId="77777777" w:rsidR="006F735E" w:rsidRPr="007B1EAB" w:rsidRDefault="006F735E" w:rsidP="006F735E">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07A00172" w14:textId="77777777" w:rsidR="006F735E" w:rsidRPr="007B1EAB" w:rsidRDefault="006F735E" w:rsidP="006F735E">
      <w:pPr>
        <w:ind w:left="360" w:hanging="360"/>
        <w:rPr>
          <w:rFonts w:cs="Arial"/>
          <w:szCs w:val="22"/>
        </w:rPr>
      </w:pPr>
    </w:p>
    <w:p w14:paraId="206439D0" w14:textId="77777777" w:rsidR="006F735E" w:rsidRPr="007B1EAB" w:rsidRDefault="006F735E" w:rsidP="006F735E">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00AAF1E" w14:textId="77777777" w:rsidR="006F735E" w:rsidRPr="007B1EAB" w:rsidRDefault="006F735E" w:rsidP="006F735E">
      <w:pPr>
        <w:ind w:left="360" w:hanging="360"/>
        <w:rPr>
          <w:rFonts w:cs="Arial"/>
          <w:szCs w:val="22"/>
        </w:rPr>
      </w:pPr>
    </w:p>
    <w:p w14:paraId="74ECDA93" w14:textId="77777777" w:rsidR="006F735E" w:rsidRPr="007B1EAB" w:rsidRDefault="006F735E" w:rsidP="006F735E">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D8A40F3" w14:textId="77777777" w:rsidR="006F735E" w:rsidRPr="007B1EAB" w:rsidRDefault="006F735E" w:rsidP="006F735E">
      <w:pPr>
        <w:pStyle w:val="ListParagraph"/>
        <w:rPr>
          <w:rFonts w:cs="Arial"/>
          <w:szCs w:val="22"/>
        </w:rPr>
      </w:pPr>
    </w:p>
    <w:p w14:paraId="7BEA7461" w14:textId="77777777" w:rsidR="006F735E" w:rsidRPr="007B1EAB" w:rsidRDefault="006F735E" w:rsidP="006F735E">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C7F9FBA" w14:textId="77777777" w:rsidR="006F735E" w:rsidRPr="007B1EAB" w:rsidRDefault="006F735E" w:rsidP="006F735E">
      <w:pPr>
        <w:rPr>
          <w:rFonts w:cs="Arial"/>
          <w:szCs w:val="22"/>
        </w:rPr>
      </w:pPr>
      <w:r w:rsidRPr="007B1EAB">
        <w:rPr>
          <w:rFonts w:cs="Arial"/>
          <w:szCs w:val="22"/>
        </w:rPr>
        <w:br w:type="page"/>
      </w:r>
    </w:p>
    <w:p w14:paraId="771F9163" w14:textId="77777777" w:rsidR="006F735E" w:rsidRDefault="006F735E" w:rsidP="006F735E">
      <w:pPr>
        <w:pStyle w:val="Default"/>
        <w:jc w:val="center"/>
        <w:rPr>
          <w:rFonts w:ascii="Arial" w:hAnsi="Arial" w:cs="Arial"/>
          <w:b/>
          <w:sz w:val="22"/>
          <w:szCs w:val="22"/>
        </w:rPr>
      </w:pPr>
      <w:r>
        <w:rPr>
          <w:rFonts w:ascii="Arial" w:hAnsi="Arial" w:cs="Arial"/>
          <w:b/>
          <w:sz w:val="22"/>
          <w:szCs w:val="22"/>
        </w:rPr>
        <w:t>EXECUTIVE ORDER NO. 151 REQUIREMENTS</w:t>
      </w:r>
    </w:p>
    <w:p w14:paraId="111975AF" w14:textId="77777777" w:rsidR="006F735E" w:rsidRDefault="006F735E" w:rsidP="006F735E">
      <w:pPr>
        <w:pStyle w:val="Default"/>
        <w:rPr>
          <w:rFonts w:ascii="Arial" w:hAnsi="Arial" w:cs="Arial"/>
          <w:sz w:val="22"/>
          <w:szCs w:val="22"/>
        </w:rPr>
      </w:pPr>
    </w:p>
    <w:p w14:paraId="18C471A6" w14:textId="77777777" w:rsidR="006F735E" w:rsidRDefault="006F735E" w:rsidP="006F735E">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348B430" w14:textId="77777777" w:rsidR="006F735E" w:rsidRDefault="006F735E" w:rsidP="006F735E">
      <w:pPr>
        <w:autoSpaceDE w:val="0"/>
        <w:autoSpaceDN w:val="0"/>
        <w:ind w:left="440" w:right="720"/>
        <w:rPr>
          <w:rFonts w:cs="Arial"/>
          <w:color w:val="000000"/>
          <w:szCs w:val="22"/>
        </w:rPr>
      </w:pPr>
    </w:p>
    <w:p w14:paraId="573568D5" w14:textId="77777777" w:rsidR="006F735E" w:rsidRDefault="006F735E" w:rsidP="006F735E">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7039396" w14:textId="77777777" w:rsidR="006F735E" w:rsidRDefault="006F735E" w:rsidP="006F735E">
      <w:pPr>
        <w:autoSpaceDE w:val="0"/>
        <w:autoSpaceDN w:val="0"/>
        <w:ind w:left="440" w:right="720"/>
        <w:rPr>
          <w:rFonts w:cs="Arial"/>
          <w:color w:val="000000"/>
          <w:szCs w:val="22"/>
        </w:rPr>
      </w:pPr>
    </w:p>
    <w:p w14:paraId="1F41C406" w14:textId="77777777" w:rsidR="006F735E" w:rsidRDefault="006F735E" w:rsidP="006F735E">
      <w:pPr>
        <w:rPr>
          <w:rFonts w:cs="Arial"/>
          <w:color w:val="000000"/>
          <w:szCs w:val="22"/>
        </w:rPr>
      </w:pPr>
      <w:r>
        <w:rPr>
          <w:rFonts w:cs="Arial"/>
          <w:color w:val="000000"/>
          <w:szCs w:val="22"/>
        </w:rPr>
        <w:t>Evidence of a “good faith effort” includes, but is not limited to:</w:t>
      </w:r>
    </w:p>
    <w:p w14:paraId="3909EE8D" w14:textId="77777777" w:rsidR="006F735E" w:rsidRDefault="006F735E" w:rsidP="006F735E">
      <w:pPr>
        <w:autoSpaceDE w:val="0"/>
        <w:autoSpaceDN w:val="0"/>
        <w:rPr>
          <w:rFonts w:cs="Arial"/>
          <w:color w:val="000000"/>
          <w:szCs w:val="22"/>
        </w:rPr>
      </w:pPr>
    </w:p>
    <w:p w14:paraId="4D115EEE"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2E73A3C8"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55F08E6"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9E51FD8"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6037576"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7DBE2174" w14:textId="77777777" w:rsidR="006F735E" w:rsidRDefault="006F735E" w:rsidP="006F735E">
      <w:pPr>
        <w:autoSpaceDE w:val="0"/>
        <w:autoSpaceDN w:val="0"/>
        <w:rPr>
          <w:rFonts w:cs="Arial"/>
          <w:color w:val="000000"/>
          <w:szCs w:val="22"/>
        </w:rPr>
      </w:pPr>
    </w:p>
    <w:p w14:paraId="02166D6F" w14:textId="77777777" w:rsidR="006F735E" w:rsidRPr="00904FFC" w:rsidRDefault="006F735E" w:rsidP="006F735E">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170EC67" w14:textId="77777777" w:rsidR="006F735E" w:rsidRPr="00784B37" w:rsidRDefault="006F735E" w:rsidP="006F735E">
      <w:pPr>
        <w:pStyle w:val="Default"/>
        <w:rPr>
          <w:rFonts w:ascii="Arial" w:hAnsi="Arial" w:cs="Arial"/>
          <w:sz w:val="22"/>
          <w:szCs w:val="22"/>
        </w:rPr>
      </w:pPr>
    </w:p>
    <w:bookmarkEnd w:id="1459"/>
    <w:bookmarkEnd w:id="1460"/>
    <w:p w14:paraId="061B2178" w14:textId="77777777" w:rsidR="00E82A84" w:rsidRDefault="00E82A84" w:rsidP="00DF5B47">
      <w:pPr>
        <w:pStyle w:val="Heading1"/>
        <w:numPr>
          <w:ilvl w:val="0"/>
          <w:numId w:val="0"/>
        </w:numPr>
        <w:ind w:left="432"/>
        <w:rPr>
          <w:rFonts w:ascii="Arial" w:hAnsi="Arial"/>
          <w:sz w:val="22"/>
          <w:szCs w:val="22"/>
        </w:rPr>
      </w:pPr>
    </w:p>
    <w:sectPr w:rsidR="00E82A84" w:rsidSect="000934E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98D6F" w14:textId="77777777" w:rsidR="00C600C9" w:rsidRDefault="00C600C9">
      <w:r>
        <w:separator/>
      </w:r>
    </w:p>
  </w:endnote>
  <w:endnote w:type="continuationSeparator" w:id="0">
    <w:p w14:paraId="09F0B78A" w14:textId="77777777" w:rsidR="00C600C9" w:rsidRDefault="00C600C9">
      <w:r>
        <w:continuationSeparator/>
      </w:r>
    </w:p>
  </w:endnote>
  <w:endnote w:type="continuationNotice" w:id="1">
    <w:p w14:paraId="7A409BA5" w14:textId="77777777" w:rsidR="00C600C9" w:rsidRDefault="00C600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C600C9" w:rsidRDefault="00C600C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C600C9" w:rsidRDefault="00C600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C600C9" w:rsidRPr="00851065" w:rsidRDefault="00C600C9">
    <w:pPr>
      <w:pStyle w:val="Footer"/>
      <w:framePr w:w="576" w:wrap="around" w:vAnchor="page" w:hAnchor="page" w:x="10945" w:y="15121"/>
      <w:jc w:val="right"/>
      <w:rPr>
        <w:rStyle w:val="PageNumber"/>
      </w:rPr>
    </w:pPr>
  </w:p>
  <w:p w14:paraId="7A6E6725" w14:textId="577F8C8D" w:rsidR="00C600C9" w:rsidRPr="00851065" w:rsidRDefault="00C600C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77403">
      <w:rPr>
        <w:rStyle w:val="PageNumber"/>
        <w:rFonts w:cs="Arial"/>
        <w:noProof/>
        <w:sz w:val="20"/>
        <w:szCs w:val="20"/>
      </w:rPr>
      <w:t>73</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C7209B" w14:textId="77777777" w:rsidR="00C600C9" w:rsidRDefault="00C600C9">
      <w:r>
        <w:separator/>
      </w:r>
    </w:p>
  </w:footnote>
  <w:footnote w:type="continuationSeparator" w:id="0">
    <w:p w14:paraId="45D0CD80" w14:textId="77777777" w:rsidR="00C600C9" w:rsidRDefault="00C600C9">
      <w:r>
        <w:continuationSeparator/>
      </w:r>
    </w:p>
  </w:footnote>
  <w:footnote w:type="continuationNotice" w:id="1">
    <w:p w14:paraId="1FBE54BB" w14:textId="77777777" w:rsidR="00C600C9" w:rsidRDefault="00C600C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39B7264"/>
    <w:multiLevelType w:val="hybridMultilevel"/>
    <w:tmpl w:val="4D9494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E43B59"/>
    <w:multiLevelType w:val="hybridMultilevel"/>
    <w:tmpl w:val="2D06AB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2630E7A"/>
    <w:multiLevelType w:val="hybridMultilevel"/>
    <w:tmpl w:val="01823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EE56EB"/>
    <w:multiLevelType w:val="hybridMultilevel"/>
    <w:tmpl w:val="7742AFBC"/>
    <w:lvl w:ilvl="0" w:tplc="04090015">
      <w:start w:val="1"/>
      <w:numFmt w:val="upperLetter"/>
      <w:lvlText w:val="%1."/>
      <w:lvlJc w:val="left"/>
      <w:pPr>
        <w:ind w:left="780" w:hanging="360"/>
      </w:pPr>
      <w:rPr>
        <w:rFont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887B98"/>
    <w:multiLevelType w:val="hybridMultilevel"/>
    <w:tmpl w:val="8556D09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0920AE5"/>
    <w:multiLevelType w:val="hybridMultilevel"/>
    <w:tmpl w:val="32681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35455B1"/>
    <w:multiLevelType w:val="hybridMultilevel"/>
    <w:tmpl w:val="DC24F722"/>
    <w:lvl w:ilvl="0" w:tplc="8196BF48">
      <w:start w:val="1"/>
      <w:numFmt w:val="upperLetter"/>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3E05D55"/>
    <w:multiLevelType w:val="hybridMultilevel"/>
    <w:tmpl w:val="A03E1794"/>
    <w:lvl w:ilvl="0" w:tplc="DF4E366A">
      <w:start w:val="1"/>
      <w:numFmt w:val="upperLetter"/>
      <w:lvlText w:val="%1."/>
      <w:lvlJc w:val="left"/>
      <w:pPr>
        <w:ind w:left="990" w:hanging="360"/>
      </w:pPr>
      <w:rPr>
        <w:rFonts w:ascii="Arial Narrow" w:hAnsi="Arial Narrow"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C875A72"/>
    <w:multiLevelType w:val="hybridMultilevel"/>
    <w:tmpl w:val="2BDE5A1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3CAA73E3"/>
    <w:multiLevelType w:val="hybridMultilevel"/>
    <w:tmpl w:val="C2E09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390711"/>
    <w:multiLevelType w:val="hybridMultilevel"/>
    <w:tmpl w:val="4D9494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F670AAD"/>
    <w:multiLevelType w:val="hybridMultilevel"/>
    <w:tmpl w:val="6CA0A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B7D2C39"/>
    <w:multiLevelType w:val="hybridMultilevel"/>
    <w:tmpl w:val="5F0235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4F815885"/>
    <w:multiLevelType w:val="hybridMultilevel"/>
    <w:tmpl w:val="2DD21DD4"/>
    <w:lvl w:ilvl="0" w:tplc="A3E2932E">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7BA55D2"/>
    <w:multiLevelType w:val="hybridMultilevel"/>
    <w:tmpl w:val="6092351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87142EB"/>
    <w:multiLevelType w:val="hybridMultilevel"/>
    <w:tmpl w:val="0AF8270A"/>
    <w:lvl w:ilvl="0" w:tplc="11B49740">
      <w:start w:val="1"/>
      <w:numFmt w:val="upperLetter"/>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9ED33C1"/>
    <w:multiLevelType w:val="hybridMultilevel"/>
    <w:tmpl w:val="58AC11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5F7027F2"/>
    <w:multiLevelType w:val="hybridMultilevel"/>
    <w:tmpl w:val="2CBED2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3FC7D5B"/>
    <w:multiLevelType w:val="hybridMultilevel"/>
    <w:tmpl w:val="843A4F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49B4F74"/>
    <w:multiLevelType w:val="hybridMultilevel"/>
    <w:tmpl w:val="CF3850D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7BB4E48"/>
    <w:multiLevelType w:val="hybridMultilevel"/>
    <w:tmpl w:val="DEE24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AB85462"/>
    <w:multiLevelType w:val="hybridMultilevel"/>
    <w:tmpl w:val="D6C26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B5B49B9"/>
    <w:multiLevelType w:val="hybridMultilevel"/>
    <w:tmpl w:val="EEB09F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2B30BDD"/>
    <w:multiLevelType w:val="hybridMultilevel"/>
    <w:tmpl w:val="A9DC11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77803CA6"/>
    <w:multiLevelType w:val="hybridMultilevel"/>
    <w:tmpl w:val="C1EE45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B0002F9"/>
    <w:multiLevelType w:val="hybridMultilevel"/>
    <w:tmpl w:val="618A833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7EC0625B"/>
    <w:multiLevelType w:val="multilevel"/>
    <w:tmpl w:val="2B1C479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36"/>
  </w:num>
  <w:num w:numId="3">
    <w:abstractNumId w:val="80"/>
  </w:num>
  <w:num w:numId="4">
    <w:abstractNumId w:val="79"/>
  </w:num>
  <w:num w:numId="5">
    <w:abstractNumId w:val="1"/>
  </w:num>
  <w:num w:numId="6">
    <w:abstractNumId w:val="67"/>
  </w:num>
  <w:num w:numId="7">
    <w:abstractNumId w:val="43"/>
  </w:num>
  <w:num w:numId="8">
    <w:abstractNumId w:val="78"/>
  </w:num>
  <w:num w:numId="9">
    <w:abstractNumId w:val="17"/>
  </w:num>
  <w:num w:numId="10">
    <w:abstractNumId w:val="46"/>
  </w:num>
  <w:num w:numId="11">
    <w:abstractNumId w:val="24"/>
  </w:num>
  <w:num w:numId="12">
    <w:abstractNumId w:val="61"/>
  </w:num>
  <w:num w:numId="13">
    <w:abstractNumId w:val="44"/>
  </w:num>
  <w:num w:numId="14">
    <w:abstractNumId w:val="8"/>
  </w:num>
  <w:num w:numId="15">
    <w:abstractNumId w:val="10"/>
  </w:num>
  <w:num w:numId="16">
    <w:abstractNumId w:val="59"/>
  </w:num>
  <w:num w:numId="17">
    <w:abstractNumId w:val="69"/>
  </w:num>
  <w:num w:numId="18">
    <w:abstractNumId w:val="29"/>
  </w:num>
  <w:num w:numId="19">
    <w:abstractNumId w:val="23"/>
  </w:num>
  <w:num w:numId="20">
    <w:abstractNumId w:val="60"/>
  </w:num>
  <w:num w:numId="21">
    <w:abstractNumId w:val="9"/>
  </w:num>
  <w:num w:numId="22">
    <w:abstractNumId w:val="54"/>
  </w:num>
  <w:num w:numId="23">
    <w:abstractNumId w:val="11"/>
  </w:num>
  <w:num w:numId="24">
    <w:abstractNumId w:val="15"/>
  </w:num>
  <w:num w:numId="25">
    <w:abstractNumId w:val="35"/>
  </w:num>
  <w:num w:numId="26">
    <w:abstractNumId w:val="73"/>
  </w:num>
  <w:num w:numId="27">
    <w:abstractNumId w:val="58"/>
  </w:num>
  <w:num w:numId="28">
    <w:abstractNumId w:val="81"/>
  </w:num>
  <w:num w:numId="29">
    <w:abstractNumId w:val="21"/>
  </w:num>
  <w:num w:numId="30">
    <w:abstractNumId w:val="68"/>
  </w:num>
  <w:num w:numId="31">
    <w:abstractNumId w:val="75"/>
  </w:num>
  <w:num w:numId="32">
    <w:abstractNumId w:val="56"/>
  </w:num>
  <w:num w:numId="33">
    <w:abstractNumId w:val="40"/>
  </w:num>
  <w:num w:numId="34">
    <w:abstractNumId w:val="47"/>
  </w:num>
  <w:num w:numId="35">
    <w:abstractNumId w:val="7"/>
  </w:num>
  <w:num w:numId="36">
    <w:abstractNumId w:val="70"/>
  </w:num>
  <w:num w:numId="37">
    <w:abstractNumId w:val="55"/>
  </w:num>
  <w:num w:numId="38">
    <w:abstractNumId w:val="51"/>
  </w:num>
  <w:num w:numId="39">
    <w:abstractNumId w:val="20"/>
  </w:num>
  <w:num w:numId="40">
    <w:abstractNumId w:val="25"/>
  </w:num>
  <w:num w:numId="41">
    <w:abstractNumId w:val="72"/>
  </w:num>
  <w:num w:numId="42">
    <w:abstractNumId w:val="19"/>
  </w:num>
  <w:num w:numId="43">
    <w:abstractNumId w:val="52"/>
  </w:num>
  <w:num w:numId="44">
    <w:abstractNumId w:val="22"/>
  </w:num>
  <w:num w:numId="45">
    <w:abstractNumId w:val="74"/>
  </w:num>
  <w:num w:numId="46">
    <w:abstractNumId w:val="2"/>
  </w:num>
  <w:num w:numId="47">
    <w:abstractNumId w:val="33"/>
  </w:num>
  <w:num w:numId="48">
    <w:abstractNumId w:val="42"/>
  </w:num>
  <w:num w:numId="49">
    <w:abstractNumId w:val="18"/>
  </w:num>
  <w:num w:numId="50">
    <w:abstractNumId w:val="32"/>
  </w:num>
  <w:num w:numId="51">
    <w:abstractNumId w:val="76"/>
  </w:num>
  <w:num w:numId="52">
    <w:abstractNumId w:val="38"/>
  </w:num>
  <w:num w:numId="53">
    <w:abstractNumId w:val="65"/>
  </w:num>
  <w:num w:numId="54">
    <w:abstractNumId w:val="41"/>
  </w:num>
  <w:num w:numId="55">
    <w:abstractNumId w:val="48"/>
  </w:num>
  <w:num w:numId="56">
    <w:abstractNumId w:val="27"/>
  </w:num>
  <w:num w:numId="5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num>
  <w:num w:numId="59">
    <w:abstractNumId w:val="37"/>
  </w:num>
  <w:num w:numId="60">
    <w:abstractNumId w:val="64"/>
  </w:num>
  <w:num w:numId="61">
    <w:abstractNumId w:val="63"/>
  </w:num>
  <w:num w:numId="62">
    <w:abstractNumId w:val="3"/>
  </w:num>
  <w:num w:numId="63">
    <w:abstractNumId w:val="77"/>
  </w:num>
  <w:num w:numId="64">
    <w:abstractNumId w:val="53"/>
  </w:num>
  <w:num w:numId="65">
    <w:abstractNumId w:val="57"/>
  </w:num>
  <w:num w:numId="66">
    <w:abstractNumId w:val="45"/>
  </w:num>
  <w:num w:numId="67">
    <w:abstractNumId w:val="66"/>
  </w:num>
  <w:num w:numId="68">
    <w:abstractNumId w:val="30"/>
  </w:num>
  <w:num w:numId="69">
    <w:abstractNumId w:val="71"/>
  </w:num>
  <w:num w:numId="70">
    <w:abstractNumId w:val="13"/>
  </w:num>
  <w:num w:numId="71">
    <w:abstractNumId w:val="16"/>
  </w:num>
  <w:num w:numId="72">
    <w:abstractNumId w:val="49"/>
  </w:num>
  <w:num w:numId="73">
    <w:abstractNumId w:val="31"/>
  </w:num>
  <w:num w:numId="74">
    <w:abstractNumId w:val="80"/>
    <w:lvlOverride w:ilvl="0">
      <w:startOverride w:val="3"/>
    </w:lvlOverride>
    <w:lvlOverride w:ilvl="1">
      <w:startOverride w:val="22"/>
    </w:lvlOverride>
  </w:num>
  <w:num w:numId="75">
    <w:abstractNumId w:val="80"/>
    <w:lvlOverride w:ilvl="0">
      <w:startOverride w:val="4"/>
    </w:lvlOverride>
    <w:lvlOverride w:ilvl="1">
      <w:startOverride w:val="4"/>
    </w:lvlOverride>
    <w:lvlOverride w:ilvl="2">
      <w:startOverride w:val="3"/>
    </w:lvlOverride>
    <w:lvlOverride w:ilvl="3">
      <w:startOverride w:val="3"/>
    </w:lvlOverride>
    <w:lvlOverride w:ilvl="4">
      <w:startOverride w:val="6"/>
    </w:lvlOverride>
  </w:num>
  <w:num w:numId="76">
    <w:abstractNumId w:val="50"/>
  </w:num>
  <w:num w:numId="77">
    <w:abstractNumId w:val="5"/>
  </w:num>
  <w:num w:numId="78">
    <w:abstractNumId w:val="6"/>
  </w:num>
  <w:num w:numId="79">
    <w:abstractNumId w:val="14"/>
  </w:num>
  <w:num w:numId="80">
    <w:abstractNumId w:val="39"/>
  </w:num>
  <w:num w:numId="81">
    <w:abstractNumId w:val="34"/>
  </w:num>
  <w:num w:numId="82">
    <w:abstractNumId w:val="26"/>
  </w:num>
  <w:num w:numId="83">
    <w:abstractNumId w:val="28"/>
  </w:num>
  <w:num w:numId="84">
    <w:abstractNumId w:val="12"/>
  </w:num>
  <w:num w:numId="85">
    <w:abstractNumId w:val="62"/>
  </w:num>
  <w:numIdMacAtCleanup w:val="8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rson w15:author="Kelly Anderson">
    <w15:presenceInfo w15:providerId="None" w15:userId="Kelly Anderson"/>
  </w15:person>
  <w15:person w15:author="Boyer, Melissa">
    <w15:presenceInfo w15:providerId="AD" w15:userId="S-1-5-21-2065039802-1685353151-1202159320-32388"/>
  </w15:person>
  <w15:person w15:author="Kerchner, Jeffrey">
    <w15:presenceInfo w15:providerId="AD" w15:userId="S-1-5-21-3342024681-333314647-251681998-17765"/>
  </w15:person>
  <w15:person w15:author="Geary, Christopher">
    <w15:presenceInfo w15:providerId="AD" w15:userId="S-1-5-21-3342024681-333314647-251681998-193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C0+M1SPckJBrdrIZ0niYzJ/JnnoleMP/sxDnE/u2EuYgPGgdBeFO2vIBNh2Gww1snbCjhLlASAlZ456Yqzvb0w==" w:salt="zcKomUgtPjBpAOhM1spsBw=="/>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C44"/>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07C"/>
    <w:rsid w:val="00011286"/>
    <w:rsid w:val="000119C7"/>
    <w:rsid w:val="00011CB0"/>
    <w:rsid w:val="000123CC"/>
    <w:rsid w:val="00012A28"/>
    <w:rsid w:val="00012F2C"/>
    <w:rsid w:val="0001333A"/>
    <w:rsid w:val="00013573"/>
    <w:rsid w:val="0001367D"/>
    <w:rsid w:val="000144DA"/>
    <w:rsid w:val="0001458B"/>
    <w:rsid w:val="00014EF7"/>
    <w:rsid w:val="00015FE1"/>
    <w:rsid w:val="0001668C"/>
    <w:rsid w:val="00017253"/>
    <w:rsid w:val="00017A4E"/>
    <w:rsid w:val="0002000F"/>
    <w:rsid w:val="00020BBD"/>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4989"/>
    <w:rsid w:val="000350AB"/>
    <w:rsid w:val="000351A2"/>
    <w:rsid w:val="00035AE2"/>
    <w:rsid w:val="00036456"/>
    <w:rsid w:val="0003658D"/>
    <w:rsid w:val="00036880"/>
    <w:rsid w:val="00036F35"/>
    <w:rsid w:val="0003777E"/>
    <w:rsid w:val="0004005D"/>
    <w:rsid w:val="00040994"/>
    <w:rsid w:val="00040DE4"/>
    <w:rsid w:val="00040F83"/>
    <w:rsid w:val="00040FD6"/>
    <w:rsid w:val="00041134"/>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217"/>
    <w:rsid w:val="00063D32"/>
    <w:rsid w:val="00064463"/>
    <w:rsid w:val="00064D2C"/>
    <w:rsid w:val="00064F01"/>
    <w:rsid w:val="00065702"/>
    <w:rsid w:val="0006639D"/>
    <w:rsid w:val="0006662B"/>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77CC2"/>
    <w:rsid w:val="00080240"/>
    <w:rsid w:val="000802D8"/>
    <w:rsid w:val="00080344"/>
    <w:rsid w:val="000806CB"/>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4EE"/>
    <w:rsid w:val="000937B4"/>
    <w:rsid w:val="00093A8B"/>
    <w:rsid w:val="000944CF"/>
    <w:rsid w:val="00094566"/>
    <w:rsid w:val="00094799"/>
    <w:rsid w:val="0009497B"/>
    <w:rsid w:val="00094D3F"/>
    <w:rsid w:val="0009584F"/>
    <w:rsid w:val="00095851"/>
    <w:rsid w:val="00095D86"/>
    <w:rsid w:val="0009642A"/>
    <w:rsid w:val="00096B38"/>
    <w:rsid w:val="00097224"/>
    <w:rsid w:val="000974EB"/>
    <w:rsid w:val="00097506"/>
    <w:rsid w:val="00097BDB"/>
    <w:rsid w:val="00097D92"/>
    <w:rsid w:val="000A0068"/>
    <w:rsid w:val="000A0DA4"/>
    <w:rsid w:val="000A16FB"/>
    <w:rsid w:val="000A191C"/>
    <w:rsid w:val="000A1C5B"/>
    <w:rsid w:val="000A3BA9"/>
    <w:rsid w:val="000A4DCC"/>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298"/>
    <w:rsid w:val="000C142C"/>
    <w:rsid w:val="000C1752"/>
    <w:rsid w:val="000C2790"/>
    <w:rsid w:val="000C3640"/>
    <w:rsid w:val="000C379F"/>
    <w:rsid w:val="000C55B5"/>
    <w:rsid w:val="000C5AC5"/>
    <w:rsid w:val="000C5AD0"/>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12C"/>
    <w:rsid w:val="000E7515"/>
    <w:rsid w:val="000E7D59"/>
    <w:rsid w:val="000F04FD"/>
    <w:rsid w:val="000F06BA"/>
    <w:rsid w:val="000F178C"/>
    <w:rsid w:val="000F1894"/>
    <w:rsid w:val="000F1A94"/>
    <w:rsid w:val="000F1E3A"/>
    <w:rsid w:val="000F23DC"/>
    <w:rsid w:val="000F2A43"/>
    <w:rsid w:val="000F31E7"/>
    <w:rsid w:val="000F328F"/>
    <w:rsid w:val="000F3B2F"/>
    <w:rsid w:val="000F3DC5"/>
    <w:rsid w:val="000F3F23"/>
    <w:rsid w:val="000F4304"/>
    <w:rsid w:val="000F431D"/>
    <w:rsid w:val="000F4665"/>
    <w:rsid w:val="000F4A7B"/>
    <w:rsid w:val="000F4C33"/>
    <w:rsid w:val="000F4F71"/>
    <w:rsid w:val="000F56E6"/>
    <w:rsid w:val="000F5C7C"/>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6F83"/>
    <w:rsid w:val="00107662"/>
    <w:rsid w:val="0011012F"/>
    <w:rsid w:val="001113B7"/>
    <w:rsid w:val="00111AF1"/>
    <w:rsid w:val="001121FC"/>
    <w:rsid w:val="00112593"/>
    <w:rsid w:val="00112AAD"/>
    <w:rsid w:val="00113595"/>
    <w:rsid w:val="00113905"/>
    <w:rsid w:val="00113C2E"/>
    <w:rsid w:val="00113CF3"/>
    <w:rsid w:val="00115091"/>
    <w:rsid w:val="001151B4"/>
    <w:rsid w:val="0011623A"/>
    <w:rsid w:val="00116421"/>
    <w:rsid w:val="00116622"/>
    <w:rsid w:val="00117934"/>
    <w:rsid w:val="00117EF6"/>
    <w:rsid w:val="00120E7F"/>
    <w:rsid w:val="00120ED4"/>
    <w:rsid w:val="00121487"/>
    <w:rsid w:val="001215C9"/>
    <w:rsid w:val="00121F28"/>
    <w:rsid w:val="00122073"/>
    <w:rsid w:val="0012269D"/>
    <w:rsid w:val="0012275F"/>
    <w:rsid w:val="001229B2"/>
    <w:rsid w:val="00122CED"/>
    <w:rsid w:val="00123065"/>
    <w:rsid w:val="001232F9"/>
    <w:rsid w:val="00123642"/>
    <w:rsid w:val="0012369C"/>
    <w:rsid w:val="0012406C"/>
    <w:rsid w:val="00124A9A"/>
    <w:rsid w:val="00125007"/>
    <w:rsid w:val="001257C2"/>
    <w:rsid w:val="00125D41"/>
    <w:rsid w:val="0012626D"/>
    <w:rsid w:val="00126452"/>
    <w:rsid w:val="001267D2"/>
    <w:rsid w:val="00126FBC"/>
    <w:rsid w:val="00127436"/>
    <w:rsid w:val="001274BB"/>
    <w:rsid w:val="00127B74"/>
    <w:rsid w:val="00130106"/>
    <w:rsid w:val="00130BBF"/>
    <w:rsid w:val="00131074"/>
    <w:rsid w:val="0013319B"/>
    <w:rsid w:val="00133675"/>
    <w:rsid w:val="001341C6"/>
    <w:rsid w:val="001346AE"/>
    <w:rsid w:val="00134944"/>
    <w:rsid w:val="00135848"/>
    <w:rsid w:val="001362FD"/>
    <w:rsid w:val="001371AE"/>
    <w:rsid w:val="0014009F"/>
    <w:rsid w:val="0014011D"/>
    <w:rsid w:val="00140155"/>
    <w:rsid w:val="0014092D"/>
    <w:rsid w:val="00140E00"/>
    <w:rsid w:val="0014109A"/>
    <w:rsid w:val="001416A5"/>
    <w:rsid w:val="00141EF0"/>
    <w:rsid w:val="0014201F"/>
    <w:rsid w:val="00143087"/>
    <w:rsid w:val="001433E8"/>
    <w:rsid w:val="0014411E"/>
    <w:rsid w:val="001441B1"/>
    <w:rsid w:val="0014429F"/>
    <w:rsid w:val="001446AD"/>
    <w:rsid w:val="00146594"/>
    <w:rsid w:val="0014729A"/>
    <w:rsid w:val="001473E9"/>
    <w:rsid w:val="0014766D"/>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023"/>
    <w:rsid w:val="00161C30"/>
    <w:rsid w:val="0016258A"/>
    <w:rsid w:val="001630C8"/>
    <w:rsid w:val="001630E5"/>
    <w:rsid w:val="00163901"/>
    <w:rsid w:val="00164C3A"/>
    <w:rsid w:val="00164E6A"/>
    <w:rsid w:val="00164F1B"/>
    <w:rsid w:val="001652D2"/>
    <w:rsid w:val="00165BFD"/>
    <w:rsid w:val="00165FB8"/>
    <w:rsid w:val="001662D8"/>
    <w:rsid w:val="00166EF3"/>
    <w:rsid w:val="001673AB"/>
    <w:rsid w:val="00167E5B"/>
    <w:rsid w:val="001704B1"/>
    <w:rsid w:val="00170621"/>
    <w:rsid w:val="00170A39"/>
    <w:rsid w:val="0017129A"/>
    <w:rsid w:val="00172F36"/>
    <w:rsid w:val="001732EA"/>
    <w:rsid w:val="00173CD6"/>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415"/>
    <w:rsid w:val="00193A4A"/>
    <w:rsid w:val="00194471"/>
    <w:rsid w:val="0019540D"/>
    <w:rsid w:val="0019597A"/>
    <w:rsid w:val="00195F73"/>
    <w:rsid w:val="001969A0"/>
    <w:rsid w:val="0019748D"/>
    <w:rsid w:val="001A0104"/>
    <w:rsid w:val="001A098A"/>
    <w:rsid w:val="001A0B2D"/>
    <w:rsid w:val="001A1AF1"/>
    <w:rsid w:val="001A1BF2"/>
    <w:rsid w:val="001A2456"/>
    <w:rsid w:val="001A28F4"/>
    <w:rsid w:val="001A4B3A"/>
    <w:rsid w:val="001A4CDA"/>
    <w:rsid w:val="001A5FC1"/>
    <w:rsid w:val="001A61B7"/>
    <w:rsid w:val="001A6D35"/>
    <w:rsid w:val="001A6E60"/>
    <w:rsid w:val="001B17D6"/>
    <w:rsid w:val="001B1CD1"/>
    <w:rsid w:val="001B20B8"/>
    <w:rsid w:val="001B24FD"/>
    <w:rsid w:val="001B28B5"/>
    <w:rsid w:val="001B2BB8"/>
    <w:rsid w:val="001B2CC7"/>
    <w:rsid w:val="001B3188"/>
    <w:rsid w:val="001B3334"/>
    <w:rsid w:val="001B33C9"/>
    <w:rsid w:val="001B3480"/>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2DE8"/>
    <w:rsid w:val="001C3998"/>
    <w:rsid w:val="001C3F01"/>
    <w:rsid w:val="001C42FD"/>
    <w:rsid w:val="001C45BC"/>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D7B4E"/>
    <w:rsid w:val="001E00CA"/>
    <w:rsid w:val="001E0551"/>
    <w:rsid w:val="001E161D"/>
    <w:rsid w:val="001E1AD9"/>
    <w:rsid w:val="001E1FEF"/>
    <w:rsid w:val="001E26E6"/>
    <w:rsid w:val="001E3273"/>
    <w:rsid w:val="001E415A"/>
    <w:rsid w:val="001E49CC"/>
    <w:rsid w:val="001E4B7E"/>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5A43"/>
    <w:rsid w:val="002067DE"/>
    <w:rsid w:val="00206B08"/>
    <w:rsid w:val="00206CE7"/>
    <w:rsid w:val="00206D47"/>
    <w:rsid w:val="00207277"/>
    <w:rsid w:val="0020793E"/>
    <w:rsid w:val="00210B9C"/>
    <w:rsid w:val="002118DC"/>
    <w:rsid w:val="00211ABD"/>
    <w:rsid w:val="00211B2C"/>
    <w:rsid w:val="00211ECB"/>
    <w:rsid w:val="002126ED"/>
    <w:rsid w:val="00212C53"/>
    <w:rsid w:val="0021300A"/>
    <w:rsid w:val="00213456"/>
    <w:rsid w:val="00213752"/>
    <w:rsid w:val="002137D6"/>
    <w:rsid w:val="002145C1"/>
    <w:rsid w:val="00215FAA"/>
    <w:rsid w:val="00215FC4"/>
    <w:rsid w:val="00216100"/>
    <w:rsid w:val="0021671A"/>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BD5"/>
    <w:rsid w:val="00226F8C"/>
    <w:rsid w:val="00227FCC"/>
    <w:rsid w:val="00230C28"/>
    <w:rsid w:val="00231BEE"/>
    <w:rsid w:val="00231E1E"/>
    <w:rsid w:val="00232AC7"/>
    <w:rsid w:val="002335A6"/>
    <w:rsid w:val="00233625"/>
    <w:rsid w:val="002336DF"/>
    <w:rsid w:val="00234AAA"/>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6D"/>
    <w:rsid w:val="002469EC"/>
    <w:rsid w:val="00246C5B"/>
    <w:rsid w:val="00246DF8"/>
    <w:rsid w:val="00247194"/>
    <w:rsid w:val="00247685"/>
    <w:rsid w:val="002477D4"/>
    <w:rsid w:val="00247CEF"/>
    <w:rsid w:val="00247FB2"/>
    <w:rsid w:val="0025020F"/>
    <w:rsid w:val="0025096D"/>
    <w:rsid w:val="00250AEE"/>
    <w:rsid w:val="00250C22"/>
    <w:rsid w:val="00250EAD"/>
    <w:rsid w:val="00251207"/>
    <w:rsid w:val="002521EF"/>
    <w:rsid w:val="0025352C"/>
    <w:rsid w:val="0025382C"/>
    <w:rsid w:val="00254F16"/>
    <w:rsid w:val="0025596F"/>
    <w:rsid w:val="00255A9C"/>
    <w:rsid w:val="00255EC8"/>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940"/>
    <w:rsid w:val="00264C98"/>
    <w:rsid w:val="0026522D"/>
    <w:rsid w:val="002654CD"/>
    <w:rsid w:val="00265ABE"/>
    <w:rsid w:val="00266042"/>
    <w:rsid w:val="00266294"/>
    <w:rsid w:val="00266A99"/>
    <w:rsid w:val="00267244"/>
    <w:rsid w:val="00267F87"/>
    <w:rsid w:val="002700AC"/>
    <w:rsid w:val="0027079F"/>
    <w:rsid w:val="002707FD"/>
    <w:rsid w:val="0027082E"/>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B15"/>
    <w:rsid w:val="00277D4D"/>
    <w:rsid w:val="0028007F"/>
    <w:rsid w:val="00280104"/>
    <w:rsid w:val="00280F29"/>
    <w:rsid w:val="00281068"/>
    <w:rsid w:val="0028112E"/>
    <w:rsid w:val="002812B4"/>
    <w:rsid w:val="002817D3"/>
    <w:rsid w:val="002825D0"/>
    <w:rsid w:val="0028319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0F85"/>
    <w:rsid w:val="002920B3"/>
    <w:rsid w:val="00292243"/>
    <w:rsid w:val="002927A0"/>
    <w:rsid w:val="00292B25"/>
    <w:rsid w:val="00292F13"/>
    <w:rsid w:val="00293259"/>
    <w:rsid w:val="00293315"/>
    <w:rsid w:val="00294059"/>
    <w:rsid w:val="00294285"/>
    <w:rsid w:val="00294652"/>
    <w:rsid w:val="00294A98"/>
    <w:rsid w:val="00294C15"/>
    <w:rsid w:val="00294E2F"/>
    <w:rsid w:val="002952D8"/>
    <w:rsid w:val="002956A2"/>
    <w:rsid w:val="002963F8"/>
    <w:rsid w:val="00296457"/>
    <w:rsid w:val="0029656E"/>
    <w:rsid w:val="00296A2F"/>
    <w:rsid w:val="0029719D"/>
    <w:rsid w:val="002A0425"/>
    <w:rsid w:val="002A0478"/>
    <w:rsid w:val="002A054A"/>
    <w:rsid w:val="002A0727"/>
    <w:rsid w:val="002A0ED8"/>
    <w:rsid w:val="002A1F28"/>
    <w:rsid w:val="002A22D5"/>
    <w:rsid w:val="002A24C5"/>
    <w:rsid w:val="002A3443"/>
    <w:rsid w:val="002A3572"/>
    <w:rsid w:val="002A3A77"/>
    <w:rsid w:val="002A3AD2"/>
    <w:rsid w:val="002A40CE"/>
    <w:rsid w:val="002A4FE3"/>
    <w:rsid w:val="002A56A8"/>
    <w:rsid w:val="002A5750"/>
    <w:rsid w:val="002A5D50"/>
    <w:rsid w:val="002A6269"/>
    <w:rsid w:val="002A62AD"/>
    <w:rsid w:val="002A637E"/>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0F0"/>
    <w:rsid w:val="002B4450"/>
    <w:rsid w:val="002B52C3"/>
    <w:rsid w:val="002B54B8"/>
    <w:rsid w:val="002B58CA"/>
    <w:rsid w:val="002B5A3D"/>
    <w:rsid w:val="002B5F2A"/>
    <w:rsid w:val="002B6413"/>
    <w:rsid w:val="002B6779"/>
    <w:rsid w:val="002B70DF"/>
    <w:rsid w:val="002B79BF"/>
    <w:rsid w:val="002B7BF7"/>
    <w:rsid w:val="002B7D64"/>
    <w:rsid w:val="002C05A6"/>
    <w:rsid w:val="002C10A5"/>
    <w:rsid w:val="002C1830"/>
    <w:rsid w:val="002C2060"/>
    <w:rsid w:val="002C22FB"/>
    <w:rsid w:val="002C23B7"/>
    <w:rsid w:val="002C23E7"/>
    <w:rsid w:val="002C2D4A"/>
    <w:rsid w:val="002C35C8"/>
    <w:rsid w:val="002C3EE6"/>
    <w:rsid w:val="002C3EE8"/>
    <w:rsid w:val="002C4FEE"/>
    <w:rsid w:val="002C60F5"/>
    <w:rsid w:val="002C65D5"/>
    <w:rsid w:val="002C66A9"/>
    <w:rsid w:val="002C68DC"/>
    <w:rsid w:val="002C74D6"/>
    <w:rsid w:val="002C76AD"/>
    <w:rsid w:val="002C7B81"/>
    <w:rsid w:val="002D0015"/>
    <w:rsid w:val="002D0B13"/>
    <w:rsid w:val="002D0F14"/>
    <w:rsid w:val="002D2750"/>
    <w:rsid w:val="002D2FC7"/>
    <w:rsid w:val="002D3A11"/>
    <w:rsid w:val="002D3BB7"/>
    <w:rsid w:val="002D435D"/>
    <w:rsid w:val="002D4E49"/>
    <w:rsid w:val="002D52D9"/>
    <w:rsid w:val="002D5566"/>
    <w:rsid w:val="002D57AE"/>
    <w:rsid w:val="002D6FBE"/>
    <w:rsid w:val="002D7E1A"/>
    <w:rsid w:val="002D7F63"/>
    <w:rsid w:val="002E1176"/>
    <w:rsid w:val="002E1CB1"/>
    <w:rsid w:val="002E27DF"/>
    <w:rsid w:val="002E2B6B"/>
    <w:rsid w:val="002E36A5"/>
    <w:rsid w:val="002E4519"/>
    <w:rsid w:val="002E54F0"/>
    <w:rsid w:val="002E57D7"/>
    <w:rsid w:val="002E5EBB"/>
    <w:rsid w:val="002E6293"/>
    <w:rsid w:val="002E6716"/>
    <w:rsid w:val="002E744C"/>
    <w:rsid w:val="002E7560"/>
    <w:rsid w:val="002E7691"/>
    <w:rsid w:val="002F0385"/>
    <w:rsid w:val="002F0497"/>
    <w:rsid w:val="002F0800"/>
    <w:rsid w:val="002F08BE"/>
    <w:rsid w:val="002F0F7C"/>
    <w:rsid w:val="002F10C7"/>
    <w:rsid w:val="002F2230"/>
    <w:rsid w:val="002F2C40"/>
    <w:rsid w:val="002F370F"/>
    <w:rsid w:val="002F3739"/>
    <w:rsid w:val="002F377A"/>
    <w:rsid w:val="002F39DA"/>
    <w:rsid w:val="002F4444"/>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1CA"/>
    <w:rsid w:val="00302985"/>
    <w:rsid w:val="00302CDC"/>
    <w:rsid w:val="00302DEB"/>
    <w:rsid w:val="003033E7"/>
    <w:rsid w:val="003034E3"/>
    <w:rsid w:val="00304630"/>
    <w:rsid w:val="00304A0E"/>
    <w:rsid w:val="003052BA"/>
    <w:rsid w:val="0030685F"/>
    <w:rsid w:val="003069D0"/>
    <w:rsid w:val="00306BD2"/>
    <w:rsid w:val="00306D7D"/>
    <w:rsid w:val="003071B5"/>
    <w:rsid w:val="003073A8"/>
    <w:rsid w:val="00307D99"/>
    <w:rsid w:val="0031044E"/>
    <w:rsid w:val="0031047F"/>
    <w:rsid w:val="003107B3"/>
    <w:rsid w:val="003108CF"/>
    <w:rsid w:val="0031113D"/>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A47"/>
    <w:rsid w:val="00316FFF"/>
    <w:rsid w:val="003173AD"/>
    <w:rsid w:val="003174B4"/>
    <w:rsid w:val="00320F13"/>
    <w:rsid w:val="00321067"/>
    <w:rsid w:val="00321C23"/>
    <w:rsid w:val="0032217F"/>
    <w:rsid w:val="0032281D"/>
    <w:rsid w:val="00322C21"/>
    <w:rsid w:val="00323541"/>
    <w:rsid w:val="003236DA"/>
    <w:rsid w:val="0032399C"/>
    <w:rsid w:val="00323AAC"/>
    <w:rsid w:val="00323E4B"/>
    <w:rsid w:val="00323F8D"/>
    <w:rsid w:val="00324110"/>
    <w:rsid w:val="00324285"/>
    <w:rsid w:val="0032452C"/>
    <w:rsid w:val="00324B85"/>
    <w:rsid w:val="00325007"/>
    <w:rsid w:val="00325BE1"/>
    <w:rsid w:val="00325E58"/>
    <w:rsid w:val="003266BF"/>
    <w:rsid w:val="00327580"/>
    <w:rsid w:val="0032786F"/>
    <w:rsid w:val="00327DD4"/>
    <w:rsid w:val="0033033F"/>
    <w:rsid w:val="00330962"/>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0F95"/>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316"/>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5DA"/>
    <w:rsid w:val="00371AD2"/>
    <w:rsid w:val="00372142"/>
    <w:rsid w:val="00372EFE"/>
    <w:rsid w:val="00373152"/>
    <w:rsid w:val="003735A2"/>
    <w:rsid w:val="00373C44"/>
    <w:rsid w:val="00373C8D"/>
    <w:rsid w:val="003747A5"/>
    <w:rsid w:val="00376DF8"/>
    <w:rsid w:val="0037746E"/>
    <w:rsid w:val="0037782C"/>
    <w:rsid w:val="00377BB8"/>
    <w:rsid w:val="00380C71"/>
    <w:rsid w:val="003813A7"/>
    <w:rsid w:val="003815BE"/>
    <w:rsid w:val="00381CF3"/>
    <w:rsid w:val="00381FE9"/>
    <w:rsid w:val="003825E5"/>
    <w:rsid w:val="00382B30"/>
    <w:rsid w:val="003830F9"/>
    <w:rsid w:val="003836EE"/>
    <w:rsid w:val="0038392C"/>
    <w:rsid w:val="00384120"/>
    <w:rsid w:val="00384A79"/>
    <w:rsid w:val="00384E45"/>
    <w:rsid w:val="003856DF"/>
    <w:rsid w:val="00385DC0"/>
    <w:rsid w:val="00385F00"/>
    <w:rsid w:val="00386571"/>
    <w:rsid w:val="00386F5E"/>
    <w:rsid w:val="0038709A"/>
    <w:rsid w:val="003872B3"/>
    <w:rsid w:val="00390659"/>
    <w:rsid w:val="00390B6E"/>
    <w:rsid w:val="00390F88"/>
    <w:rsid w:val="0039156E"/>
    <w:rsid w:val="00391DF5"/>
    <w:rsid w:val="003930BF"/>
    <w:rsid w:val="00393423"/>
    <w:rsid w:val="00393D28"/>
    <w:rsid w:val="00394FFE"/>
    <w:rsid w:val="00395ACA"/>
    <w:rsid w:val="00395B60"/>
    <w:rsid w:val="00395FC0"/>
    <w:rsid w:val="00396839"/>
    <w:rsid w:val="00396AF7"/>
    <w:rsid w:val="00397671"/>
    <w:rsid w:val="00397AC3"/>
    <w:rsid w:val="00397D35"/>
    <w:rsid w:val="003A0624"/>
    <w:rsid w:val="003A089B"/>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932"/>
    <w:rsid w:val="003A4FBD"/>
    <w:rsid w:val="003A538F"/>
    <w:rsid w:val="003A5805"/>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D23"/>
    <w:rsid w:val="003B4802"/>
    <w:rsid w:val="003B4867"/>
    <w:rsid w:val="003B4DB2"/>
    <w:rsid w:val="003B5EB9"/>
    <w:rsid w:val="003B60FF"/>
    <w:rsid w:val="003B6445"/>
    <w:rsid w:val="003B6650"/>
    <w:rsid w:val="003B6C9E"/>
    <w:rsid w:val="003B6CB8"/>
    <w:rsid w:val="003B6E9C"/>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59C"/>
    <w:rsid w:val="003C70A4"/>
    <w:rsid w:val="003C70D1"/>
    <w:rsid w:val="003C7348"/>
    <w:rsid w:val="003D063E"/>
    <w:rsid w:val="003D06B8"/>
    <w:rsid w:val="003D08FD"/>
    <w:rsid w:val="003D0A66"/>
    <w:rsid w:val="003D1360"/>
    <w:rsid w:val="003D1554"/>
    <w:rsid w:val="003D1D7A"/>
    <w:rsid w:val="003D2947"/>
    <w:rsid w:val="003D37DF"/>
    <w:rsid w:val="003D4650"/>
    <w:rsid w:val="003D4EFA"/>
    <w:rsid w:val="003D4F5D"/>
    <w:rsid w:val="003D5578"/>
    <w:rsid w:val="003D5580"/>
    <w:rsid w:val="003D5A41"/>
    <w:rsid w:val="003D7CC0"/>
    <w:rsid w:val="003E0265"/>
    <w:rsid w:val="003E0478"/>
    <w:rsid w:val="003E08B4"/>
    <w:rsid w:val="003E09A8"/>
    <w:rsid w:val="003E0ADF"/>
    <w:rsid w:val="003E149C"/>
    <w:rsid w:val="003E175F"/>
    <w:rsid w:val="003E1816"/>
    <w:rsid w:val="003E2758"/>
    <w:rsid w:val="003E2899"/>
    <w:rsid w:val="003E3327"/>
    <w:rsid w:val="003E419F"/>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5B6"/>
    <w:rsid w:val="00416911"/>
    <w:rsid w:val="0041699E"/>
    <w:rsid w:val="00416AD6"/>
    <w:rsid w:val="0041741B"/>
    <w:rsid w:val="0041756F"/>
    <w:rsid w:val="00417613"/>
    <w:rsid w:val="0041776C"/>
    <w:rsid w:val="00417EF6"/>
    <w:rsid w:val="00420F28"/>
    <w:rsid w:val="00421064"/>
    <w:rsid w:val="0042111C"/>
    <w:rsid w:val="004216A0"/>
    <w:rsid w:val="004220FB"/>
    <w:rsid w:val="004224FC"/>
    <w:rsid w:val="0042268D"/>
    <w:rsid w:val="00422EB4"/>
    <w:rsid w:val="0042344B"/>
    <w:rsid w:val="00423644"/>
    <w:rsid w:val="0042457C"/>
    <w:rsid w:val="00424DD1"/>
    <w:rsid w:val="004255BD"/>
    <w:rsid w:val="00425B67"/>
    <w:rsid w:val="00426236"/>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0D2"/>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274"/>
    <w:rsid w:val="00447560"/>
    <w:rsid w:val="00447961"/>
    <w:rsid w:val="00447C8C"/>
    <w:rsid w:val="0045031F"/>
    <w:rsid w:val="00450D55"/>
    <w:rsid w:val="00451668"/>
    <w:rsid w:val="00453298"/>
    <w:rsid w:val="0045364B"/>
    <w:rsid w:val="004537D1"/>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117"/>
    <w:rsid w:val="004633F3"/>
    <w:rsid w:val="00463D8F"/>
    <w:rsid w:val="00464649"/>
    <w:rsid w:val="00464D2D"/>
    <w:rsid w:val="00464E10"/>
    <w:rsid w:val="00467A53"/>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94E"/>
    <w:rsid w:val="00475B77"/>
    <w:rsid w:val="00475C00"/>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9F3"/>
    <w:rsid w:val="00494052"/>
    <w:rsid w:val="004946FC"/>
    <w:rsid w:val="00494718"/>
    <w:rsid w:val="004951A3"/>
    <w:rsid w:val="0049587D"/>
    <w:rsid w:val="0049699A"/>
    <w:rsid w:val="004970A3"/>
    <w:rsid w:val="00497D59"/>
    <w:rsid w:val="004A04A9"/>
    <w:rsid w:val="004A0830"/>
    <w:rsid w:val="004A0EEC"/>
    <w:rsid w:val="004A105B"/>
    <w:rsid w:val="004A10BF"/>
    <w:rsid w:val="004A13A0"/>
    <w:rsid w:val="004A15EA"/>
    <w:rsid w:val="004A1D7F"/>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379"/>
    <w:rsid w:val="004B3621"/>
    <w:rsid w:val="004B43DC"/>
    <w:rsid w:val="004B497D"/>
    <w:rsid w:val="004B5159"/>
    <w:rsid w:val="004B516B"/>
    <w:rsid w:val="004B56BB"/>
    <w:rsid w:val="004B58B1"/>
    <w:rsid w:val="004B5ABE"/>
    <w:rsid w:val="004B69EC"/>
    <w:rsid w:val="004B6E4C"/>
    <w:rsid w:val="004B6ED1"/>
    <w:rsid w:val="004B706E"/>
    <w:rsid w:val="004B7106"/>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1A62"/>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68AB"/>
    <w:rsid w:val="004E7C58"/>
    <w:rsid w:val="004F0CDD"/>
    <w:rsid w:val="004F0FD1"/>
    <w:rsid w:val="004F2005"/>
    <w:rsid w:val="004F354B"/>
    <w:rsid w:val="004F389A"/>
    <w:rsid w:val="004F4197"/>
    <w:rsid w:val="004F4559"/>
    <w:rsid w:val="004F4B83"/>
    <w:rsid w:val="004F5A37"/>
    <w:rsid w:val="004F5C40"/>
    <w:rsid w:val="004F6146"/>
    <w:rsid w:val="004F66DB"/>
    <w:rsid w:val="004F69BD"/>
    <w:rsid w:val="004F782E"/>
    <w:rsid w:val="004F7D95"/>
    <w:rsid w:val="00500449"/>
    <w:rsid w:val="00500786"/>
    <w:rsid w:val="0050210B"/>
    <w:rsid w:val="005028D5"/>
    <w:rsid w:val="00503745"/>
    <w:rsid w:val="005042B0"/>
    <w:rsid w:val="0050552E"/>
    <w:rsid w:val="00505DB5"/>
    <w:rsid w:val="0050607C"/>
    <w:rsid w:val="005064CD"/>
    <w:rsid w:val="005064EA"/>
    <w:rsid w:val="005068CC"/>
    <w:rsid w:val="00506D4A"/>
    <w:rsid w:val="00507C84"/>
    <w:rsid w:val="005107CD"/>
    <w:rsid w:val="00510ECD"/>
    <w:rsid w:val="005113EB"/>
    <w:rsid w:val="00511506"/>
    <w:rsid w:val="00511854"/>
    <w:rsid w:val="00511911"/>
    <w:rsid w:val="00512309"/>
    <w:rsid w:val="00512D43"/>
    <w:rsid w:val="0051367E"/>
    <w:rsid w:val="00514183"/>
    <w:rsid w:val="00514563"/>
    <w:rsid w:val="005153F0"/>
    <w:rsid w:val="00515521"/>
    <w:rsid w:val="00516336"/>
    <w:rsid w:val="00516F8A"/>
    <w:rsid w:val="00517A54"/>
    <w:rsid w:val="0052007B"/>
    <w:rsid w:val="005206BE"/>
    <w:rsid w:val="00520D10"/>
    <w:rsid w:val="00520DA9"/>
    <w:rsid w:val="00520FA6"/>
    <w:rsid w:val="005216A3"/>
    <w:rsid w:val="00521DE7"/>
    <w:rsid w:val="00521F87"/>
    <w:rsid w:val="005224C2"/>
    <w:rsid w:val="00522A49"/>
    <w:rsid w:val="00522DC0"/>
    <w:rsid w:val="00522EAA"/>
    <w:rsid w:val="005242C6"/>
    <w:rsid w:val="00524594"/>
    <w:rsid w:val="00524F88"/>
    <w:rsid w:val="00525456"/>
    <w:rsid w:val="005256B1"/>
    <w:rsid w:val="00525FED"/>
    <w:rsid w:val="00526170"/>
    <w:rsid w:val="00526222"/>
    <w:rsid w:val="005264AE"/>
    <w:rsid w:val="0052657B"/>
    <w:rsid w:val="005269BE"/>
    <w:rsid w:val="00526C87"/>
    <w:rsid w:val="005272DC"/>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2C19"/>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2B6"/>
    <w:rsid w:val="00547C35"/>
    <w:rsid w:val="00547E99"/>
    <w:rsid w:val="0055096D"/>
    <w:rsid w:val="00550E36"/>
    <w:rsid w:val="00551FE1"/>
    <w:rsid w:val="005532DC"/>
    <w:rsid w:val="00553CEC"/>
    <w:rsid w:val="00553F1A"/>
    <w:rsid w:val="00553F37"/>
    <w:rsid w:val="005541F4"/>
    <w:rsid w:val="00554441"/>
    <w:rsid w:val="005548C3"/>
    <w:rsid w:val="00555014"/>
    <w:rsid w:val="00555213"/>
    <w:rsid w:val="0055560D"/>
    <w:rsid w:val="00556066"/>
    <w:rsid w:val="00556620"/>
    <w:rsid w:val="005572E2"/>
    <w:rsid w:val="00557BA9"/>
    <w:rsid w:val="00557CDC"/>
    <w:rsid w:val="00557DB2"/>
    <w:rsid w:val="00557F9F"/>
    <w:rsid w:val="005600F3"/>
    <w:rsid w:val="005606CE"/>
    <w:rsid w:val="0056075C"/>
    <w:rsid w:val="005608A5"/>
    <w:rsid w:val="00560C94"/>
    <w:rsid w:val="00561299"/>
    <w:rsid w:val="00561525"/>
    <w:rsid w:val="00561A07"/>
    <w:rsid w:val="00561F13"/>
    <w:rsid w:val="00562ED6"/>
    <w:rsid w:val="005633D9"/>
    <w:rsid w:val="0056377A"/>
    <w:rsid w:val="00563E2C"/>
    <w:rsid w:val="00563E79"/>
    <w:rsid w:val="005640CA"/>
    <w:rsid w:val="00564AF3"/>
    <w:rsid w:val="00564CAE"/>
    <w:rsid w:val="005653EF"/>
    <w:rsid w:val="00565AE7"/>
    <w:rsid w:val="00565B52"/>
    <w:rsid w:val="00565CCA"/>
    <w:rsid w:val="00565CE3"/>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B05"/>
    <w:rsid w:val="00575E51"/>
    <w:rsid w:val="00576318"/>
    <w:rsid w:val="0057655B"/>
    <w:rsid w:val="00576781"/>
    <w:rsid w:val="00576B9A"/>
    <w:rsid w:val="00576C99"/>
    <w:rsid w:val="00576D29"/>
    <w:rsid w:val="00576EAA"/>
    <w:rsid w:val="00576F34"/>
    <w:rsid w:val="00576F68"/>
    <w:rsid w:val="005772A8"/>
    <w:rsid w:val="00577403"/>
    <w:rsid w:val="0057786C"/>
    <w:rsid w:val="00577F85"/>
    <w:rsid w:val="00580639"/>
    <w:rsid w:val="005808F5"/>
    <w:rsid w:val="00580ED2"/>
    <w:rsid w:val="00580FA8"/>
    <w:rsid w:val="00581B4C"/>
    <w:rsid w:val="00581E45"/>
    <w:rsid w:val="00582A62"/>
    <w:rsid w:val="00582E69"/>
    <w:rsid w:val="00583771"/>
    <w:rsid w:val="00583AFE"/>
    <w:rsid w:val="00583BD1"/>
    <w:rsid w:val="00584744"/>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3FD"/>
    <w:rsid w:val="00593B52"/>
    <w:rsid w:val="00594705"/>
    <w:rsid w:val="0059499E"/>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28BC"/>
    <w:rsid w:val="005A388B"/>
    <w:rsid w:val="005A40E1"/>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64D"/>
    <w:rsid w:val="005B61EA"/>
    <w:rsid w:val="005B7765"/>
    <w:rsid w:val="005B7A4A"/>
    <w:rsid w:val="005C00E3"/>
    <w:rsid w:val="005C0323"/>
    <w:rsid w:val="005C07AA"/>
    <w:rsid w:val="005C1250"/>
    <w:rsid w:val="005C1F6C"/>
    <w:rsid w:val="005C27E3"/>
    <w:rsid w:val="005C29D4"/>
    <w:rsid w:val="005C380C"/>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500"/>
    <w:rsid w:val="005D499E"/>
    <w:rsid w:val="005D4A96"/>
    <w:rsid w:val="005D4C6E"/>
    <w:rsid w:val="005D52F6"/>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A6E"/>
    <w:rsid w:val="005E6D5C"/>
    <w:rsid w:val="005E7265"/>
    <w:rsid w:val="005E7428"/>
    <w:rsid w:val="005E76E8"/>
    <w:rsid w:val="005F12C9"/>
    <w:rsid w:val="005F1794"/>
    <w:rsid w:val="005F17EF"/>
    <w:rsid w:val="005F19E2"/>
    <w:rsid w:val="005F1A9C"/>
    <w:rsid w:val="005F21B4"/>
    <w:rsid w:val="005F240C"/>
    <w:rsid w:val="005F4588"/>
    <w:rsid w:val="005F5004"/>
    <w:rsid w:val="005F5D05"/>
    <w:rsid w:val="005F5D1E"/>
    <w:rsid w:val="005F5E11"/>
    <w:rsid w:val="005F5E66"/>
    <w:rsid w:val="005F6FAE"/>
    <w:rsid w:val="005F70B0"/>
    <w:rsid w:val="005F78C6"/>
    <w:rsid w:val="005F7B44"/>
    <w:rsid w:val="006000D2"/>
    <w:rsid w:val="0060036A"/>
    <w:rsid w:val="0060080E"/>
    <w:rsid w:val="00600879"/>
    <w:rsid w:val="00600B9B"/>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C3A"/>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2DD6"/>
    <w:rsid w:val="006332E7"/>
    <w:rsid w:val="00634564"/>
    <w:rsid w:val="00635043"/>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227"/>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165"/>
    <w:rsid w:val="00661462"/>
    <w:rsid w:val="00661B4F"/>
    <w:rsid w:val="00661CB8"/>
    <w:rsid w:val="00661E38"/>
    <w:rsid w:val="006623D5"/>
    <w:rsid w:val="00662505"/>
    <w:rsid w:val="00663623"/>
    <w:rsid w:val="006639CF"/>
    <w:rsid w:val="00664541"/>
    <w:rsid w:val="00664789"/>
    <w:rsid w:val="006648C6"/>
    <w:rsid w:val="00664B18"/>
    <w:rsid w:val="00664C98"/>
    <w:rsid w:val="006653E4"/>
    <w:rsid w:val="00665CC2"/>
    <w:rsid w:val="00665D0B"/>
    <w:rsid w:val="00666CBA"/>
    <w:rsid w:val="00667236"/>
    <w:rsid w:val="00667478"/>
    <w:rsid w:val="00667DE4"/>
    <w:rsid w:val="00670752"/>
    <w:rsid w:val="00670DC3"/>
    <w:rsid w:val="0067185F"/>
    <w:rsid w:val="00671A6B"/>
    <w:rsid w:val="00671C67"/>
    <w:rsid w:val="006729C6"/>
    <w:rsid w:val="006732B5"/>
    <w:rsid w:val="0067363C"/>
    <w:rsid w:val="00673EB3"/>
    <w:rsid w:val="006744FE"/>
    <w:rsid w:val="00674535"/>
    <w:rsid w:val="00674C91"/>
    <w:rsid w:val="00674D4B"/>
    <w:rsid w:val="00674D5D"/>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3CC0"/>
    <w:rsid w:val="006845AD"/>
    <w:rsid w:val="006851A5"/>
    <w:rsid w:val="00685A22"/>
    <w:rsid w:val="0068692D"/>
    <w:rsid w:val="0068694C"/>
    <w:rsid w:val="00686C50"/>
    <w:rsid w:val="00686FE4"/>
    <w:rsid w:val="00687CB7"/>
    <w:rsid w:val="00687D7B"/>
    <w:rsid w:val="00690202"/>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93"/>
    <w:rsid w:val="00694D76"/>
    <w:rsid w:val="00695595"/>
    <w:rsid w:val="00695B07"/>
    <w:rsid w:val="006963D8"/>
    <w:rsid w:val="00697883"/>
    <w:rsid w:val="00697F08"/>
    <w:rsid w:val="00697FF1"/>
    <w:rsid w:val="006A077A"/>
    <w:rsid w:val="006A0998"/>
    <w:rsid w:val="006A0C85"/>
    <w:rsid w:val="006A13FB"/>
    <w:rsid w:val="006A1E1C"/>
    <w:rsid w:val="006A1FBC"/>
    <w:rsid w:val="006A1FE9"/>
    <w:rsid w:val="006A20D2"/>
    <w:rsid w:val="006A282B"/>
    <w:rsid w:val="006A317D"/>
    <w:rsid w:val="006A34E6"/>
    <w:rsid w:val="006A404A"/>
    <w:rsid w:val="006A47AD"/>
    <w:rsid w:val="006A47EA"/>
    <w:rsid w:val="006A4A4A"/>
    <w:rsid w:val="006A4DB5"/>
    <w:rsid w:val="006A5709"/>
    <w:rsid w:val="006A58BF"/>
    <w:rsid w:val="006A67AC"/>
    <w:rsid w:val="006A711D"/>
    <w:rsid w:val="006A71DA"/>
    <w:rsid w:val="006A7287"/>
    <w:rsid w:val="006A7554"/>
    <w:rsid w:val="006A7D76"/>
    <w:rsid w:val="006B005C"/>
    <w:rsid w:val="006B0345"/>
    <w:rsid w:val="006B0EC9"/>
    <w:rsid w:val="006B0F7A"/>
    <w:rsid w:val="006B103B"/>
    <w:rsid w:val="006B20F4"/>
    <w:rsid w:val="006B37DF"/>
    <w:rsid w:val="006B43EE"/>
    <w:rsid w:val="006B4523"/>
    <w:rsid w:val="006B5422"/>
    <w:rsid w:val="006B5592"/>
    <w:rsid w:val="006B594D"/>
    <w:rsid w:val="006B5BB8"/>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242"/>
    <w:rsid w:val="006C2442"/>
    <w:rsid w:val="006C2F12"/>
    <w:rsid w:val="006C3781"/>
    <w:rsid w:val="006C3964"/>
    <w:rsid w:val="006C3A16"/>
    <w:rsid w:val="006C3E9A"/>
    <w:rsid w:val="006C4CC9"/>
    <w:rsid w:val="006C4FCD"/>
    <w:rsid w:val="006C6485"/>
    <w:rsid w:val="006C726C"/>
    <w:rsid w:val="006C72E6"/>
    <w:rsid w:val="006C7D13"/>
    <w:rsid w:val="006C7D4E"/>
    <w:rsid w:val="006C7D6B"/>
    <w:rsid w:val="006D14E1"/>
    <w:rsid w:val="006D1C0F"/>
    <w:rsid w:val="006D1E5F"/>
    <w:rsid w:val="006D1ECE"/>
    <w:rsid w:val="006D33AD"/>
    <w:rsid w:val="006D34C0"/>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35E"/>
    <w:rsid w:val="006F77ED"/>
    <w:rsid w:val="006F7A32"/>
    <w:rsid w:val="006F7BA8"/>
    <w:rsid w:val="006F7C16"/>
    <w:rsid w:val="007004AD"/>
    <w:rsid w:val="00700624"/>
    <w:rsid w:val="007009FC"/>
    <w:rsid w:val="00700CF0"/>
    <w:rsid w:val="00700E59"/>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1391"/>
    <w:rsid w:val="00712192"/>
    <w:rsid w:val="007123AA"/>
    <w:rsid w:val="0071274F"/>
    <w:rsid w:val="00712C9E"/>
    <w:rsid w:val="00713904"/>
    <w:rsid w:val="00713C7D"/>
    <w:rsid w:val="007156B2"/>
    <w:rsid w:val="00715766"/>
    <w:rsid w:val="00715887"/>
    <w:rsid w:val="00715A5A"/>
    <w:rsid w:val="00715AF4"/>
    <w:rsid w:val="00715B1F"/>
    <w:rsid w:val="00716072"/>
    <w:rsid w:val="0071659B"/>
    <w:rsid w:val="007166FE"/>
    <w:rsid w:val="00716950"/>
    <w:rsid w:val="00716D16"/>
    <w:rsid w:val="007179AC"/>
    <w:rsid w:val="007202EE"/>
    <w:rsid w:val="00720705"/>
    <w:rsid w:val="00721299"/>
    <w:rsid w:val="00721585"/>
    <w:rsid w:val="00721628"/>
    <w:rsid w:val="007219CF"/>
    <w:rsid w:val="00721A6E"/>
    <w:rsid w:val="0072304B"/>
    <w:rsid w:val="00723BCF"/>
    <w:rsid w:val="00723CA0"/>
    <w:rsid w:val="0072515F"/>
    <w:rsid w:val="007276C9"/>
    <w:rsid w:val="007277FF"/>
    <w:rsid w:val="00731D3F"/>
    <w:rsid w:val="00732063"/>
    <w:rsid w:val="0073236D"/>
    <w:rsid w:val="00732516"/>
    <w:rsid w:val="007327BE"/>
    <w:rsid w:val="007335D6"/>
    <w:rsid w:val="007336C9"/>
    <w:rsid w:val="007349CA"/>
    <w:rsid w:val="00734A69"/>
    <w:rsid w:val="00734BF4"/>
    <w:rsid w:val="007357E4"/>
    <w:rsid w:val="007359F3"/>
    <w:rsid w:val="00735F4F"/>
    <w:rsid w:val="007365B8"/>
    <w:rsid w:val="00740494"/>
    <w:rsid w:val="00741EBF"/>
    <w:rsid w:val="00741FC6"/>
    <w:rsid w:val="00742C12"/>
    <w:rsid w:val="00742ED7"/>
    <w:rsid w:val="00743325"/>
    <w:rsid w:val="007434DF"/>
    <w:rsid w:val="00743664"/>
    <w:rsid w:val="00743A52"/>
    <w:rsid w:val="007446AE"/>
    <w:rsid w:val="00745460"/>
    <w:rsid w:val="00745CC2"/>
    <w:rsid w:val="00745DA3"/>
    <w:rsid w:val="0074641C"/>
    <w:rsid w:val="0074654B"/>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F7F"/>
    <w:rsid w:val="0075208F"/>
    <w:rsid w:val="007522D9"/>
    <w:rsid w:val="00752F3D"/>
    <w:rsid w:val="00752F57"/>
    <w:rsid w:val="0075322A"/>
    <w:rsid w:val="007534E7"/>
    <w:rsid w:val="00753694"/>
    <w:rsid w:val="00753BFC"/>
    <w:rsid w:val="00754506"/>
    <w:rsid w:val="00755524"/>
    <w:rsid w:val="00755755"/>
    <w:rsid w:val="00755F29"/>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1FC"/>
    <w:rsid w:val="00764449"/>
    <w:rsid w:val="007647EA"/>
    <w:rsid w:val="007651B6"/>
    <w:rsid w:val="00765682"/>
    <w:rsid w:val="00765909"/>
    <w:rsid w:val="00765B63"/>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3877"/>
    <w:rsid w:val="007848B8"/>
    <w:rsid w:val="00784B37"/>
    <w:rsid w:val="00784C74"/>
    <w:rsid w:val="00784D1F"/>
    <w:rsid w:val="00784E18"/>
    <w:rsid w:val="00784E26"/>
    <w:rsid w:val="00785012"/>
    <w:rsid w:val="007856AD"/>
    <w:rsid w:val="007858AF"/>
    <w:rsid w:val="00786110"/>
    <w:rsid w:val="0078678B"/>
    <w:rsid w:val="00786A0F"/>
    <w:rsid w:val="00786C3A"/>
    <w:rsid w:val="00786D86"/>
    <w:rsid w:val="00787869"/>
    <w:rsid w:val="00790058"/>
    <w:rsid w:val="007906F1"/>
    <w:rsid w:val="0079086D"/>
    <w:rsid w:val="00790D22"/>
    <w:rsid w:val="00791036"/>
    <w:rsid w:val="007910F0"/>
    <w:rsid w:val="00791288"/>
    <w:rsid w:val="007928C4"/>
    <w:rsid w:val="00793A46"/>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54A"/>
    <w:rsid w:val="007C5704"/>
    <w:rsid w:val="007C5C08"/>
    <w:rsid w:val="007C66FE"/>
    <w:rsid w:val="007C6BB7"/>
    <w:rsid w:val="007C6F0B"/>
    <w:rsid w:val="007C7988"/>
    <w:rsid w:val="007D07DF"/>
    <w:rsid w:val="007D1AB7"/>
    <w:rsid w:val="007D1D9D"/>
    <w:rsid w:val="007D2F6C"/>
    <w:rsid w:val="007D420A"/>
    <w:rsid w:val="007D4505"/>
    <w:rsid w:val="007D4547"/>
    <w:rsid w:val="007D4859"/>
    <w:rsid w:val="007D4E48"/>
    <w:rsid w:val="007D5330"/>
    <w:rsid w:val="007D5398"/>
    <w:rsid w:val="007D599B"/>
    <w:rsid w:val="007D62C2"/>
    <w:rsid w:val="007D6714"/>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48F4"/>
    <w:rsid w:val="007F5072"/>
    <w:rsid w:val="007F540E"/>
    <w:rsid w:val="007F5BEF"/>
    <w:rsid w:val="007F5C99"/>
    <w:rsid w:val="007F6543"/>
    <w:rsid w:val="007F6B7F"/>
    <w:rsid w:val="007F6BBD"/>
    <w:rsid w:val="007F6BD8"/>
    <w:rsid w:val="007F735B"/>
    <w:rsid w:val="008005BB"/>
    <w:rsid w:val="008006BB"/>
    <w:rsid w:val="0080093F"/>
    <w:rsid w:val="00800957"/>
    <w:rsid w:val="00801B19"/>
    <w:rsid w:val="00802416"/>
    <w:rsid w:val="00802ED1"/>
    <w:rsid w:val="008031AD"/>
    <w:rsid w:val="008031E0"/>
    <w:rsid w:val="008037D7"/>
    <w:rsid w:val="00803AB2"/>
    <w:rsid w:val="00803AE8"/>
    <w:rsid w:val="00803BCB"/>
    <w:rsid w:val="0080434D"/>
    <w:rsid w:val="00806141"/>
    <w:rsid w:val="0080651B"/>
    <w:rsid w:val="0080656F"/>
    <w:rsid w:val="00806673"/>
    <w:rsid w:val="00806787"/>
    <w:rsid w:val="008068DD"/>
    <w:rsid w:val="00806D19"/>
    <w:rsid w:val="00807219"/>
    <w:rsid w:val="008074E2"/>
    <w:rsid w:val="00810091"/>
    <w:rsid w:val="008111CF"/>
    <w:rsid w:val="0081145C"/>
    <w:rsid w:val="008114CA"/>
    <w:rsid w:val="008115B7"/>
    <w:rsid w:val="008116BC"/>
    <w:rsid w:val="00811AB9"/>
    <w:rsid w:val="00811CD2"/>
    <w:rsid w:val="008120E3"/>
    <w:rsid w:val="0081237C"/>
    <w:rsid w:val="008127BB"/>
    <w:rsid w:val="0081290C"/>
    <w:rsid w:val="00812EC0"/>
    <w:rsid w:val="0081319A"/>
    <w:rsid w:val="008133BF"/>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8C"/>
    <w:rsid w:val="00823BC0"/>
    <w:rsid w:val="00823EC1"/>
    <w:rsid w:val="00824657"/>
    <w:rsid w:val="00824F53"/>
    <w:rsid w:val="0082528B"/>
    <w:rsid w:val="008253F6"/>
    <w:rsid w:val="008255A3"/>
    <w:rsid w:val="008257D5"/>
    <w:rsid w:val="00825FC2"/>
    <w:rsid w:val="008263D1"/>
    <w:rsid w:val="00826719"/>
    <w:rsid w:val="00826762"/>
    <w:rsid w:val="008269AA"/>
    <w:rsid w:val="00827BDD"/>
    <w:rsid w:val="00827FF2"/>
    <w:rsid w:val="00830256"/>
    <w:rsid w:val="008308B7"/>
    <w:rsid w:val="00831EFB"/>
    <w:rsid w:val="00832053"/>
    <w:rsid w:val="00832D2C"/>
    <w:rsid w:val="00833CE8"/>
    <w:rsid w:val="00835A4F"/>
    <w:rsid w:val="00835D93"/>
    <w:rsid w:val="008360B3"/>
    <w:rsid w:val="0083701A"/>
    <w:rsid w:val="00837C61"/>
    <w:rsid w:val="00837F8C"/>
    <w:rsid w:val="008405C2"/>
    <w:rsid w:val="00840B43"/>
    <w:rsid w:val="00840D28"/>
    <w:rsid w:val="008418C6"/>
    <w:rsid w:val="00842A5B"/>
    <w:rsid w:val="008433CB"/>
    <w:rsid w:val="0084510D"/>
    <w:rsid w:val="00845810"/>
    <w:rsid w:val="00845AA8"/>
    <w:rsid w:val="00845D07"/>
    <w:rsid w:val="00845FBC"/>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B59"/>
    <w:rsid w:val="00866CEB"/>
    <w:rsid w:val="00866FF4"/>
    <w:rsid w:val="008673F4"/>
    <w:rsid w:val="008674CB"/>
    <w:rsid w:val="008675B2"/>
    <w:rsid w:val="00867DCF"/>
    <w:rsid w:val="0087064D"/>
    <w:rsid w:val="00871275"/>
    <w:rsid w:val="00871709"/>
    <w:rsid w:val="00872DE7"/>
    <w:rsid w:val="00872E1B"/>
    <w:rsid w:val="00872E8C"/>
    <w:rsid w:val="008734B3"/>
    <w:rsid w:val="00873611"/>
    <w:rsid w:val="0087396A"/>
    <w:rsid w:val="00873AAA"/>
    <w:rsid w:val="00873D1F"/>
    <w:rsid w:val="008746F4"/>
    <w:rsid w:val="00874B5E"/>
    <w:rsid w:val="0087615A"/>
    <w:rsid w:val="008767F6"/>
    <w:rsid w:val="00876DD4"/>
    <w:rsid w:val="00880753"/>
    <w:rsid w:val="008808E7"/>
    <w:rsid w:val="008809AC"/>
    <w:rsid w:val="0088167C"/>
    <w:rsid w:val="008818A9"/>
    <w:rsid w:val="00881A04"/>
    <w:rsid w:val="00881DDC"/>
    <w:rsid w:val="008820CA"/>
    <w:rsid w:val="00882299"/>
    <w:rsid w:val="00882E2C"/>
    <w:rsid w:val="008832E2"/>
    <w:rsid w:val="0088333F"/>
    <w:rsid w:val="00883370"/>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81"/>
    <w:rsid w:val="00890DA7"/>
    <w:rsid w:val="00890EB3"/>
    <w:rsid w:val="008915B3"/>
    <w:rsid w:val="00891FE4"/>
    <w:rsid w:val="008920B6"/>
    <w:rsid w:val="0089283F"/>
    <w:rsid w:val="0089363B"/>
    <w:rsid w:val="0089371F"/>
    <w:rsid w:val="00893795"/>
    <w:rsid w:val="008939CD"/>
    <w:rsid w:val="0089487A"/>
    <w:rsid w:val="00894DFB"/>
    <w:rsid w:val="00894F15"/>
    <w:rsid w:val="008954EA"/>
    <w:rsid w:val="008959B9"/>
    <w:rsid w:val="008960C1"/>
    <w:rsid w:val="00897CC4"/>
    <w:rsid w:val="008A039D"/>
    <w:rsid w:val="008A0837"/>
    <w:rsid w:val="008A0EC3"/>
    <w:rsid w:val="008A2016"/>
    <w:rsid w:val="008A288F"/>
    <w:rsid w:val="008A2D5D"/>
    <w:rsid w:val="008A2EB0"/>
    <w:rsid w:val="008A353C"/>
    <w:rsid w:val="008A3584"/>
    <w:rsid w:val="008A3597"/>
    <w:rsid w:val="008A3959"/>
    <w:rsid w:val="008A3E3C"/>
    <w:rsid w:val="008A3FD0"/>
    <w:rsid w:val="008A405E"/>
    <w:rsid w:val="008A4463"/>
    <w:rsid w:val="008A46E4"/>
    <w:rsid w:val="008A4992"/>
    <w:rsid w:val="008A515B"/>
    <w:rsid w:val="008A5575"/>
    <w:rsid w:val="008A5778"/>
    <w:rsid w:val="008A5A8A"/>
    <w:rsid w:val="008A5DD4"/>
    <w:rsid w:val="008A5E62"/>
    <w:rsid w:val="008A6328"/>
    <w:rsid w:val="008A6393"/>
    <w:rsid w:val="008A6517"/>
    <w:rsid w:val="008A714F"/>
    <w:rsid w:val="008A774C"/>
    <w:rsid w:val="008A7993"/>
    <w:rsid w:val="008B00E4"/>
    <w:rsid w:val="008B02AF"/>
    <w:rsid w:val="008B07DE"/>
    <w:rsid w:val="008B0821"/>
    <w:rsid w:val="008B0B5B"/>
    <w:rsid w:val="008B13A4"/>
    <w:rsid w:val="008B1F4C"/>
    <w:rsid w:val="008B30C5"/>
    <w:rsid w:val="008B31AA"/>
    <w:rsid w:val="008B355F"/>
    <w:rsid w:val="008B405A"/>
    <w:rsid w:val="008B4291"/>
    <w:rsid w:val="008B5467"/>
    <w:rsid w:val="008B57AB"/>
    <w:rsid w:val="008B6E01"/>
    <w:rsid w:val="008B75B2"/>
    <w:rsid w:val="008B76D8"/>
    <w:rsid w:val="008B7B1E"/>
    <w:rsid w:val="008B7EA4"/>
    <w:rsid w:val="008C0619"/>
    <w:rsid w:val="008C0649"/>
    <w:rsid w:val="008C0BA8"/>
    <w:rsid w:val="008C126C"/>
    <w:rsid w:val="008C1579"/>
    <w:rsid w:val="008C19D5"/>
    <w:rsid w:val="008C28A1"/>
    <w:rsid w:val="008C2B93"/>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1F4F"/>
    <w:rsid w:val="008D211E"/>
    <w:rsid w:val="008D21C6"/>
    <w:rsid w:val="008D2999"/>
    <w:rsid w:val="008D31D7"/>
    <w:rsid w:val="008D39AE"/>
    <w:rsid w:val="008D3BD1"/>
    <w:rsid w:val="008D3D8B"/>
    <w:rsid w:val="008D41CA"/>
    <w:rsid w:val="008D4679"/>
    <w:rsid w:val="008D5328"/>
    <w:rsid w:val="008D5AA3"/>
    <w:rsid w:val="008D5E53"/>
    <w:rsid w:val="008D688E"/>
    <w:rsid w:val="008D6B11"/>
    <w:rsid w:val="008D6F1C"/>
    <w:rsid w:val="008D6F76"/>
    <w:rsid w:val="008D75D3"/>
    <w:rsid w:val="008E0178"/>
    <w:rsid w:val="008E01BC"/>
    <w:rsid w:val="008E04CF"/>
    <w:rsid w:val="008E08A7"/>
    <w:rsid w:val="008E1071"/>
    <w:rsid w:val="008E1501"/>
    <w:rsid w:val="008E1629"/>
    <w:rsid w:val="008E183E"/>
    <w:rsid w:val="008E1BDC"/>
    <w:rsid w:val="008E2047"/>
    <w:rsid w:val="008E222F"/>
    <w:rsid w:val="008E24C3"/>
    <w:rsid w:val="008E2A38"/>
    <w:rsid w:val="008E2CD8"/>
    <w:rsid w:val="008E2E98"/>
    <w:rsid w:val="008E333E"/>
    <w:rsid w:val="008E3AAE"/>
    <w:rsid w:val="008E3B89"/>
    <w:rsid w:val="008E41D5"/>
    <w:rsid w:val="008E538B"/>
    <w:rsid w:val="008E5940"/>
    <w:rsid w:val="008E67E7"/>
    <w:rsid w:val="008E6E5B"/>
    <w:rsid w:val="008E7120"/>
    <w:rsid w:val="008E773E"/>
    <w:rsid w:val="008E7A7B"/>
    <w:rsid w:val="008F0139"/>
    <w:rsid w:val="008F0836"/>
    <w:rsid w:val="008F0B37"/>
    <w:rsid w:val="008F11C5"/>
    <w:rsid w:val="008F15CC"/>
    <w:rsid w:val="008F1647"/>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83E"/>
    <w:rsid w:val="00913BB5"/>
    <w:rsid w:val="00913F71"/>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CA3"/>
    <w:rsid w:val="00927EEA"/>
    <w:rsid w:val="00931062"/>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0E9"/>
    <w:rsid w:val="00944A53"/>
    <w:rsid w:val="00944F76"/>
    <w:rsid w:val="00945667"/>
    <w:rsid w:val="00945FE3"/>
    <w:rsid w:val="0094686E"/>
    <w:rsid w:val="00946E58"/>
    <w:rsid w:val="0094743B"/>
    <w:rsid w:val="00947DD7"/>
    <w:rsid w:val="00947FDF"/>
    <w:rsid w:val="0095018F"/>
    <w:rsid w:val="00950FB4"/>
    <w:rsid w:val="00951664"/>
    <w:rsid w:val="00952539"/>
    <w:rsid w:val="00952541"/>
    <w:rsid w:val="00952722"/>
    <w:rsid w:val="00952EBA"/>
    <w:rsid w:val="00954EFE"/>
    <w:rsid w:val="0095540D"/>
    <w:rsid w:val="00955DFD"/>
    <w:rsid w:val="009569FE"/>
    <w:rsid w:val="00956DD7"/>
    <w:rsid w:val="009577CD"/>
    <w:rsid w:val="00960051"/>
    <w:rsid w:val="00960167"/>
    <w:rsid w:val="00960279"/>
    <w:rsid w:val="009608BB"/>
    <w:rsid w:val="00960C2F"/>
    <w:rsid w:val="00960F40"/>
    <w:rsid w:val="009619DA"/>
    <w:rsid w:val="00962305"/>
    <w:rsid w:val="00963234"/>
    <w:rsid w:val="0096328D"/>
    <w:rsid w:val="00963578"/>
    <w:rsid w:val="00963842"/>
    <w:rsid w:val="009644F4"/>
    <w:rsid w:val="00965660"/>
    <w:rsid w:val="00965B2E"/>
    <w:rsid w:val="00965BA5"/>
    <w:rsid w:val="00967586"/>
    <w:rsid w:val="009677B3"/>
    <w:rsid w:val="009678C9"/>
    <w:rsid w:val="00967A9E"/>
    <w:rsid w:val="00967AAE"/>
    <w:rsid w:val="00967E30"/>
    <w:rsid w:val="00970605"/>
    <w:rsid w:val="009708B8"/>
    <w:rsid w:val="00970C43"/>
    <w:rsid w:val="009711AF"/>
    <w:rsid w:val="009716B6"/>
    <w:rsid w:val="0097232D"/>
    <w:rsid w:val="0097387F"/>
    <w:rsid w:val="009738AE"/>
    <w:rsid w:val="00974770"/>
    <w:rsid w:val="0097481C"/>
    <w:rsid w:val="00975270"/>
    <w:rsid w:val="0097554A"/>
    <w:rsid w:val="00976759"/>
    <w:rsid w:val="00976EC0"/>
    <w:rsid w:val="00977431"/>
    <w:rsid w:val="009778EE"/>
    <w:rsid w:val="0098005A"/>
    <w:rsid w:val="009808FC"/>
    <w:rsid w:val="00980A09"/>
    <w:rsid w:val="009819AA"/>
    <w:rsid w:val="00982414"/>
    <w:rsid w:val="00982ABD"/>
    <w:rsid w:val="009836BE"/>
    <w:rsid w:val="009839A6"/>
    <w:rsid w:val="00983A27"/>
    <w:rsid w:val="00983A64"/>
    <w:rsid w:val="00985533"/>
    <w:rsid w:val="0098559D"/>
    <w:rsid w:val="00985E91"/>
    <w:rsid w:val="00985F59"/>
    <w:rsid w:val="00985FEB"/>
    <w:rsid w:val="0098630F"/>
    <w:rsid w:val="00986C13"/>
    <w:rsid w:val="00986DF3"/>
    <w:rsid w:val="00986E90"/>
    <w:rsid w:val="00986EFA"/>
    <w:rsid w:val="009876B2"/>
    <w:rsid w:val="00987D4C"/>
    <w:rsid w:val="00987D7A"/>
    <w:rsid w:val="00987E6D"/>
    <w:rsid w:val="0099004F"/>
    <w:rsid w:val="00990506"/>
    <w:rsid w:val="00990660"/>
    <w:rsid w:val="00990A14"/>
    <w:rsid w:val="00990A92"/>
    <w:rsid w:val="00991369"/>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573B"/>
    <w:rsid w:val="009C6318"/>
    <w:rsid w:val="009C641B"/>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21"/>
    <w:rsid w:val="009D42DD"/>
    <w:rsid w:val="009D44F2"/>
    <w:rsid w:val="009D4A38"/>
    <w:rsid w:val="009D4EAB"/>
    <w:rsid w:val="009D5026"/>
    <w:rsid w:val="009D66B0"/>
    <w:rsid w:val="009D6CA9"/>
    <w:rsid w:val="009D6E5D"/>
    <w:rsid w:val="009D741C"/>
    <w:rsid w:val="009D75AB"/>
    <w:rsid w:val="009D7CB1"/>
    <w:rsid w:val="009E02D4"/>
    <w:rsid w:val="009E0CEE"/>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0AFF"/>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318"/>
    <w:rsid w:val="00A028B1"/>
    <w:rsid w:val="00A0312C"/>
    <w:rsid w:val="00A03241"/>
    <w:rsid w:val="00A04296"/>
    <w:rsid w:val="00A0442C"/>
    <w:rsid w:val="00A04813"/>
    <w:rsid w:val="00A04FA1"/>
    <w:rsid w:val="00A05786"/>
    <w:rsid w:val="00A057B8"/>
    <w:rsid w:val="00A067DF"/>
    <w:rsid w:val="00A06B8D"/>
    <w:rsid w:val="00A07024"/>
    <w:rsid w:val="00A0705A"/>
    <w:rsid w:val="00A07391"/>
    <w:rsid w:val="00A074C4"/>
    <w:rsid w:val="00A101FB"/>
    <w:rsid w:val="00A10421"/>
    <w:rsid w:val="00A1068D"/>
    <w:rsid w:val="00A11128"/>
    <w:rsid w:val="00A11339"/>
    <w:rsid w:val="00A11D47"/>
    <w:rsid w:val="00A11EEC"/>
    <w:rsid w:val="00A12261"/>
    <w:rsid w:val="00A1284D"/>
    <w:rsid w:val="00A12BC2"/>
    <w:rsid w:val="00A12CB5"/>
    <w:rsid w:val="00A12FAE"/>
    <w:rsid w:val="00A1310F"/>
    <w:rsid w:val="00A135AE"/>
    <w:rsid w:val="00A1367C"/>
    <w:rsid w:val="00A141AA"/>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CFF"/>
    <w:rsid w:val="00A27E87"/>
    <w:rsid w:val="00A30635"/>
    <w:rsid w:val="00A30791"/>
    <w:rsid w:val="00A31039"/>
    <w:rsid w:val="00A31406"/>
    <w:rsid w:val="00A31716"/>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6D"/>
    <w:rsid w:val="00A378ED"/>
    <w:rsid w:val="00A37FBE"/>
    <w:rsid w:val="00A37FF4"/>
    <w:rsid w:val="00A400F9"/>
    <w:rsid w:val="00A4074B"/>
    <w:rsid w:val="00A40A37"/>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0E90"/>
    <w:rsid w:val="00A511FC"/>
    <w:rsid w:val="00A518DE"/>
    <w:rsid w:val="00A51A7A"/>
    <w:rsid w:val="00A5247F"/>
    <w:rsid w:val="00A527AC"/>
    <w:rsid w:val="00A5309F"/>
    <w:rsid w:val="00A53907"/>
    <w:rsid w:val="00A53A51"/>
    <w:rsid w:val="00A53D8D"/>
    <w:rsid w:val="00A5418F"/>
    <w:rsid w:val="00A548E4"/>
    <w:rsid w:val="00A5509C"/>
    <w:rsid w:val="00A557BE"/>
    <w:rsid w:val="00A562D8"/>
    <w:rsid w:val="00A5670F"/>
    <w:rsid w:val="00A5677A"/>
    <w:rsid w:val="00A568A8"/>
    <w:rsid w:val="00A5726D"/>
    <w:rsid w:val="00A60124"/>
    <w:rsid w:val="00A6023D"/>
    <w:rsid w:val="00A604A4"/>
    <w:rsid w:val="00A60947"/>
    <w:rsid w:val="00A610F6"/>
    <w:rsid w:val="00A616F3"/>
    <w:rsid w:val="00A61FB7"/>
    <w:rsid w:val="00A62109"/>
    <w:rsid w:val="00A62256"/>
    <w:rsid w:val="00A6228E"/>
    <w:rsid w:val="00A62A04"/>
    <w:rsid w:val="00A63346"/>
    <w:rsid w:val="00A63996"/>
    <w:rsid w:val="00A63E42"/>
    <w:rsid w:val="00A641EB"/>
    <w:rsid w:val="00A6429C"/>
    <w:rsid w:val="00A6462B"/>
    <w:rsid w:val="00A64EA9"/>
    <w:rsid w:val="00A64ECF"/>
    <w:rsid w:val="00A65EF7"/>
    <w:rsid w:val="00A66703"/>
    <w:rsid w:val="00A66C3B"/>
    <w:rsid w:val="00A6703E"/>
    <w:rsid w:val="00A6761D"/>
    <w:rsid w:val="00A678E2"/>
    <w:rsid w:val="00A67C67"/>
    <w:rsid w:val="00A7028E"/>
    <w:rsid w:val="00A70573"/>
    <w:rsid w:val="00A7065C"/>
    <w:rsid w:val="00A70716"/>
    <w:rsid w:val="00A70FB4"/>
    <w:rsid w:val="00A7166F"/>
    <w:rsid w:val="00A716C1"/>
    <w:rsid w:val="00A72207"/>
    <w:rsid w:val="00A725E0"/>
    <w:rsid w:val="00A7275B"/>
    <w:rsid w:val="00A728DC"/>
    <w:rsid w:val="00A728EB"/>
    <w:rsid w:val="00A7327B"/>
    <w:rsid w:val="00A73519"/>
    <w:rsid w:val="00A73613"/>
    <w:rsid w:val="00A739F1"/>
    <w:rsid w:val="00A741A7"/>
    <w:rsid w:val="00A743C5"/>
    <w:rsid w:val="00A7450F"/>
    <w:rsid w:val="00A74724"/>
    <w:rsid w:val="00A74919"/>
    <w:rsid w:val="00A75A8F"/>
    <w:rsid w:val="00A75E68"/>
    <w:rsid w:val="00A767A5"/>
    <w:rsid w:val="00A777FE"/>
    <w:rsid w:val="00A779A8"/>
    <w:rsid w:val="00A80236"/>
    <w:rsid w:val="00A803B3"/>
    <w:rsid w:val="00A80AC5"/>
    <w:rsid w:val="00A8239B"/>
    <w:rsid w:val="00A82C6E"/>
    <w:rsid w:val="00A836D8"/>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8A3"/>
    <w:rsid w:val="00A925DC"/>
    <w:rsid w:val="00A9360E"/>
    <w:rsid w:val="00A93BA9"/>
    <w:rsid w:val="00A94099"/>
    <w:rsid w:val="00A94E0A"/>
    <w:rsid w:val="00A94E5A"/>
    <w:rsid w:val="00A95550"/>
    <w:rsid w:val="00A96000"/>
    <w:rsid w:val="00A96D2F"/>
    <w:rsid w:val="00A9775D"/>
    <w:rsid w:val="00AA0608"/>
    <w:rsid w:val="00AA0D54"/>
    <w:rsid w:val="00AA19B3"/>
    <w:rsid w:val="00AA1A5B"/>
    <w:rsid w:val="00AA1A6C"/>
    <w:rsid w:val="00AA2205"/>
    <w:rsid w:val="00AA351F"/>
    <w:rsid w:val="00AA380C"/>
    <w:rsid w:val="00AA3B67"/>
    <w:rsid w:val="00AA3C22"/>
    <w:rsid w:val="00AA3F77"/>
    <w:rsid w:val="00AA402F"/>
    <w:rsid w:val="00AA42BA"/>
    <w:rsid w:val="00AA47B2"/>
    <w:rsid w:val="00AA52B7"/>
    <w:rsid w:val="00AA664E"/>
    <w:rsid w:val="00AA76DF"/>
    <w:rsid w:val="00AB0185"/>
    <w:rsid w:val="00AB1657"/>
    <w:rsid w:val="00AB1C93"/>
    <w:rsid w:val="00AB2539"/>
    <w:rsid w:val="00AB30FD"/>
    <w:rsid w:val="00AB37D4"/>
    <w:rsid w:val="00AB39D7"/>
    <w:rsid w:val="00AB4289"/>
    <w:rsid w:val="00AB4B9A"/>
    <w:rsid w:val="00AB5BA3"/>
    <w:rsid w:val="00AB5EB9"/>
    <w:rsid w:val="00AB6430"/>
    <w:rsid w:val="00AB64A0"/>
    <w:rsid w:val="00AB66CF"/>
    <w:rsid w:val="00AB723B"/>
    <w:rsid w:val="00AB7638"/>
    <w:rsid w:val="00AC009C"/>
    <w:rsid w:val="00AC0B1A"/>
    <w:rsid w:val="00AC0BC9"/>
    <w:rsid w:val="00AC11BE"/>
    <w:rsid w:val="00AC2502"/>
    <w:rsid w:val="00AC2CE2"/>
    <w:rsid w:val="00AC33BD"/>
    <w:rsid w:val="00AC3C7B"/>
    <w:rsid w:val="00AC4074"/>
    <w:rsid w:val="00AC4733"/>
    <w:rsid w:val="00AC4A8C"/>
    <w:rsid w:val="00AC4DF8"/>
    <w:rsid w:val="00AC5403"/>
    <w:rsid w:val="00AC54B9"/>
    <w:rsid w:val="00AC54FA"/>
    <w:rsid w:val="00AC5F46"/>
    <w:rsid w:val="00AC645D"/>
    <w:rsid w:val="00AC6D2F"/>
    <w:rsid w:val="00AD01CB"/>
    <w:rsid w:val="00AD08B6"/>
    <w:rsid w:val="00AD0B0E"/>
    <w:rsid w:val="00AD0B28"/>
    <w:rsid w:val="00AD0C4E"/>
    <w:rsid w:val="00AD0EF9"/>
    <w:rsid w:val="00AD17DC"/>
    <w:rsid w:val="00AD2BE1"/>
    <w:rsid w:val="00AD2CEE"/>
    <w:rsid w:val="00AD2DCB"/>
    <w:rsid w:val="00AD37D8"/>
    <w:rsid w:val="00AD3959"/>
    <w:rsid w:val="00AD3D8E"/>
    <w:rsid w:val="00AD452B"/>
    <w:rsid w:val="00AD5EB6"/>
    <w:rsid w:val="00AD5F6E"/>
    <w:rsid w:val="00AD6281"/>
    <w:rsid w:val="00AD634B"/>
    <w:rsid w:val="00AD6AC9"/>
    <w:rsid w:val="00AD751F"/>
    <w:rsid w:val="00AD7915"/>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2420"/>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184E"/>
    <w:rsid w:val="00B02413"/>
    <w:rsid w:val="00B024B4"/>
    <w:rsid w:val="00B0269C"/>
    <w:rsid w:val="00B02897"/>
    <w:rsid w:val="00B0301D"/>
    <w:rsid w:val="00B03615"/>
    <w:rsid w:val="00B039C7"/>
    <w:rsid w:val="00B04671"/>
    <w:rsid w:val="00B04982"/>
    <w:rsid w:val="00B060DA"/>
    <w:rsid w:val="00B0621D"/>
    <w:rsid w:val="00B06ACF"/>
    <w:rsid w:val="00B0703C"/>
    <w:rsid w:val="00B073E1"/>
    <w:rsid w:val="00B0766E"/>
    <w:rsid w:val="00B10698"/>
    <w:rsid w:val="00B10FC3"/>
    <w:rsid w:val="00B111E2"/>
    <w:rsid w:val="00B111EE"/>
    <w:rsid w:val="00B11C89"/>
    <w:rsid w:val="00B11F0E"/>
    <w:rsid w:val="00B12116"/>
    <w:rsid w:val="00B1247B"/>
    <w:rsid w:val="00B12E97"/>
    <w:rsid w:val="00B13669"/>
    <w:rsid w:val="00B13A1D"/>
    <w:rsid w:val="00B13ADE"/>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3C4"/>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007"/>
    <w:rsid w:val="00B3389C"/>
    <w:rsid w:val="00B33FDE"/>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07"/>
    <w:rsid w:val="00B44BA9"/>
    <w:rsid w:val="00B45612"/>
    <w:rsid w:val="00B456AC"/>
    <w:rsid w:val="00B463E3"/>
    <w:rsid w:val="00B46A43"/>
    <w:rsid w:val="00B46C84"/>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6BB"/>
    <w:rsid w:val="00B55A62"/>
    <w:rsid w:val="00B55F7D"/>
    <w:rsid w:val="00B562E1"/>
    <w:rsid w:val="00B563A2"/>
    <w:rsid w:val="00B56C0B"/>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C5C"/>
    <w:rsid w:val="00B65EDB"/>
    <w:rsid w:val="00B662BA"/>
    <w:rsid w:val="00B66466"/>
    <w:rsid w:val="00B66867"/>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865"/>
    <w:rsid w:val="00B8509C"/>
    <w:rsid w:val="00B85536"/>
    <w:rsid w:val="00B85776"/>
    <w:rsid w:val="00B85A43"/>
    <w:rsid w:val="00B901EC"/>
    <w:rsid w:val="00B90662"/>
    <w:rsid w:val="00B90FBA"/>
    <w:rsid w:val="00B9171E"/>
    <w:rsid w:val="00B93C76"/>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5C3"/>
    <w:rsid w:val="00BA5F7B"/>
    <w:rsid w:val="00BA761A"/>
    <w:rsid w:val="00BB0013"/>
    <w:rsid w:val="00BB0855"/>
    <w:rsid w:val="00BB0922"/>
    <w:rsid w:val="00BB0985"/>
    <w:rsid w:val="00BB0E64"/>
    <w:rsid w:val="00BB1733"/>
    <w:rsid w:val="00BB1B18"/>
    <w:rsid w:val="00BB1CCB"/>
    <w:rsid w:val="00BB1D3D"/>
    <w:rsid w:val="00BB2975"/>
    <w:rsid w:val="00BB33D7"/>
    <w:rsid w:val="00BB33DB"/>
    <w:rsid w:val="00BB351A"/>
    <w:rsid w:val="00BB3A0E"/>
    <w:rsid w:val="00BB4156"/>
    <w:rsid w:val="00BB41F3"/>
    <w:rsid w:val="00BB475F"/>
    <w:rsid w:val="00BB5A93"/>
    <w:rsid w:val="00BB5D3B"/>
    <w:rsid w:val="00BB6088"/>
    <w:rsid w:val="00BB63C8"/>
    <w:rsid w:val="00BB69F7"/>
    <w:rsid w:val="00BB6E8D"/>
    <w:rsid w:val="00BB6EB0"/>
    <w:rsid w:val="00BB7120"/>
    <w:rsid w:val="00BB754C"/>
    <w:rsid w:val="00BB7605"/>
    <w:rsid w:val="00BB7A26"/>
    <w:rsid w:val="00BB7E77"/>
    <w:rsid w:val="00BC03EA"/>
    <w:rsid w:val="00BC0968"/>
    <w:rsid w:val="00BC1730"/>
    <w:rsid w:val="00BC190E"/>
    <w:rsid w:val="00BC1ABD"/>
    <w:rsid w:val="00BC2724"/>
    <w:rsid w:val="00BC2726"/>
    <w:rsid w:val="00BC2B0E"/>
    <w:rsid w:val="00BC2DFC"/>
    <w:rsid w:val="00BC2E3B"/>
    <w:rsid w:val="00BC371C"/>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9B1"/>
    <w:rsid w:val="00BE0A67"/>
    <w:rsid w:val="00BE0ACC"/>
    <w:rsid w:val="00BE0E0D"/>
    <w:rsid w:val="00BE1102"/>
    <w:rsid w:val="00BE200A"/>
    <w:rsid w:val="00BE239D"/>
    <w:rsid w:val="00BE3A0A"/>
    <w:rsid w:val="00BE3AC6"/>
    <w:rsid w:val="00BE3C4B"/>
    <w:rsid w:val="00BE5A1E"/>
    <w:rsid w:val="00BE62E2"/>
    <w:rsid w:val="00BE648D"/>
    <w:rsid w:val="00BE686E"/>
    <w:rsid w:val="00BE6E1C"/>
    <w:rsid w:val="00BE6FAF"/>
    <w:rsid w:val="00BE73AD"/>
    <w:rsid w:val="00BE7B00"/>
    <w:rsid w:val="00BE7DD2"/>
    <w:rsid w:val="00BE7FF7"/>
    <w:rsid w:val="00BF0268"/>
    <w:rsid w:val="00BF0525"/>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16B"/>
    <w:rsid w:val="00BF53DD"/>
    <w:rsid w:val="00BF5877"/>
    <w:rsid w:val="00BF6297"/>
    <w:rsid w:val="00BF670F"/>
    <w:rsid w:val="00BF6F3C"/>
    <w:rsid w:val="00BF736E"/>
    <w:rsid w:val="00BF73D7"/>
    <w:rsid w:val="00BF78E7"/>
    <w:rsid w:val="00C00C00"/>
    <w:rsid w:val="00C014BE"/>
    <w:rsid w:val="00C0259E"/>
    <w:rsid w:val="00C026CB"/>
    <w:rsid w:val="00C029B1"/>
    <w:rsid w:val="00C02BEA"/>
    <w:rsid w:val="00C03061"/>
    <w:rsid w:val="00C03132"/>
    <w:rsid w:val="00C04107"/>
    <w:rsid w:val="00C04646"/>
    <w:rsid w:val="00C04758"/>
    <w:rsid w:val="00C04759"/>
    <w:rsid w:val="00C049B0"/>
    <w:rsid w:val="00C04F9B"/>
    <w:rsid w:val="00C07200"/>
    <w:rsid w:val="00C076E0"/>
    <w:rsid w:val="00C07775"/>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996"/>
    <w:rsid w:val="00C21E05"/>
    <w:rsid w:val="00C2215F"/>
    <w:rsid w:val="00C22A5B"/>
    <w:rsid w:val="00C22B36"/>
    <w:rsid w:val="00C23106"/>
    <w:rsid w:val="00C23C93"/>
    <w:rsid w:val="00C245EA"/>
    <w:rsid w:val="00C247B2"/>
    <w:rsid w:val="00C25E2C"/>
    <w:rsid w:val="00C2625E"/>
    <w:rsid w:val="00C268E3"/>
    <w:rsid w:val="00C27E58"/>
    <w:rsid w:val="00C31226"/>
    <w:rsid w:val="00C31696"/>
    <w:rsid w:val="00C318E8"/>
    <w:rsid w:val="00C3197E"/>
    <w:rsid w:val="00C31DD8"/>
    <w:rsid w:val="00C32270"/>
    <w:rsid w:val="00C325EF"/>
    <w:rsid w:val="00C34C8A"/>
    <w:rsid w:val="00C351A8"/>
    <w:rsid w:val="00C3553B"/>
    <w:rsid w:val="00C35887"/>
    <w:rsid w:val="00C36671"/>
    <w:rsid w:val="00C36812"/>
    <w:rsid w:val="00C37B85"/>
    <w:rsid w:val="00C40053"/>
    <w:rsid w:val="00C4019D"/>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85F"/>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115"/>
    <w:rsid w:val="00C54566"/>
    <w:rsid w:val="00C54FB0"/>
    <w:rsid w:val="00C5677E"/>
    <w:rsid w:val="00C5688B"/>
    <w:rsid w:val="00C56BCD"/>
    <w:rsid w:val="00C56F9E"/>
    <w:rsid w:val="00C57251"/>
    <w:rsid w:val="00C57423"/>
    <w:rsid w:val="00C57CCD"/>
    <w:rsid w:val="00C600C9"/>
    <w:rsid w:val="00C6036B"/>
    <w:rsid w:val="00C60C43"/>
    <w:rsid w:val="00C60FC9"/>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1B26"/>
    <w:rsid w:val="00C727C0"/>
    <w:rsid w:val="00C736A5"/>
    <w:rsid w:val="00C73D6D"/>
    <w:rsid w:val="00C73E71"/>
    <w:rsid w:val="00C73F69"/>
    <w:rsid w:val="00C73F76"/>
    <w:rsid w:val="00C73F87"/>
    <w:rsid w:val="00C74073"/>
    <w:rsid w:val="00C74333"/>
    <w:rsid w:val="00C74E28"/>
    <w:rsid w:val="00C75719"/>
    <w:rsid w:val="00C76170"/>
    <w:rsid w:val="00C76E9D"/>
    <w:rsid w:val="00C774F6"/>
    <w:rsid w:val="00C77653"/>
    <w:rsid w:val="00C8021B"/>
    <w:rsid w:val="00C80C57"/>
    <w:rsid w:val="00C81039"/>
    <w:rsid w:val="00C81751"/>
    <w:rsid w:val="00C825C0"/>
    <w:rsid w:val="00C829B7"/>
    <w:rsid w:val="00C82A09"/>
    <w:rsid w:val="00C82ABB"/>
    <w:rsid w:val="00C831C6"/>
    <w:rsid w:val="00C833FB"/>
    <w:rsid w:val="00C83C9D"/>
    <w:rsid w:val="00C8492E"/>
    <w:rsid w:val="00C84B78"/>
    <w:rsid w:val="00C84FE8"/>
    <w:rsid w:val="00C8546F"/>
    <w:rsid w:val="00C85524"/>
    <w:rsid w:val="00C8557D"/>
    <w:rsid w:val="00C859F0"/>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1FCF"/>
    <w:rsid w:val="00CA2180"/>
    <w:rsid w:val="00CA2606"/>
    <w:rsid w:val="00CA28B3"/>
    <w:rsid w:val="00CA333A"/>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805"/>
    <w:rsid w:val="00CB6CE4"/>
    <w:rsid w:val="00CB6DA2"/>
    <w:rsid w:val="00CB713C"/>
    <w:rsid w:val="00CB74FC"/>
    <w:rsid w:val="00CB7737"/>
    <w:rsid w:val="00CB78D3"/>
    <w:rsid w:val="00CB7A5D"/>
    <w:rsid w:val="00CB7EDC"/>
    <w:rsid w:val="00CC0365"/>
    <w:rsid w:val="00CC0DFB"/>
    <w:rsid w:val="00CC0FB2"/>
    <w:rsid w:val="00CC1396"/>
    <w:rsid w:val="00CC173F"/>
    <w:rsid w:val="00CC191B"/>
    <w:rsid w:val="00CC1981"/>
    <w:rsid w:val="00CC1E8B"/>
    <w:rsid w:val="00CC2C94"/>
    <w:rsid w:val="00CC2F08"/>
    <w:rsid w:val="00CC3213"/>
    <w:rsid w:val="00CC3C87"/>
    <w:rsid w:val="00CC3DC9"/>
    <w:rsid w:val="00CC46EB"/>
    <w:rsid w:val="00CC495B"/>
    <w:rsid w:val="00CC4B8C"/>
    <w:rsid w:val="00CC4D97"/>
    <w:rsid w:val="00CC5109"/>
    <w:rsid w:val="00CC54F2"/>
    <w:rsid w:val="00CC5CE8"/>
    <w:rsid w:val="00CC6865"/>
    <w:rsid w:val="00CC7894"/>
    <w:rsid w:val="00CD04E1"/>
    <w:rsid w:val="00CD200C"/>
    <w:rsid w:val="00CD39C2"/>
    <w:rsid w:val="00CD4C65"/>
    <w:rsid w:val="00CD4CB8"/>
    <w:rsid w:val="00CD59FB"/>
    <w:rsid w:val="00CD5CCD"/>
    <w:rsid w:val="00CD5D15"/>
    <w:rsid w:val="00CE00E7"/>
    <w:rsid w:val="00CE0254"/>
    <w:rsid w:val="00CE0739"/>
    <w:rsid w:val="00CE2BD5"/>
    <w:rsid w:val="00CE2ECF"/>
    <w:rsid w:val="00CE32B1"/>
    <w:rsid w:val="00CE3522"/>
    <w:rsid w:val="00CE35A7"/>
    <w:rsid w:val="00CE3C18"/>
    <w:rsid w:val="00CE3CEC"/>
    <w:rsid w:val="00CE3F57"/>
    <w:rsid w:val="00CE52BD"/>
    <w:rsid w:val="00CE66B8"/>
    <w:rsid w:val="00CE709E"/>
    <w:rsid w:val="00CE7E8A"/>
    <w:rsid w:val="00CF0619"/>
    <w:rsid w:val="00CF0C12"/>
    <w:rsid w:val="00CF169A"/>
    <w:rsid w:val="00CF201C"/>
    <w:rsid w:val="00CF377C"/>
    <w:rsid w:val="00CF4260"/>
    <w:rsid w:val="00CF4843"/>
    <w:rsid w:val="00CF5175"/>
    <w:rsid w:val="00CF530A"/>
    <w:rsid w:val="00CF556A"/>
    <w:rsid w:val="00CF5804"/>
    <w:rsid w:val="00CF6DB8"/>
    <w:rsid w:val="00CF7FB2"/>
    <w:rsid w:val="00D001CA"/>
    <w:rsid w:val="00D01166"/>
    <w:rsid w:val="00D013EB"/>
    <w:rsid w:val="00D01BED"/>
    <w:rsid w:val="00D0232C"/>
    <w:rsid w:val="00D0240D"/>
    <w:rsid w:val="00D02DF0"/>
    <w:rsid w:val="00D02E3F"/>
    <w:rsid w:val="00D02F42"/>
    <w:rsid w:val="00D0325B"/>
    <w:rsid w:val="00D034B1"/>
    <w:rsid w:val="00D0415F"/>
    <w:rsid w:val="00D04176"/>
    <w:rsid w:val="00D04395"/>
    <w:rsid w:val="00D04663"/>
    <w:rsid w:val="00D05BEC"/>
    <w:rsid w:val="00D05F33"/>
    <w:rsid w:val="00D06C43"/>
    <w:rsid w:val="00D07C55"/>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7E5"/>
    <w:rsid w:val="00D24F0A"/>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3761"/>
    <w:rsid w:val="00D3467F"/>
    <w:rsid w:val="00D34B1C"/>
    <w:rsid w:val="00D34BC0"/>
    <w:rsid w:val="00D3546D"/>
    <w:rsid w:val="00D35877"/>
    <w:rsid w:val="00D35C03"/>
    <w:rsid w:val="00D36ADA"/>
    <w:rsid w:val="00D37585"/>
    <w:rsid w:val="00D3799C"/>
    <w:rsid w:val="00D37F39"/>
    <w:rsid w:val="00D401C3"/>
    <w:rsid w:val="00D40CF9"/>
    <w:rsid w:val="00D411E9"/>
    <w:rsid w:val="00D4152A"/>
    <w:rsid w:val="00D42B95"/>
    <w:rsid w:val="00D42BAF"/>
    <w:rsid w:val="00D42D65"/>
    <w:rsid w:val="00D42EC9"/>
    <w:rsid w:val="00D4570B"/>
    <w:rsid w:val="00D45AFF"/>
    <w:rsid w:val="00D45C72"/>
    <w:rsid w:val="00D45D8B"/>
    <w:rsid w:val="00D46625"/>
    <w:rsid w:val="00D469E6"/>
    <w:rsid w:val="00D47C23"/>
    <w:rsid w:val="00D47C25"/>
    <w:rsid w:val="00D47DC2"/>
    <w:rsid w:val="00D5048D"/>
    <w:rsid w:val="00D529A0"/>
    <w:rsid w:val="00D52DB7"/>
    <w:rsid w:val="00D532C5"/>
    <w:rsid w:val="00D5376F"/>
    <w:rsid w:val="00D53B46"/>
    <w:rsid w:val="00D5442D"/>
    <w:rsid w:val="00D5446A"/>
    <w:rsid w:val="00D546AB"/>
    <w:rsid w:val="00D55082"/>
    <w:rsid w:val="00D55266"/>
    <w:rsid w:val="00D56C5F"/>
    <w:rsid w:val="00D574EF"/>
    <w:rsid w:val="00D60658"/>
    <w:rsid w:val="00D614E8"/>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524"/>
    <w:rsid w:val="00D747BB"/>
    <w:rsid w:val="00D752EE"/>
    <w:rsid w:val="00D7540F"/>
    <w:rsid w:val="00D757BB"/>
    <w:rsid w:val="00D75AB8"/>
    <w:rsid w:val="00D76794"/>
    <w:rsid w:val="00D76C60"/>
    <w:rsid w:val="00D76EC8"/>
    <w:rsid w:val="00D777ED"/>
    <w:rsid w:val="00D77DB3"/>
    <w:rsid w:val="00D77F05"/>
    <w:rsid w:val="00D77FDA"/>
    <w:rsid w:val="00D8008A"/>
    <w:rsid w:val="00D80B37"/>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885"/>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6DE3"/>
    <w:rsid w:val="00D9736A"/>
    <w:rsid w:val="00D974E0"/>
    <w:rsid w:val="00D97962"/>
    <w:rsid w:val="00D97D85"/>
    <w:rsid w:val="00D97E54"/>
    <w:rsid w:val="00DA0C3F"/>
    <w:rsid w:val="00DA121A"/>
    <w:rsid w:val="00DA1718"/>
    <w:rsid w:val="00DA1C09"/>
    <w:rsid w:val="00DA1D33"/>
    <w:rsid w:val="00DA26C5"/>
    <w:rsid w:val="00DA2AFA"/>
    <w:rsid w:val="00DA2D25"/>
    <w:rsid w:val="00DA3129"/>
    <w:rsid w:val="00DA3772"/>
    <w:rsid w:val="00DA4645"/>
    <w:rsid w:val="00DA4C60"/>
    <w:rsid w:val="00DA5EA6"/>
    <w:rsid w:val="00DA62F1"/>
    <w:rsid w:val="00DA67A3"/>
    <w:rsid w:val="00DA6FA8"/>
    <w:rsid w:val="00DA747D"/>
    <w:rsid w:val="00DA74B9"/>
    <w:rsid w:val="00DB002A"/>
    <w:rsid w:val="00DB0F2D"/>
    <w:rsid w:val="00DB183B"/>
    <w:rsid w:val="00DB1AE2"/>
    <w:rsid w:val="00DB1E42"/>
    <w:rsid w:val="00DB2216"/>
    <w:rsid w:val="00DB25B5"/>
    <w:rsid w:val="00DB2B59"/>
    <w:rsid w:val="00DB2B6D"/>
    <w:rsid w:val="00DB31EA"/>
    <w:rsid w:val="00DB3A26"/>
    <w:rsid w:val="00DB452F"/>
    <w:rsid w:val="00DB4800"/>
    <w:rsid w:val="00DB4810"/>
    <w:rsid w:val="00DB4DBC"/>
    <w:rsid w:val="00DB528A"/>
    <w:rsid w:val="00DB5379"/>
    <w:rsid w:val="00DB6189"/>
    <w:rsid w:val="00DB6428"/>
    <w:rsid w:val="00DB7511"/>
    <w:rsid w:val="00DB756D"/>
    <w:rsid w:val="00DB7BB2"/>
    <w:rsid w:val="00DB7F1E"/>
    <w:rsid w:val="00DC002A"/>
    <w:rsid w:val="00DC0A39"/>
    <w:rsid w:val="00DC0FC6"/>
    <w:rsid w:val="00DC1892"/>
    <w:rsid w:val="00DC1FCE"/>
    <w:rsid w:val="00DC226B"/>
    <w:rsid w:val="00DC232D"/>
    <w:rsid w:val="00DC2DB8"/>
    <w:rsid w:val="00DC3A66"/>
    <w:rsid w:val="00DC3BBC"/>
    <w:rsid w:val="00DC3C75"/>
    <w:rsid w:val="00DC44B5"/>
    <w:rsid w:val="00DC4966"/>
    <w:rsid w:val="00DC59A6"/>
    <w:rsid w:val="00DC6221"/>
    <w:rsid w:val="00DC64D3"/>
    <w:rsid w:val="00DC6E21"/>
    <w:rsid w:val="00DC705C"/>
    <w:rsid w:val="00DC7599"/>
    <w:rsid w:val="00DC79B0"/>
    <w:rsid w:val="00DD267A"/>
    <w:rsid w:val="00DD29A1"/>
    <w:rsid w:val="00DD2E3A"/>
    <w:rsid w:val="00DD379A"/>
    <w:rsid w:val="00DD3857"/>
    <w:rsid w:val="00DD3BA2"/>
    <w:rsid w:val="00DD3D45"/>
    <w:rsid w:val="00DD41BD"/>
    <w:rsid w:val="00DD4351"/>
    <w:rsid w:val="00DD485A"/>
    <w:rsid w:val="00DD4B12"/>
    <w:rsid w:val="00DD60C3"/>
    <w:rsid w:val="00DD64F5"/>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075"/>
    <w:rsid w:val="00DE58DF"/>
    <w:rsid w:val="00DE5EAF"/>
    <w:rsid w:val="00DE6299"/>
    <w:rsid w:val="00DE6C51"/>
    <w:rsid w:val="00DE6FFB"/>
    <w:rsid w:val="00DE7682"/>
    <w:rsid w:val="00DE7D4A"/>
    <w:rsid w:val="00DE7E6B"/>
    <w:rsid w:val="00DF04FF"/>
    <w:rsid w:val="00DF064A"/>
    <w:rsid w:val="00DF0D77"/>
    <w:rsid w:val="00DF11F6"/>
    <w:rsid w:val="00DF2961"/>
    <w:rsid w:val="00DF2C25"/>
    <w:rsid w:val="00DF356C"/>
    <w:rsid w:val="00DF3E91"/>
    <w:rsid w:val="00DF465D"/>
    <w:rsid w:val="00DF4862"/>
    <w:rsid w:val="00DF4F16"/>
    <w:rsid w:val="00DF5B47"/>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696"/>
    <w:rsid w:val="00E01780"/>
    <w:rsid w:val="00E0253C"/>
    <w:rsid w:val="00E0276E"/>
    <w:rsid w:val="00E03154"/>
    <w:rsid w:val="00E032AB"/>
    <w:rsid w:val="00E03D28"/>
    <w:rsid w:val="00E03F80"/>
    <w:rsid w:val="00E04770"/>
    <w:rsid w:val="00E04785"/>
    <w:rsid w:val="00E04A69"/>
    <w:rsid w:val="00E04A93"/>
    <w:rsid w:val="00E0503C"/>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556"/>
    <w:rsid w:val="00E138EC"/>
    <w:rsid w:val="00E13922"/>
    <w:rsid w:val="00E1408E"/>
    <w:rsid w:val="00E1469F"/>
    <w:rsid w:val="00E1474B"/>
    <w:rsid w:val="00E150E8"/>
    <w:rsid w:val="00E15806"/>
    <w:rsid w:val="00E15C31"/>
    <w:rsid w:val="00E162D4"/>
    <w:rsid w:val="00E16EAA"/>
    <w:rsid w:val="00E2067E"/>
    <w:rsid w:val="00E207BF"/>
    <w:rsid w:val="00E21008"/>
    <w:rsid w:val="00E2130D"/>
    <w:rsid w:val="00E218C0"/>
    <w:rsid w:val="00E219A6"/>
    <w:rsid w:val="00E22214"/>
    <w:rsid w:val="00E22455"/>
    <w:rsid w:val="00E235D3"/>
    <w:rsid w:val="00E23A95"/>
    <w:rsid w:val="00E23BE0"/>
    <w:rsid w:val="00E243B6"/>
    <w:rsid w:val="00E24403"/>
    <w:rsid w:val="00E24557"/>
    <w:rsid w:val="00E251F9"/>
    <w:rsid w:val="00E25F54"/>
    <w:rsid w:val="00E25F68"/>
    <w:rsid w:val="00E26317"/>
    <w:rsid w:val="00E2637F"/>
    <w:rsid w:val="00E274E9"/>
    <w:rsid w:val="00E27E22"/>
    <w:rsid w:val="00E303C0"/>
    <w:rsid w:val="00E30765"/>
    <w:rsid w:val="00E33F74"/>
    <w:rsid w:val="00E34024"/>
    <w:rsid w:val="00E34B9E"/>
    <w:rsid w:val="00E34C50"/>
    <w:rsid w:val="00E34C98"/>
    <w:rsid w:val="00E35010"/>
    <w:rsid w:val="00E35C30"/>
    <w:rsid w:val="00E364B5"/>
    <w:rsid w:val="00E36A38"/>
    <w:rsid w:val="00E36BC3"/>
    <w:rsid w:val="00E36CF3"/>
    <w:rsid w:val="00E36F05"/>
    <w:rsid w:val="00E370F7"/>
    <w:rsid w:val="00E3761B"/>
    <w:rsid w:val="00E3789C"/>
    <w:rsid w:val="00E3794D"/>
    <w:rsid w:val="00E37E4B"/>
    <w:rsid w:val="00E40D62"/>
    <w:rsid w:val="00E41E8E"/>
    <w:rsid w:val="00E41EE5"/>
    <w:rsid w:val="00E432D5"/>
    <w:rsid w:val="00E4393D"/>
    <w:rsid w:val="00E43DEC"/>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32B"/>
    <w:rsid w:val="00E62A22"/>
    <w:rsid w:val="00E62C88"/>
    <w:rsid w:val="00E634EA"/>
    <w:rsid w:val="00E63634"/>
    <w:rsid w:val="00E63978"/>
    <w:rsid w:val="00E63AE2"/>
    <w:rsid w:val="00E63AF4"/>
    <w:rsid w:val="00E63C4B"/>
    <w:rsid w:val="00E651D6"/>
    <w:rsid w:val="00E653B3"/>
    <w:rsid w:val="00E65D4C"/>
    <w:rsid w:val="00E669FB"/>
    <w:rsid w:val="00E67A30"/>
    <w:rsid w:val="00E7020C"/>
    <w:rsid w:val="00E70775"/>
    <w:rsid w:val="00E71166"/>
    <w:rsid w:val="00E718C9"/>
    <w:rsid w:val="00E719C3"/>
    <w:rsid w:val="00E72D56"/>
    <w:rsid w:val="00E7344D"/>
    <w:rsid w:val="00E73C27"/>
    <w:rsid w:val="00E74181"/>
    <w:rsid w:val="00E7427E"/>
    <w:rsid w:val="00E74590"/>
    <w:rsid w:val="00E74970"/>
    <w:rsid w:val="00E74C75"/>
    <w:rsid w:val="00E74E89"/>
    <w:rsid w:val="00E75613"/>
    <w:rsid w:val="00E7581B"/>
    <w:rsid w:val="00E75CCF"/>
    <w:rsid w:val="00E75D54"/>
    <w:rsid w:val="00E772C7"/>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DBD"/>
    <w:rsid w:val="00E84FF9"/>
    <w:rsid w:val="00E8544F"/>
    <w:rsid w:val="00E85748"/>
    <w:rsid w:val="00E857E2"/>
    <w:rsid w:val="00E85862"/>
    <w:rsid w:val="00E85B28"/>
    <w:rsid w:val="00E86256"/>
    <w:rsid w:val="00E86C82"/>
    <w:rsid w:val="00E8737D"/>
    <w:rsid w:val="00E878E5"/>
    <w:rsid w:val="00E90281"/>
    <w:rsid w:val="00E9097A"/>
    <w:rsid w:val="00E90F88"/>
    <w:rsid w:val="00E91164"/>
    <w:rsid w:val="00E91471"/>
    <w:rsid w:val="00E91533"/>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CF"/>
    <w:rsid w:val="00EA63F0"/>
    <w:rsid w:val="00EA6788"/>
    <w:rsid w:val="00EA6BDD"/>
    <w:rsid w:val="00EA6C99"/>
    <w:rsid w:val="00EA7537"/>
    <w:rsid w:val="00EA7567"/>
    <w:rsid w:val="00EA75A5"/>
    <w:rsid w:val="00EA7775"/>
    <w:rsid w:val="00EA7D74"/>
    <w:rsid w:val="00EB0679"/>
    <w:rsid w:val="00EB18D6"/>
    <w:rsid w:val="00EB3D33"/>
    <w:rsid w:val="00EB4165"/>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9F7"/>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3CEE"/>
    <w:rsid w:val="00ED418A"/>
    <w:rsid w:val="00ED42B3"/>
    <w:rsid w:val="00ED4666"/>
    <w:rsid w:val="00ED4A02"/>
    <w:rsid w:val="00ED4A3A"/>
    <w:rsid w:val="00ED61CF"/>
    <w:rsid w:val="00ED6727"/>
    <w:rsid w:val="00ED72C7"/>
    <w:rsid w:val="00ED756C"/>
    <w:rsid w:val="00ED7C58"/>
    <w:rsid w:val="00ED7DCA"/>
    <w:rsid w:val="00ED7DF9"/>
    <w:rsid w:val="00EE036B"/>
    <w:rsid w:val="00EE088C"/>
    <w:rsid w:val="00EE08E8"/>
    <w:rsid w:val="00EE137E"/>
    <w:rsid w:val="00EE1B8C"/>
    <w:rsid w:val="00EE2A31"/>
    <w:rsid w:val="00EE2A5C"/>
    <w:rsid w:val="00EE2DA7"/>
    <w:rsid w:val="00EE2F13"/>
    <w:rsid w:val="00EE3443"/>
    <w:rsid w:val="00EE3698"/>
    <w:rsid w:val="00EE4084"/>
    <w:rsid w:val="00EE408F"/>
    <w:rsid w:val="00EE4AF6"/>
    <w:rsid w:val="00EE544E"/>
    <w:rsid w:val="00EE595E"/>
    <w:rsid w:val="00EE5CDC"/>
    <w:rsid w:val="00EE5E2E"/>
    <w:rsid w:val="00EE6FCF"/>
    <w:rsid w:val="00EE7498"/>
    <w:rsid w:val="00EF0155"/>
    <w:rsid w:val="00EF0324"/>
    <w:rsid w:val="00EF0B25"/>
    <w:rsid w:val="00EF0D61"/>
    <w:rsid w:val="00EF1341"/>
    <w:rsid w:val="00EF13FC"/>
    <w:rsid w:val="00EF244D"/>
    <w:rsid w:val="00EF2D3F"/>
    <w:rsid w:val="00EF2F27"/>
    <w:rsid w:val="00EF2F3D"/>
    <w:rsid w:val="00EF3866"/>
    <w:rsid w:val="00EF4799"/>
    <w:rsid w:val="00EF49C9"/>
    <w:rsid w:val="00EF4A8E"/>
    <w:rsid w:val="00EF51DA"/>
    <w:rsid w:val="00EF5473"/>
    <w:rsid w:val="00EF57F5"/>
    <w:rsid w:val="00EF5DD8"/>
    <w:rsid w:val="00EF5DF6"/>
    <w:rsid w:val="00EF6121"/>
    <w:rsid w:val="00EF6DE3"/>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565"/>
    <w:rsid w:val="00F05A56"/>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B9E"/>
    <w:rsid w:val="00F25F7E"/>
    <w:rsid w:val="00F25F87"/>
    <w:rsid w:val="00F2624A"/>
    <w:rsid w:val="00F26AF2"/>
    <w:rsid w:val="00F27220"/>
    <w:rsid w:val="00F279BD"/>
    <w:rsid w:val="00F27C82"/>
    <w:rsid w:val="00F27C8F"/>
    <w:rsid w:val="00F31BB4"/>
    <w:rsid w:val="00F31F58"/>
    <w:rsid w:val="00F326F8"/>
    <w:rsid w:val="00F32AEB"/>
    <w:rsid w:val="00F3312E"/>
    <w:rsid w:val="00F333A3"/>
    <w:rsid w:val="00F33AA4"/>
    <w:rsid w:val="00F3423A"/>
    <w:rsid w:val="00F349F7"/>
    <w:rsid w:val="00F34BF9"/>
    <w:rsid w:val="00F34E3D"/>
    <w:rsid w:val="00F35071"/>
    <w:rsid w:val="00F353DC"/>
    <w:rsid w:val="00F35494"/>
    <w:rsid w:val="00F35ACE"/>
    <w:rsid w:val="00F35C6F"/>
    <w:rsid w:val="00F36416"/>
    <w:rsid w:val="00F3658A"/>
    <w:rsid w:val="00F36CAB"/>
    <w:rsid w:val="00F37634"/>
    <w:rsid w:val="00F37898"/>
    <w:rsid w:val="00F37BF8"/>
    <w:rsid w:val="00F40776"/>
    <w:rsid w:val="00F41749"/>
    <w:rsid w:val="00F42B25"/>
    <w:rsid w:val="00F439F4"/>
    <w:rsid w:val="00F43A02"/>
    <w:rsid w:val="00F44370"/>
    <w:rsid w:val="00F44755"/>
    <w:rsid w:val="00F45E15"/>
    <w:rsid w:val="00F46955"/>
    <w:rsid w:val="00F46BAF"/>
    <w:rsid w:val="00F4724F"/>
    <w:rsid w:val="00F472CC"/>
    <w:rsid w:val="00F47798"/>
    <w:rsid w:val="00F47949"/>
    <w:rsid w:val="00F47CAE"/>
    <w:rsid w:val="00F47DB2"/>
    <w:rsid w:val="00F50475"/>
    <w:rsid w:val="00F5049B"/>
    <w:rsid w:val="00F519B0"/>
    <w:rsid w:val="00F52E4C"/>
    <w:rsid w:val="00F531B9"/>
    <w:rsid w:val="00F531D6"/>
    <w:rsid w:val="00F534A7"/>
    <w:rsid w:val="00F538A9"/>
    <w:rsid w:val="00F53958"/>
    <w:rsid w:val="00F54223"/>
    <w:rsid w:val="00F55648"/>
    <w:rsid w:val="00F570A4"/>
    <w:rsid w:val="00F57594"/>
    <w:rsid w:val="00F57A89"/>
    <w:rsid w:val="00F602FF"/>
    <w:rsid w:val="00F611A9"/>
    <w:rsid w:val="00F611F6"/>
    <w:rsid w:val="00F61ADC"/>
    <w:rsid w:val="00F62C08"/>
    <w:rsid w:val="00F62F88"/>
    <w:rsid w:val="00F64575"/>
    <w:rsid w:val="00F64737"/>
    <w:rsid w:val="00F6485C"/>
    <w:rsid w:val="00F64C74"/>
    <w:rsid w:val="00F650D7"/>
    <w:rsid w:val="00F656FA"/>
    <w:rsid w:val="00F65A07"/>
    <w:rsid w:val="00F65DCF"/>
    <w:rsid w:val="00F65FD5"/>
    <w:rsid w:val="00F67C87"/>
    <w:rsid w:val="00F70071"/>
    <w:rsid w:val="00F703AB"/>
    <w:rsid w:val="00F70805"/>
    <w:rsid w:val="00F70B40"/>
    <w:rsid w:val="00F71479"/>
    <w:rsid w:val="00F71DC8"/>
    <w:rsid w:val="00F72942"/>
    <w:rsid w:val="00F72B3D"/>
    <w:rsid w:val="00F72BA2"/>
    <w:rsid w:val="00F737EC"/>
    <w:rsid w:val="00F740B0"/>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2B80"/>
    <w:rsid w:val="00F838DE"/>
    <w:rsid w:val="00F83B26"/>
    <w:rsid w:val="00F83D63"/>
    <w:rsid w:val="00F854A8"/>
    <w:rsid w:val="00F85DB9"/>
    <w:rsid w:val="00F85EED"/>
    <w:rsid w:val="00F86962"/>
    <w:rsid w:val="00F86EEA"/>
    <w:rsid w:val="00F86F6D"/>
    <w:rsid w:val="00F870B7"/>
    <w:rsid w:val="00F915BE"/>
    <w:rsid w:val="00F91B95"/>
    <w:rsid w:val="00F9226A"/>
    <w:rsid w:val="00F929C9"/>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039F"/>
    <w:rsid w:val="00FA1A6E"/>
    <w:rsid w:val="00FA2C2C"/>
    <w:rsid w:val="00FA345A"/>
    <w:rsid w:val="00FA378C"/>
    <w:rsid w:val="00FA3F8D"/>
    <w:rsid w:val="00FA54B3"/>
    <w:rsid w:val="00FA5EB5"/>
    <w:rsid w:val="00FA5F26"/>
    <w:rsid w:val="00FA60C9"/>
    <w:rsid w:val="00FA66AB"/>
    <w:rsid w:val="00FB02E2"/>
    <w:rsid w:val="00FB0406"/>
    <w:rsid w:val="00FB0666"/>
    <w:rsid w:val="00FB077D"/>
    <w:rsid w:val="00FB0E30"/>
    <w:rsid w:val="00FB11F5"/>
    <w:rsid w:val="00FB1DFB"/>
    <w:rsid w:val="00FB2600"/>
    <w:rsid w:val="00FB3257"/>
    <w:rsid w:val="00FB32A5"/>
    <w:rsid w:val="00FB3B60"/>
    <w:rsid w:val="00FB3CD6"/>
    <w:rsid w:val="00FB4236"/>
    <w:rsid w:val="00FB43FF"/>
    <w:rsid w:val="00FB4652"/>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2A1"/>
    <w:rsid w:val="00FC53A0"/>
    <w:rsid w:val="00FC5F48"/>
    <w:rsid w:val="00FC6592"/>
    <w:rsid w:val="00FC67B0"/>
    <w:rsid w:val="00FC6924"/>
    <w:rsid w:val="00FC750E"/>
    <w:rsid w:val="00FC7854"/>
    <w:rsid w:val="00FC7E8E"/>
    <w:rsid w:val="00FD097D"/>
    <w:rsid w:val="00FD11C2"/>
    <w:rsid w:val="00FD11F2"/>
    <w:rsid w:val="00FD14AB"/>
    <w:rsid w:val="00FD2795"/>
    <w:rsid w:val="00FD31B3"/>
    <w:rsid w:val="00FD391E"/>
    <w:rsid w:val="00FD4B4D"/>
    <w:rsid w:val="00FD5A4C"/>
    <w:rsid w:val="00FD5E37"/>
    <w:rsid w:val="00FD64C4"/>
    <w:rsid w:val="00FD68E8"/>
    <w:rsid w:val="00FD6C95"/>
    <w:rsid w:val="00FD7E3C"/>
    <w:rsid w:val="00FE1308"/>
    <w:rsid w:val="00FE26BC"/>
    <w:rsid w:val="00FE2C7A"/>
    <w:rsid w:val="00FE2D16"/>
    <w:rsid w:val="00FE2EBD"/>
    <w:rsid w:val="00FE3B2A"/>
    <w:rsid w:val="00FE3E12"/>
    <w:rsid w:val="00FE3F36"/>
    <w:rsid w:val="00FE4951"/>
    <w:rsid w:val="00FE4B64"/>
    <w:rsid w:val="00FE4BB2"/>
    <w:rsid w:val="00FE4EC3"/>
    <w:rsid w:val="00FE4EF4"/>
    <w:rsid w:val="00FE5196"/>
    <w:rsid w:val="00FE52FD"/>
    <w:rsid w:val="00FE5484"/>
    <w:rsid w:val="00FE5522"/>
    <w:rsid w:val="00FE56C0"/>
    <w:rsid w:val="00FE5BB4"/>
    <w:rsid w:val="00FE5DEA"/>
    <w:rsid w:val="00FE5FC0"/>
    <w:rsid w:val="00FE657C"/>
    <w:rsid w:val="00FE65E3"/>
    <w:rsid w:val="00FE7621"/>
    <w:rsid w:val="00FE7A71"/>
    <w:rsid w:val="00FE7C33"/>
    <w:rsid w:val="00FF0CFC"/>
    <w:rsid w:val="00FF21E7"/>
    <w:rsid w:val="00FF22FC"/>
    <w:rsid w:val="00FF2508"/>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CCFF692"/>
  <w15:docId w15:val="{50390E2A-E2DB-4DA0-9DB0-FE5A1A41C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5572E2"/>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styleId="PlaceholderText">
    <w:name w:val="Placeholder Text"/>
    <w:basedOn w:val="DefaultParagraphFont"/>
    <w:uiPriority w:val="99"/>
    <w:semiHidden/>
    <w:rsid w:val="00BF516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footer" Target="footer1.xml"/><Relationship Id="rId39" Type="http://schemas.openxmlformats.org/officeDocument/2006/relationships/hyperlink" Target="http://www.state.nj.us/treasury/purchase/forms.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gov/it/ps/08-04-P1-NJOIT_130-00-01_Asset_Classification_Control_Procedure.pdf"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it/ps/Web_Site_Standards_Guidelines.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nj.gov/it/ps/07-12-NJOIT_web_accessibility_policy.pdf" TargetMode="External"/><Relationship Id="rId60" Type="http://schemas.openxmlformats.org/officeDocument/2006/relationships/hyperlink" Target="http://www.njstart.gov/"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footer" Target="footer2.xm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mailto:AAIUNIT@treas.nj.gov" TargetMode="External"/><Relationship Id="rId64" Type="http://schemas.openxmlformats.org/officeDocument/2006/relationships/hyperlink" Target="http://www.elec.state.nj.u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nj.gov/it/ps/09-10-NJOIT_152_Disposal_and_Media_Sanitization_Policy.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jsp.org/criminal-history-records/"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nj.gov/treasury/purchase/forms/AA_%20Supplement.pdf"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035e97a8-7486-4082-94c4-ab983c563e82"/>
    <ds:schemaRef ds:uri="http://schemas.microsoft.com/office/infopath/2007/PartnerControls"/>
    <ds:schemaRef ds:uri="http://schemas.microsoft.com/office/2006/metadata/properties"/>
    <ds:schemaRef ds:uri="http://schemas.microsoft.com/sharepoint/v3"/>
    <ds:schemaRef ds:uri="http://purl.org/dc/elements/1.1/"/>
    <ds:schemaRef ds:uri="http://www.w3.org/XML/1998/namespace"/>
    <ds:schemaRef ds:uri="http://schemas.microsoft.com/office/2006/documentManagement/types"/>
    <ds:schemaRef ds:uri="http://schemas.openxmlformats.org/package/2006/metadata/core-properties"/>
    <ds:schemaRef ds:uri="http://purl.org/dc/dcmitype/"/>
    <ds:schemaRef ds:uri="http://purl.org/dc/term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CED74C8-1A98-41F0-888D-1A4098080F96}">
  <ds:schemaRefs>
    <ds:schemaRef ds:uri="http://schemas.openxmlformats.org/officeDocument/2006/bibliography"/>
  </ds:schemaRefs>
</ds:datastoreItem>
</file>

<file path=customXml/itemProps6.xml><?xml version="1.0" encoding="utf-8"?>
<ds:datastoreItem xmlns:ds="http://schemas.openxmlformats.org/officeDocument/2006/customXml" ds:itemID="{16BA06C8-1ED2-4543-9C0B-D04A375931C7}">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3B4ADC40-D68B-4298-80CE-433390E71CFD}">
  <ds:schemaRefs>
    <ds:schemaRef ds:uri="http://schemas.openxmlformats.org/officeDocument/2006/bibliography"/>
  </ds:schemaRefs>
</ds:datastoreItem>
</file>

<file path=customXml/itemProps9.xml><?xml version="1.0" encoding="utf-8"?>
<ds:datastoreItem xmlns:ds="http://schemas.openxmlformats.org/officeDocument/2006/customXml" ds:itemID="{C1647CD9-DA11-478F-B28A-B4D203EE4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99</Pages>
  <Words>44345</Words>
  <Characters>270268</Characters>
  <Application>Microsoft Office Word</Application>
  <DocSecurity>8</DocSecurity>
  <Lines>2252</Lines>
  <Paragraphs>627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313986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Warren, Donald</cp:lastModifiedBy>
  <cp:revision>6</cp:revision>
  <cp:lastPrinted>2018-12-17T16:09:00Z</cp:lastPrinted>
  <dcterms:created xsi:type="dcterms:W3CDTF">2018-12-17T14:13:00Z</dcterms:created>
  <dcterms:modified xsi:type="dcterms:W3CDTF">2018-12-19T20:43:00Z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