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9C07B3" w14:textId="2CE44588" w:rsidR="00DC59A6" w:rsidRPr="00874DF2" w:rsidRDefault="004A42B5" w:rsidP="004A42B5">
      <w:pPr>
        <w:ind w:right="180"/>
        <w:jc w:val="center"/>
        <w:rPr>
          <w:rFonts w:ascii="Garamond" w:hAnsi="Garamond"/>
        </w:rPr>
      </w:pPr>
      <w:r w:rsidRPr="00D27F5D">
        <w:rPr>
          <w:noProof/>
        </w:rPr>
        <w:drawing>
          <wp:inline distT="0" distB="0" distL="0" distR="0" wp14:anchorId="4C4C4427" wp14:editId="24DF6C87">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7B29DB23"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FC8C7ED" w14:textId="296A39B9" w:rsidR="005D7989" w:rsidRDefault="00F951A0" w:rsidP="005D7989">
      <w:pPr>
        <w:spacing w:line="300" w:lineRule="auto"/>
        <w:ind w:right="187"/>
        <w:rPr>
          <w:rFonts w:ascii="Garamond" w:hAnsi="Garamond"/>
          <w:b/>
          <w:sz w:val="52"/>
          <w:szCs w:val="52"/>
        </w:rPr>
      </w:pPr>
      <w:r w:rsidRPr="0054283C">
        <w:rPr>
          <w:rFonts w:ascii="Garamond" w:hAnsi="Garamond" w:cs="Arial"/>
          <w:b/>
          <w:bCs/>
          <w:sz w:val="52"/>
          <w:szCs w:val="52"/>
        </w:rPr>
        <w:t>Bid #</w:t>
      </w:r>
      <w:r w:rsidR="005D7989" w:rsidRPr="0054283C">
        <w:rPr>
          <w:rFonts w:ascii="Garamond" w:hAnsi="Garamond" w:cs="Arial"/>
          <w:b/>
          <w:bCs/>
          <w:sz w:val="52"/>
          <w:szCs w:val="52"/>
        </w:rPr>
        <w:tab/>
      </w:r>
      <w:r w:rsidR="00FB4D68" w:rsidRPr="0054283C">
        <w:rPr>
          <w:rFonts w:ascii="Garamond" w:hAnsi="Garamond" w:cs="Arial"/>
          <w:b/>
          <w:bCs/>
          <w:sz w:val="52"/>
          <w:szCs w:val="52"/>
        </w:rPr>
        <w:t>1</w:t>
      </w:r>
      <w:r w:rsidR="0054283C" w:rsidRPr="0054283C">
        <w:rPr>
          <w:rFonts w:ascii="Garamond" w:hAnsi="Garamond" w:cs="Arial"/>
          <w:b/>
          <w:bCs/>
          <w:sz w:val="52"/>
          <w:szCs w:val="52"/>
        </w:rPr>
        <w:t>8</w:t>
      </w:r>
      <w:r w:rsidR="00FB4D68" w:rsidRPr="0054283C">
        <w:rPr>
          <w:rFonts w:ascii="Garamond" w:hAnsi="Garamond" w:cs="Arial"/>
          <w:b/>
          <w:bCs/>
          <w:sz w:val="52"/>
          <w:szCs w:val="52"/>
        </w:rPr>
        <w:t>DPP</w:t>
      </w:r>
      <w:r w:rsidR="0054283C" w:rsidRPr="0054283C">
        <w:rPr>
          <w:rFonts w:ascii="Garamond" w:hAnsi="Garamond" w:cs="Arial"/>
          <w:b/>
          <w:bCs/>
          <w:sz w:val="52"/>
          <w:szCs w:val="52"/>
        </w:rPr>
        <w:t>00175</w:t>
      </w:r>
    </w:p>
    <w:tbl>
      <w:tblPr>
        <w:tblW w:w="9360" w:type="dxa"/>
        <w:tblInd w:w="108" w:type="dxa"/>
        <w:tblLook w:val="01E0" w:firstRow="1" w:lastRow="1" w:firstColumn="1" w:lastColumn="1" w:noHBand="0" w:noVBand="0"/>
      </w:tblPr>
      <w:tblGrid>
        <w:gridCol w:w="1080"/>
        <w:gridCol w:w="8280"/>
      </w:tblGrid>
      <w:tr w:rsidR="00770C95" w:rsidRPr="00370188" w14:paraId="7A06FB3C" w14:textId="77777777" w:rsidTr="00770C95">
        <w:tc>
          <w:tcPr>
            <w:tcW w:w="1080" w:type="dxa"/>
            <w:shd w:val="clear" w:color="auto" w:fill="auto"/>
          </w:tcPr>
          <w:p w14:paraId="24AA8C77"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291732DC" w14:textId="2875999F" w:rsidR="00770C95" w:rsidRPr="00AD3D8E" w:rsidRDefault="00DC2566" w:rsidP="00526222">
            <w:pPr>
              <w:ind w:left="-108"/>
              <w:rPr>
                <w:rFonts w:ascii="Garamond" w:hAnsi="Garamond"/>
                <w:sz w:val="44"/>
                <w:szCs w:val="44"/>
              </w:rPr>
            </w:pPr>
            <w:r w:rsidRPr="002C2294">
              <w:rPr>
                <w:rFonts w:ascii="Garamond" w:hAnsi="Garamond"/>
                <w:sz w:val="44"/>
                <w:szCs w:val="44"/>
              </w:rPr>
              <w:t>T0438–</w:t>
            </w:r>
            <w:r w:rsidR="002637BE">
              <w:rPr>
                <w:rFonts w:ascii="Garamond" w:hAnsi="Garamond"/>
                <w:sz w:val="44"/>
                <w:szCs w:val="44"/>
              </w:rPr>
              <w:t xml:space="preserve">Battery Charges, </w:t>
            </w:r>
            <w:r w:rsidRPr="002C2294">
              <w:rPr>
                <w:rFonts w:ascii="Garamond" w:hAnsi="Garamond"/>
                <w:sz w:val="44"/>
                <w:szCs w:val="44"/>
              </w:rPr>
              <w:t>Industrial</w:t>
            </w:r>
            <w:r>
              <w:rPr>
                <w:rFonts w:ascii="Garamond" w:hAnsi="Garamond"/>
                <w:sz w:val="44"/>
                <w:szCs w:val="44"/>
              </w:rPr>
              <w:t xml:space="preserve"> Lifts</w:t>
            </w:r>
            <w:r w:rsidR="002637BE">
              <w:rPr>
                <w:rFonts w:ascii="Garamond" w:hAnsi="Garamond"/>
                <w:sz w:val="44"/>
                <w:szCs w:val="44"/>
              </w:rPr>
              <w:t>,</w:t>
            </w:r>
            <w:r>
              <w:rPr>
                <w:rFonts w:ascii="Garamond" w:hAnsi="Garamond"/>
                <w:sz w:val="44"/>
                <w:szCs w:val="44"/>
              </w:rPr>
              <w:t xml:space="preserve"> &amp; Pallet Trucks Maintenance &amp; Repair: Statewide</w:t>
            </w:r>
          </w:p>
        </w:tc>
      </w:tr>
    </w:tbl>
    <w:p w14:paraId="78E11A6A"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F0A0228" w14:textId="77777777">
        <w:tc>
          <w:tcPr>
            <w:tcW w:w="5760" w:type="dxa"/>
            <w:tcBorders>
              <w:top w:val="thinThickSmallGap" w:sz="24" w:space="0" w:color="auto"/>
              <w:bottom w:val="single" w:sz="4" w:space="0" w:color="auto"/>
            </w:tcBorders>
            <w:shd w:val="clear" w:color="auto" w:fill="CCFFCC"/>
            <w:vAlign w:val="center"/>
          </w:tcPr>
          <w:p w14:paraId="6EBF4AD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3BA62CF0"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116B426"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449E3963" w14:textId="77777777">
        <w:trPr>
          <w:trHeight w:val="720"/>
        </w:trPr>
        <w:tc>
          <w:tcPr>
            <w:tcW w:w="5760" w:type="dxa"/>
            <w:tcBorders>
              <w:top w:val="single" w:sz="4" w:space="0" w:color="auto"/>
            </w:tcBorders>
            <w:shd w:val="clear" w:color="auto" w:fill="auto"/>
            <w:vAlign w:val="center"/>
          </w:tcPr>
          <w:p w14:paraId="0E015ED3" w14:textId="77777777" w:rsidR="00DC59A6" w:rsidRPr="00DC2566" w:rsidRDefault="006069F8" w:rsidP="00576F34">
            <w:pPr>
              <w:rPr>
                <w:rFonts w:ascii="Garamond" w:hAnsi="Garamond" w:cs="Arial"/>
                <w:b/>
                <w:bCs/>
                <w:color w:val="000000"/>
                <w:sz w:val="20"/>
                <w:szCs w:val="20"/>
              </w:rPr>
            </w:pPr>
            <w:r w:rsidRPr="00DC2566">
              <w:rPr>
                <w:rFonts w:ascii="Garamond" w:hAnsi="Garamond" w:cs="Arial"/>
                <w:b/>
                <w:bCs/>
                <w:color w:val="000000"/>
                <w:szCs w:val="20"/>
              </w:rPr>
              <w:t>Vendor</w:t>
            </w:r>
            <w:r w:rsidR="008E24C3" w:rsidRPr="00DC2566">
              <w:rPr>
                <w:rFonts w:ascii="Garamond" w:hAnsi="Garamond" w:cs="Arial"/>
                <w:b/>
                <w:bCs/>
                <w:color w:val="000000"/>
                <w:szCs w:val="20"/>
              </w:rPr>
              <w:t>’s</w:t>
            </w:r>
            <w:r w:rsidRPr="00DC2566">
              <w:rPr>
                <w:rFonts w:ascii="Garamond" w:hAnsi="Garamond" w:cs="Arial"/>
                <w:b/>
                <w:bCs/>
                <w:color w:val="000000"/>
                <w:szCs w:val="20"/>
              </w:rPr>
              <w:t xml:space="preserve"> </w:t>
            </w:r>
            <w:r w:rsidR="00647C5C" w:rsidRPr="00DC2566">
              <w:rPr>
                <w:rFonts w:ascii="Garamond" w:hAnsi="Garamond" w:cs="Arial"/>
                <w:b/>
                <w:bCs/>
                <w:color w:val="000000"/>
                <w:szCs w:val="20"/>
              </w:rPr>
              <w:t>{</w:t>
            </w:r>
            <w:r w:rsidRPr="00DC2566">
              <w:rPr>
                <w:rFonts w:ascii="Garamond" w:hAnsi="Garamond" w:cs="Arial"/>
                <w:b/>
                <w:bCs/>
                <w:color w:val="000000"/>
                <w:szCs w:val="20"/>
              </w:rPr>
              <w:t>Bidder’s</w:t>
            </w:r>
            <w:r w:rsidR="00647C5C" w:rsidRPr="00DC2566">
              <w:rPr>
                <w:rFonts w:ascii="Garamond" w:hAnsi="Garamond" w:cs="Arial"/>
                <w:b/>
                <w:bCs/>
                <w:color w:val="000000"/>
                <w:szCs w:val="20"/>
              </w:rPr>
              <w:t>}</w:t>
            </w:r>
            <w:r w:rsidR="008E24C3" w:rsidRPr="00DC2566">
              <w:rPr>
                <w:rFonts w:ascii="Garamond" w:hAnsi="Garamond" w:cs="Arial"/>
                <w:b/>
                <w:bCs/>
                <w:color w:val="000000"/>
                <w:szCs w:val="20"/>
              </w:rPr>
              <w:t xml:space="preserve"> </w:t>
            </w:r>
            <w:r w:rsidR="00DC59A6" w:rsidRPr="00DC2566">
              <w:rPr>
                <w:rFonts w:ascii="Garamond" w:hAnsi="Garamond" w:cs="Arial"/>
                <w:b/>
                <w:bCs/>
                <w:color w:val="000000"/>
                <w:szCs w:val="20"/>
              </w:rPr>
              <w:t>Electronic Question Due Date</w:t>
            </w:r>
          </w:p>
          <w:p w14:paraId="659F7128" w14:textId="77777777" w:rsidR="00DC59A6" w:rsidRPr="00DC2566" w:rsidRDefault="00DC59A6" w:rsidP="00D75AB8">
            <w:pPr>
              <w:rPr>
                <w:rFonts w:ascii="Garamond" w:hAnsi="Garamond" w:cs="Arial"/>
                <w:bCs/>
                <w:color w:val="000000"/>
                <w:sz w:val="20"/>
                <w:szCs w:val="20"/>
              </w:rPr>
            </w:pPr>
            <w:r w:rsidRPr="00DC2566">
              <w:rPr>
                <w:rFonts w:ascii="Garamond" w:hAnsi="Garamond" w:cs="Arial"/>
                <w:bCs/>
                <w:color w:val="000000"/>
                <w:sz w:val="20"/>
                <w:szCs w:val="20"/>
              </w:rPr>
              <w:t xml:space="preserve">(Refer to </w:t>
            </w:r>
            <w:r w:rsidR="00626F14" w:rsidRPr="00DC2566">
              <w:rPr>
                <w:rFonts w:ascii="Garamond" w:hAnsi="Garamond" w:cs="Arial"/>
                <w:bCs/>
                <w:color w:val="000000"/>
                <w:sz w:val="20"/>
                <w:szCs w:val="20"/>
              </w:rPr>
              <w:t xml:space="preserve">Bid Solicitation </w:t>
            </w:r>
            <w:r w:rsidR="00D75AB8" w:rsidRPr="00DC2566">
              <w:rPr>
                <w:rFonts w:ascii="Garamond" w:hAnsi="Garamond" w:cs="Arial"/>
                <w:bCs/>
                <w:color w:val="000000"/>
                <w:sz w:val="20"/>
                <w:szCs w:val="20"/>
              </w:rPr>
              <w:t>{</w:t>
            </w:r>
            <w:hyperlink w:anchor="_1.3.1_ELECTRONIC_QUESTION_AND ANSWE" w:history="1">
              <w:r w:rsidRPr="00DC2566">
                <w:rPr>
                  <w:rFonts w:ascii="Garamond" w:hAnsi="Garamond"/>
                  <w:color w:val="0000FF"/>
                  <w:sz w:val="20"/>
                  <w:szCs w:val="20"/>
                  <w:u w:val="single"/>
                </w:rPr>
                <w:t>RFP</w:t>
              </w:r>
              <w:r w:rsidR="00D75AB8" w:rsidRPr="00DC2566">
                <w:rPr>
                  <w:rFonts w:ascii="Garamond" w:hAnsi="Garamond"/>
                  <w:color w:val="0000FF"/>
                  <w:sz w:val="20"/>
                  <w:szCs w:val="20"/>
                  <w:u w:val="single"/>
                </w:rPr>
                <w:t>}</w:t>
              </w:r>
              <w:r w:rsidRPr="00DC2566">
                <w:rPr>
                  <w:rFonts w:ascii="Garamond" w:hAnsi="Garamond"/>
                  <w:color w:val="0000FF"/>
                  <w:sz w:val="20"/>
                  <w:szCs w:val="20"/>
                  <w:u w:val="single"/>
                </w:rPr>
                <w:t xml:space="preserve"> Section 1.3.1</w:t>
              </w:r>
            </w:hyperlink>
            <w:r w:rsidRPr="00DC2566">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0C507B0" w14:textId="3DA3E8DF" w:rsidR="00DC59A6" w:rsidRPr="00840DF8" w:rsidRDefault="005D6DDD" w:rsidP="009453F1">
            <w:pPr>
              <w:ind w:right="180"/>
              <w:jc w:val="center"/>
              <w:rPr>
                <w:rFonts w:ascii="Garamond" w:hAnsi="Garamond" w:cs="Arial"/>
                <w:bCs/>
                <w:color w:val="000000"/>
              </w:rPr>
            </w:pPr>
            <w:r>
              <w:rPr>
                <w:rFonts w:ascii="Garamond" w:hAnsi="Garamond" w:cs="Arial"/>
                <w:bCs/>
                <w:color w:val="000000"/>
              </w:rPr>
              <w:t>10/</w:t>
            </w:r>
            <w:r w:rsidR="009453F1">
              <w:rPr>
                <w:rFonts w:ascii="Garamond" w:hAnsi="Garamond" w:cs="Arial"/>
                <w:bCs/>
                <w:color w:val="000000"/>
              </w:rPr>
              <w:t>20</w:t>
            </w:r>
            <w:r>
              <w:rPr>
                <w:rFonts w:ascii="Garamond" w:hAnsi="Garamond" w:cs="Arial"/>
                <w:bCs/>
                <w:color w:val="000000"/>
              </w:rPr>
              <w:t>/17</w:t>
            </w:r>
          </w:p>
        </w:tc>
        <w:tc>
          <w:tcPr>
            <w:tcW w:w="1440" w:type="dxa"/>
            <w:tcBorders>
              <w:top w:val="single" w:sz="4" w:space="0" w:color="auto"/>
            </w:tcBorders>
            <w:shd w:val="clear" w:color="auto" w:fill="auto"/>
            <w:vAlign w:val="center"/>
          </w:tcPr>
          <w:p w14:paraId="11C4C3F5"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2566" w:rsidRPr="00874DF2" w14:paraId="4D6AADFB" w14:textId="77777777" w:rsidTr="00DC2566">
        <w:trPr>
          <w:trHeight w:val="720"/>
        </w:trPr>
        <w:tc>
          <w:tcPr>
            <w:tcW w:w="5760" w:type="dxa"/>
            <w:shd w:val="clear" w:color="auto" w:fill="auto"/>
            <w:vAlign w:val="center"/>
          </w:tcPr>
          <w:p w14:paraId="050C6B54" w14:textId="77777777" w:rsidR="00DC2566" w:rsidRPr="00DC2566" w:rsidRDefault="00DC2566" w:rsidP="00576F34">
            <w:pPr>
              <w:rPr>
                <w:rFonts w:ascii="Garamond" w:hAnsi="Garamond" w:cs="Arial"/>
                <w:b/>
                <w:bCs/>
                <w:color w:val="000000"/>
                <w:szCs w:val="20"/>
              </w:rPr>
            </w:pPr>
            <w:r w:rsidRPr="00DC2566">
              <w:rPr>
                <w:rFonts w:ascii="Garamond" w:hAnsi="Garamond" w:cs="Arial"/>
                <w:b/>
                <w:bCs/>
                <w:color w:val="000000"/>
                <w:szCs w:val="20"/>
              </w:rPr>
              <w:t xml:space="preserve">Mandatory/Optional Pre-Quote {Proposal} Submission Conference </w:t>
            </w:r>
          </w:p>
          <w:p w14:paraId="487E1942" w14:textId="6CBDA11D" w:rsidR="00DC2566" w:rsidRPr="00DC2566" w:rsidRDefault="00DC2566" w:rsidP="00882299">
            <w:pPr>
              <w:rPr>
                <w:rFonts w:ascii="Garamond" w:hAnsi="Garamond" w:cs="Arial"/>
                <w:bCs/>
                <w:color w:val="000000"/>
                <w:sz w:val="20"/>
                <w:szCs w:val="20"/>
              </w:rPr>
            </w:pPr>
            <w:r w:rsidRPr="00DC2566">
              <w:rPr>
                <w:rFonts w:ascii="Garamond" w:hAnsi="Garamond" w:cs="Arial"/>
                <w:bCs/>
                <w:color w:val="000000"/>
                <w:sz w:val="20"/>
                <w:szCs w:val="20"/>
              </w:rPr>
              <w:t>(Refer to Bid Solicitation {</w:t>
            </w:r>
            <w:hyperlink w:anchor="_1.3.56__MANDATORY/OPTIONAL" w:history="1">
              <w:r w:rsidRPr="00DC2566">
                <w:rPr>
                  <w:rStyle w:val="Hyperlink"/>
                  <w:rFonts w:ascii="Garamond" w:hAnsi="Garamond" w:cs="Arial"/>
                  <w:bCs/>
                  <w:sz w:val="20"/>
                  <w:szCs w:val="20"/>
                </w:rPr>
                <w:t>RFP} Section 1.3.5</w:t>
              </w:r>
            </w:hyperlink>
            <w:r w:rsidRPr="00DC2566">
              <w:rPr>
                <w:rFonts w:ascii="Garamond" w:hAnsi="Garamond" w:cs="Arial"/>
                <w:bCs/>
                <w:color w:val="000000"/>
                <w:sz w:val="20"/>
                <w:szCs w:val="20"/>
              </w:rPr>
              <w:t xml:space="preserve"> for more information.)</w:t>
            </w:r>
          </w:p>
        </w:tc>
        <w:tc>
          <w:tcPr>
            <w:tcW w:w="3420" w:type="dxa"/>
            <w:gridSpan w:val="2"/>
            <w:shd w:val="clear" w:color="auto" w:fill="auto"/>
            <w:vAlign w:val="center"/>
          </w:tcPr>
          <w:p w14:paraId="7AE56543" w14:textId="7C22AD99" w:rsidR="00DC2566" w:rsidRPr="00DC2566" w:rsidRDefault="00DC2566" w:rsidP="00576F34">
            <w:pPr>
              <w:ind w:right="180"/>
              <w:jc w:val="center"/>
              <w:rPr>
                <w:rFonts w:ascii="Garamond" w:hAnsi="Garamond" w:cs="Arial"/>
                <w:bCs/>
                <w:color w:val="000000"/>
                <w:highlight w:val="lightGray"/>
              </w:rPr>
            </w:pPr>
            <w:r w:rsidRPr="00DC2566">
              <w:rPr>
                <w:rFonts w:ascii="Garamond" w:hAnsi="Garamond" w:cs="Arial"/>
                <w:bCs/>
                <w:color w:val="000000"/>
              </w:rPr>
              <w:t>Not Applicable</w:t>
            </w:r>
          </w:p>
        </w:tc>
      </w:tr>
      <w:tr w:rsidR="00DC2566" w:rsidRPr="00874DF2" w14:paraId="1025B20A" w14:textId="77777777" w:rsidTr="00DC2566">
        <w:trPr>
          <w:trHeight w:val="720"/>
        </w:trPr>
        <w:tc>
          <w:tcPr>
            <w:tcW w:w="5760" w:type="dxa"/>
            <w:shd w:val="clear" w:color="auto" w:fill="auto"/>
            <w:vAlign w:val="center"/>
          </w:tcPr>
          <w:p w14:paraId="10A14CBB" w14:textId="77777777" w:rsidR="00DC2566" w:rsidRPr="00DC2566" w:rsidRDefault="00DC2566" w:rsidP="00576F34">
            <w:pPr>
              <w:rPr>
                <w:rFonts w:ascii="Garamond" w:hAnsi="Garamond" w:cs="Arial"/>
                <w:b/>
                <w:bCs/>
                <w:color w:val="000000"/>
                <w:szCs w:val="20"/>
              </w:rPr>
            </w:pPr>
            <w:r w:rsidRPr="00DC2566">
              <w:rPr>
                <w:rFonts w:ascii="Garamond" w:hAnsi="Garamond" w:cs="Arial"/>
                <w:b/>
                <w:bCs/>
                <w:color w:val="000000"/>
                <w:szCs w:val="20"/>
              </w:rPr>
              <w:t>Mandatory/Optional Site Visit</w:t>
            </w:r>
          </w:p>
          <w:p w14:paraId="17094D8B" w14:textId="199F57A3" w:rsidR="00DC2566" w:rsidRPr="00DC2566" w:rsidRDefault="00DC2566" w:rsidP="00882299">
            <w:pPr>
              <w:rPr>
                <w:rFonts w:ascii="Garamond" w:hAnsi="Garamond" w:cs="Arial"/>
                <w:bCs/>
                <w:color w:val="000000"/>
                <w:sz w:val="20"/>
                <w:szCs w:val="20"/>
              </w:rPr>
            </w:pPr>
            <w:r w:rsidRPr="00DC2566">
              <w:rPr>
                <w:rFonts w:ascii="Garamond" w:hAnsi="Garamond" w:cs="Arial"/>
                <w:bCs/>
                <w:color w:val="000000"/>
                <w:sz w:val="20"/>
                <w:szCs w:val="20"/>
              </w:rPr>
              <w:t>(Refer to Bid Solicitation {</w:t>
            </w:r>
            <w:hyperlink w:anchor="_1.3.45_MANDATORY/OPTIONAL_SITE" w:history="1">
              <w:r w:rsidRPr="00DC2566">
                <w:rPr>
                  <w:rStyle w:val="Hyperlink"/>
                  <w:rFonts w:ascii="Garamond" w:hAnsi="Garamond" w:cs="Arial"/>
                  <w:bCs/>
                  <w:sz w:val="20"/>
                  <w:szCs w:val="20"/>
                </w:rPr>
                <w:t>RFP} Section 1.3.4</w:t>
              </w:r>
            </w:hyperlink>
            <w:r w:rsidRPr="00DC2566">
              <w:rPr>
                <w:rFonts w:ascii="Garamond" w:hAnsi="Garamond" w:cs="Arial"/>
                <w:bCs/>
                <w:color w:val="000000"/>
                <w:sz w:val="20"/>
                <w:szCs w:val="20"/>
              </w:rPr>
              <w:t xml:space="preserve"> for more information.)</w:t>
            </w:r>
          </w:p>
        </w:tc>
        <w:tc>
          <w:tcPr>
            <w:tcW w:w="3420" w:type="dxa"/>
            <w:gridSpan w:val="2"/>
            <w:shd w:val="clear" w:color="auto" w:fill="auto"/>
          </w:tcPr>
          <w:p w14:paraId="06CD5CF9" w14:textId="77777777" w:rsidR="00DC2566" w:rsidRPr="00DC2566" w:rsidRDefault="00DC2566" w:rsidP="00576F34">
            <w:pPr>
              <w:rPr>
                <w:rFonts w:ascii="Garamond" w:hAnsi="Garamond" w:cs="Arial"/>
                <w:color w:val="000000"/>
                <w:highlight w:val="lightGray"/>
              </w:rPr>
            </w:pPr>
          </w:p>
          <w:p w14:paraId="31F7F2AD" w14:textId="54C18C21" w:rsidR="00DC2566" w:rsidRPr="00DC2566" w:rsidRDefault="00DC2566" w:rsidP="00576F34">
            <w:pPr>
              <w:ind w:right="180"/>
              <w:jc w:val="center"/>
              <w:rPr>
                <w:rFonts w:ascii="Garamond" w:hAnsi="Garamond" w:cs="Arial"/>
                <w:bCs/>
                <w:color w:val="000000"/>
                <w:highlight w:val="lightGray"/>
              </w:rPr>
            </w:pPr>
            <w:r w:rsidRPr="00DC2566">
              <w:rPr>
                <w:rFonts w:ascii="Garamond" w:hAnsi="Garamond" w:cs="Arial"/>
                <w:bCs/>
                <w:color w:val="000000"/>
              </w:rPr>
              <w:t>Not Applicable</w:t>
            </w:r>
          </w:p>
        </w:tc>
      </w:tr>
      <w:tr w:rsidR="00DC59A6" w:rsidRPr="00874DF2" w14:paraId="5CD27C42" w14:textId="77777777">
        <w:trPr>
          <w:trHeight w:val="720"/>
        </w:trPr>
        <w:tc>
          <w:tcPr>
            <w:tcW w:w="5760" w:type="dxa"/>
            <w:shd w:val="clear" w:color="auto" w:fill="auto"/>
            <w:vAlign w:val="center"/>
          </w:tcPr>
          <w:p w14:paraId="112BDF49" w14:textId="77777777" w:rsidR="00DC59A6" w:rsidRPr="00DC2566" w:rsidRDefault="00CE00E7" w:rsidP="00576F34">
            <w:pPr>
              <w:rPr>
                <w:rFonts w:ascii="Garamond" w:hAnsi="Garamond" w:cs="Arial"/>
                <w:b/>
                <w:bCs/>
                <w:color w:val="000000"/>
                <w:szCs w:val="20"/>
              </w:rPr>
            </w:pPr>
            <w:r w:rsidRPr="00DC2566">
              <w:rPr>
                <w:rFonts w:ascii="Garamond" w:hAnsi="Garamond" w:cs="Arial"/>
                <w:b/>
                <w:bCs/>
                <w:color w:val="000000"/>
                <w:szCs w:val="20"/>
              </w:rPr>
              <w:t>Quote</w:t>
            </w:r>
            <w:r w:rsidR="006069F8" w:rsidRPr="00DC2566">
              <w:rPr>
                <w:rFonts w:ascii="Garamond" w:hAnsi="Garamond" w:cs="Arial"/>
                <w:b/>
                <w:bCs/>
                <w:color w:val="000000"/>
                <w:szCs w:val="20"/>
              </w:rPr>
              <w:t xml:space="preserve"> </w:t>
            </w:r>
            <w:r w:rsidR="00647C5C" w:rsidRPr="00DC2566">
              <w:rPr>
                <w:rFonts w:ascii="Garamond" w:hAnsi="Garamond" w:cs="Arial"/>
                <w:b/>
                <w:bCs/>
                <w:color w:val="000000"/>
                <w:szCs w:val="20"/>
              </w:rPr>
              <w:t>{</w:t>
            </w:r>
            <w:r w:rsidRPr="00DC2566">
              <w:rPr>
                <w:rFonts w:ascii="Garamond" w:hAnsi="Garamond" w:cs="Arial"/>
                <w:b/>
                <w:bCs/>
                <w:color w:val="000000"/>
                <w:szCs w:val="20"/>
              </w:rPr>
              <w:t>Proposal</w:t>
            </w:r>
            <w:r w:rsidR="00647C5C" w:rsidRPr="00DC2566">
              <w:rPr>
                <w:rFonts w:ascii="Garamond" w:hAnsi="Garamond" w:cs="Arial"/>
                <w:b/>
                <w:bCs/>
                <w:color w:val="000000"/>
                <w:szCs w:val="20"/>
              </w:rPr>
              <w:t>}</w:t>
            </w:r>
            <w:r w:rsidR="00BE0E0D" w:rsidRPr="00DC2566">
              <w:rPr>
                <w:rFonts w:ascii="Garamond" w:hAnsi="Garamond" w:cs="Arial"/>
                <w:b/>
                <w:bCs/>
                <w:color w:val="000000"/>
                <w:szCs w:val="20"/>
              </w:rPr>
              <w:t xml:space="preserve"> </w:t>
            </w:r>
            <w:r w:rsidR="00DC59A6" w:rsidRPr="00DC2566">
              <w:rPr>
                <w:rFonts w:ascii="Garamond" w:hAnsi="Garamond" w:cs="Arial"/>
                <w:b/>
                <w:bCs/>
                <w:color w:val="000000"/>
                <w:szCs w:val="20"/>
              </w:rPr>
              <w:t>Submission Date</w:t>
            </w:r>
          </w:p>
          <w:p w14:paraId="5B21A918" w14:textId="77777777" w:rsidR="00DC59A6" w:rsidRPr="00DC2566" w:rsidRDefault="00DC59A6" w:rsidP="00576F34">
            <w:pPr>
              <w:rPr>
                <w:rFonts w:ascii="Garamond" w:hAnsi="Garamond" w:cs="Arial"/>
                <w:b/>
                <w:bCs/>
                <w:color w:val="000000"/>
                <w:szCs w:val="20"/>
              </w:rPr>
            </w:pPr>
            <w:r w:rsidRPr="00DC2566">
              <w:rPr>
                <w:rFonts w:ascii="Garamond" w:hAnsi="Garamond" w:cs="Arial"/>
                <w:bCs/>
                <w:color w:val="000000"/>
                <w:sz w:val="20"/>
                <w:szCs w:val="20"/>
              </w:rPr>
              <w:t xml:space="preserve">(Refer to </w:t>
            </w:r>
            <w:r w:rsidR="00626F14" w:rsidRPr="00DC2566">
              <w:rPr>
                <w:rFonts w:ascii="Garamond" w:hAnsi="Garamond" w:cs="Arial"/>
                <w:bCs/>
                <w:color w:val="000000"/>
                <w:sz w:val="20"/>
                <w:szCs w:val="20"/>
              </w:rPr>
              <w:t xml:space="preserve">Bid Solicitation </w:t>
            </w:r>
            <w:r w:rsidR="00D75AB8" w:rsidRPr="00DC2566">
              <w:rPr>
                <w:rFonts w:ascii="Garamond" w:hAnsi="Garamond" w:cs="Arial"/>
                <w:bCs/>
                <w:color w:val="000000"/>
                <w:sz w:val="20"/>
                <w:szCs w:val="20"/>
              </w:rPr>
              <w:t>{</w:t>
            </w:r>
            <w:hyperlink w:anchor="_1.3.3__Mandatory_Pre-Bid Conference" w:history="1">
              <w:r w:rsidR="00BA50DA" w:rsidRPr="00DC2566">
                <w:rPr>
                  <w:rStyle w:val="Hyperlink"/>
                  <w:rFonts w:ascii="Garamond" w:hAnsi="Garamond" w:cs="Arial"/>
                  <w:bCs/>
                  <w:sz w:val="20"/>
                  <w:szCs w:val="20"/>
                </w:rPr>
                <w:t>RFP</w:t>
              </w:r>
              <w:r w:rsidR="00D75AB8" w:rsidRPr="00DC2566">
                <w:rPr>
                  <w:rStyle w:val="Hyperlink"/>
                  <w:rFonts w:ascii="Garamond" w:hAnsi="Garamond" w:cs="Arial"/>
                  <w:bCs/>
                  <w:sz w:val="20"/>
                  <w:szCs w:val="20"/>
                </w:rPr>
                <w:t>}</w:t>
              </w:r>
              <w:r w:rsidR="00BA50DA" w:rsidRPr="00DC2566">
                <w:rPr>
                  <w:rStyle w:val="Hyperlink"/>
                  <w:rFonts w:ascii="Garamond" w:hAnsi="Garamond" w:cs="Arial"/>
                  <w:bCs/>
                  <w:sz w:val="20"/>
                  <w:szCs w:val="20"/>
                </w:rPr>
                <w:t xml:space="preserve"> Section 1.3.2</w:t>
              </w:r>
            </w:hyperlink>
            <w:r w:rsidRPr="00DC2566">
              <w:rPr>
                <w:rFonts w:ascii="Garamond" w:hAnsi="Garamond" w:cs="Arial"/>
                <w:bCs/>
                <w:color w:val="000000"/>
                <w:sz w:val="20"/>
                <w:szCs w:val="20"/>
              </w:rPr>
              <w:t xml:space="preserve"> for more information.)</w:t>
            </w:r>
          </w:p>
        </w:tc>
        <w:tc>
          <w:tcPr>
            <w:tcW w:w="1980" w:type="dxa"/>
            <w:shd w:val="clear" w:color="auto" w:fill="auto"/>
            <w:vAlign w:val="center"/>
          </w:tcPr>
          <w:p w14:paraId="3560D2B0" w14:textId="55B1DF89" w:rsidR="00DC59A6" w:rsidRPr="00874DF2" w:rsidRDefault="0054283C" w:rsidP="009453F1">
            <w:pPr>
              <w:ind w:right="180"/>
              <w:jc w:val="center"/>
              <w:rPr>
                <w:rFonts w:ascii="Garamond" w:hAnsi="Garamond" w:cs="Arial"/>
                <w:color w:val="000000"/>
              </w:rPr>
            </w:pPr>
            <w:r>
              <w:rPr>
                <w:rFonts w:ascii="Garamond" w:hAnsi="Garamond" w:cs="Arial"/>
                <w:color w:val="000000"/>
              </w:rPr>
              <w:t>11/</w:t>
            </w:r>
            <w:r w:rsidR="009453F1">
              <w:rPr>
                <w:rFonts w:ascii="Garamond" w:hAnsi="Garamond" w:cs="Arial"/>
                <w:color w:val="000000"/>
              </w:rPr>
              <w:t>17</w:t>
            </w:r>
            <w:r w:rsidR="005D6DDD">
              <w:rPr>
                <w:rFonts w:ascii="Garamond" w:hAnsi="Garamond" w:cs="Arial"/>
                <w:color w:val="000000"/>
              </w:rPr>
              <w:t>/17</w:t>
            </w:r>
          </w:p>
        </w:tc>
        <w:tc>
          <w:tcPr>
            <w:tcW w:w="1440" w:type="dxa"/>
            <w:shd w:val="clear" w:color="auto" w:fill="auto"/>
            <w:vAlign w:val="center"/>
          </w:tcPr>
          <w:p w14:paraId="5E7F8307"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11F5CC37" w14:textId="77777777" w:rsidR="00DC59A6" w:rsidRDefault="00DC59A6" w:rsidP="00DC59A6">
      <w:pPr>
        <w:rPr>
          <w:rFonts w:ascii="Garamond" w:hAnsi="Garamond"/>
          <w:color w:val="000000"/>
        </w:rPr>
      </w:pPr>
    </w:p>
    <w:p w14:paraId="1DA82476"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8" w:history="1">
        <w:r w:rsidR="00A2374E" w:rsidRPr="00FC49DE">
          <w:rPr>
            <w:rStyle w:val="Hyperlink"/>
            <w:rFonts w:ascii="Garamond" w:hAnsi="Garamond"/>
          </w:rPr>
          <w:t>www.njstart.gov</w:t>
        </w:r>
      </w:hyperlink>
      <w:r w:rsidRPr="00874DF2">
        <w:rPr>
          <w:rFonts w:ascii="Garamond" w:hAnsi="Garamond"/>
          <w:color w:val="000000"/>
        </w:rPr>
        <w:t>.</w:t>
      </w:r>
    </w:p>
    <w:p w14:paraId="568B8B79"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31CD016E" w14:textId="77777777" w:rsidTr="00C93A15">
        <w:trPr>
          <w:trHeight w:val="1998"/>
        </w:trPr>
        <w:tc>
          <w:tcPr>
            <w:tcW w:w="2647" w:type="dxa"/>
            <w:shd w:val="clear" w:color="auto" w:fill="CCFFCC"/>
            <w:vAlign w:val="center"/>
          </w:tcPr>
          <w:p w14:paraId="42727B2C"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3CEC152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47F3A4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8FA9299" w14:textId="5AC60D29" w:rsidR="00DC59A6" w:rsidRPr="00370188" w:rsidRDefault="00D1202C"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6FD6D816" w14:textId="77777777" w:rsidR="00DC59A6" w:rsidRPr="00370188" w:rsidRDefault="00DC59A6" w:rsidP="00576F34">
            <w:pPr>
              <w:rPr>
                <w:rFonts w:ascii="Garamond" w:hAnsi="Garamond"/>
                <w:b/>
                <w:color w:val="000000"/>
                <w:sz w:val="16"/>
                <w:szCs w:val="16"/>
              </w:rPr>
            </w:pPr>
          </w:p>
          <w:p w14:paraId="202CC266" w14:textId="58286F16" w:rsidR="00DC59A6" w:rsidRPr="00370188" w:rsidRDefault="00D1202C"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02A8703" w14:textId="77777777" w:rsidR="00DC59A6" w:rsidRPr="00370188" w:rsidRDefault="00DC59A6" w:rsidP="00576F34">
            <w:pPr>
              <w:rPr>
                <w:rFonts w:ascii="Garamond" w:hAnsi="Garamond"/>
                <w:b/>
                <w:color w:val="000000"/>
                <w:sz w:val="18"/>
                <w:szCs w:val="18"/>
                <w:highlight w:val="yellow"/>
              </w:rPr>
            </w:pPr>
          </w:p>
          <w:p w14:paraId="2A8A74A1" w14:textId="0902802C" w:rsidR="00DC59A6" w:rsidRPr="00370188" w:rsidRDefault="00D1202C"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1CA905C1" w14:textId="77777777" w:rsidR="00DC59A6" w:rsidRPr="00370188" w:rsidRDefault="00DC59A6" w:rsidP="00576F34">
            <w:pPr>
              <w:rPr>
                <w:rFonts w:ascii="Garamond" w:hAnsi="Garamond"/>
                <w:b/>
                <w:color w:val="000000"/>
                <w:sz w:val="16"/>
                <w:szCs w:val="16"/>
              </w:rPr>
            </w:pPr>
          </w:p>
          <w:p w14:paraId="1B4E789C" w14:textId="56A35D01" w:rsidR="00DC59A6" w:rsidRPr="00370188" w:rsidRDefault="00D1202C"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54283C">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2C75B4B1"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3AA1B0BC" w14:textId="77777777" w:rsidR="00D95F53" w:rsidRPr="00370188" w:rsidRDefault="00D95F53" w:rsidP="00370188">
            <w:pPr>
              <w:jc w:val="center"/>
              <w:rPr>
                <w:rFonts w:ascii="Garamond" w:hAnsi="Garamond" w:cs="Arial"/>
                <w:b/>
                <w:color w:val="000000"/>
                <w:sz w:val="28"/>
                <w:szCs w:val="28"/>
              </w:rPr>
            </w:pPr>
          </w:p>
          <w:p w14:paraId="6805EC3E" w14:textId="620B1DF1" w:rsidR="00886927" w:rsidRPr="00DA0EF5" w:rsidRDefault="00D1202C"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54283C">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4644FF75" w14:textId="77777777" w:rsidR="00886927" w:rsidRPr="00DA0EF5" w:rsidRDefault="00886927" w:rsidP="00886927">
            <w:pPr>
              <w:rPr>
                <w:rFonts w:ascii="Garamond" w:hAnsi="Garamond" w:cs="Arial"/>
                <w:b/>
                <w:color w:val="000000"/>
                <w:sz w:val="12"/>
                <w:szCs w:val="12"/>
              </w:rPr>
            </w:pPr>
          </w:p>
          <w:p w14:paraId="60090BC9" w14:textId="12958F4C" w:rsidR="00886927" w:rsidRPr="00DA0EF5" w:rsidRDefault="00D1202C"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54283C">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6160784" w14:textId="77777777" w:rsidR="00886927" w:rsidRPr="00DA0EF5" w:rsidRDefault="00886927" w:rsidP="00886927">
            <w:pPr>
              <w:rPr>
                <w:rFonts w:ascii="Garamond" w:hAnsi="Garamond" w:cs="Arial"/>
                <w:b/>
                <w:color w:val="000000"/>
                <w:sz w:val="12"/>
                <w:szCs w:val="12"/>
              </w:rPr>
            </w:pPr>
          </w:p>
          <w:p w14:paraId="262B4991" w14:textId="3996BB87" w:rsidR="00886927" w:rsidRPr="00DA0EF5" w:rsidRDefault="00D1202C"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54283C">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65B207C1" w14:textId="77777777" w:rsidR="00886927" w:rsidRPr="00DA0EF5" w:rsidRDefault="00886927" w:rsidP="00886927">
            <w:pPr>
              <w:rPr>
                <w:rFonts w:ascii="Garamond" w:hAnsi="Garamond" w:cs="Arial"/>
                <w:b/>
                <w:color w:val="000000"/>
                <w:sz w:val="12"/>
                <w:szCs w:val="12"/>
              </w:rPr>
            </w:pPr>
          </w:p>
          <w:p w14:paraId="79E06D46" w14:textId="77777777" w:rsidR="00DC59A6" w:rsidRPr="00370188" w:rsidRDefault="00DC59A6" w:rsidP="00576F34">
            <w:pPr>
              <w:rPr>
                <w:rFonts w:ascii="Garamond" w:hAnsi="Garamond" w:cs="Arial"/>
                <w:color w:val="000000"/>
                <w:sz w:val="20"/>
                <w:szCs w:val="20"/>
              </w:rPr>
            </w:pPr>
          </w:p>
        </w:tc>
      </w:tr>
    </w:tbl>
    <w:p w14:paraId="20BC9B20" w14:textId="77777777" w:rsidR="00DC59A6" w:rsidRPr="00E17F7D" w:rsidRDefault="00DC59A6" w:rsidP="002766BB">
      <w:pPr>
        <w:rPr>
          <w:rFonts w:ascii="Garamond" w:hAnsi="Garamond" w:cs="Arial"/>
          <w:b/>
          <w:color w:val="000000"/>
          <w:sz w:val="28"/>
          <w:szCs w:val="28"/>
        </w:rPr>
      </w:pPr>
    </w:p>
    <w:p w14:paraId="7E97DD02" w14:textId="77777777" w:rsidR="00DC59A6" w:rsidRPr="00DC2566" w:rsidRDefault="00C3197E" w:rsidP="002766BB">
      <w:pPr>
        <w:rPr>
          <w:rFonts w:ascii="Garamond" w:hAnsi="Garamond" w:cs="Arial"/>
          <w:bCs/>
          <w:color w:val="000000"/>
          <w:u w:val="single"/>
        </w:rPr>
      </w:pPr>
      <w:r w:rsidRPr="00770C95">
        <w:rPr>
          <w:rFonts w:ascii="Garamond" w:hAnsi="Garamond" w:cs="Arial"/>
          <w:bCs/>
          <w:color w:val="000000"/>
          <w:u w:val="single"/>
        </w:rPr>
        <w:t xml:space="preserve">Bid </w:t>
      </w:r>
      <w:r w:rsidRPr="00DC2566">
        <w:rPr>
          <w:rFonts w:ascii="Garamond" w:hAnsi="Garamond" w:cs="Arial"/>
          <w:bCs/>
          <w:color w:val="000000"/>
          <w:u w:val="single"/>
        </w:rPr>
        <w:t xml:space="preserve">Solicitation </w:t>
      </w:r>
      <w:r w:rsidR="00647C5C" w:rsidRPr="00DC2566">
        <w:rPr>
          <w:rFonts w:ascii="Garamond" w:hAnsi="Garamond" w:cs="Arial"/>
          <w:bCs/>
          <w:color w:val="000000"/>
          <w:u w:val="single"/>
        </w:rPr>
        <w:t>{</w:t>
      </w:r>
      <w:r w:rsidR="00DC59A6" w:rsidRPr="00DC2566">
        <w:rPr>
          <w:rFonts w:ascii="Garamond" w:hAnsi="Garamond" w:cs="Arial"/>
          <w:bCs/>
          <w:color w:val="000000"/>
          <w:u w:val="single"/>
        </w:rPr>
        <w:t>RFP</w:t>
      </w:r>
      <w:r w:rsidR="00647C5C" w:rsidRPr="00DC2566">
        <w:rPr>
          <w:rFonts w:ascii="Garamond" w:hAnsi="Garamond" w:cs="Arial"/>
          <w:bCs/>
          <w:color w:val="000000"/>
          <w:u w:val="single"/>
        </w:rPr>
        <w:t>}</w:t>
      </w:r>
      <w:r w:rsidR="00DC59A6" w:rsidRPr="00DC2566">
        <w:rPr>
          <w:rFonts w:ascii="Garamond" w:hAnsi="Garamond" w:cs="Arial"/>
          <w:bCs/>
          <w:color w:val="000000"/>
          <w:u w:val="single"/>
        </w:rPr>
        <w:t xml:space="preserve"> Issued By</w:t>
      </w:r>
      <w:r w:rsidR="002766BB" w:rsidRPr="00DC2566">
        <w:rPr>
          <w:rFonts w:ascii="Garamond" w:hAnsi="Garamond" w:cs="Arial"/>
          <w:bCs/>
          <w:color w:val="000000"/>
        </w:rPr>
        <w:tab/>
      </w:r>
      <w:r w:rsidR="002766BB" w:rsidRPr="00DC2566">
        <w:rPr>
          <w:rFonts w:ascii="Garamond" w:hAnsi="Garamond" w:cs="Arial"/>
          <w:bCs/>
          <w:color w:val="000000"/>
        </w:rPr>
        <w:tab/>
      </w:r>
      <w:r w:rsidR="002766BB" w:rsidRPr="00DC2566">
        <w:rPr>
          <w:rFonts w:ascii="Garamond" w:hAnsi="Garamond" w:cs="Arial"/>
          <w:bCs/>
          <w:color w:val="000000"/>
        </w:rPr>
        <w:tab/>
      </w:r>
      <w:r w:rsidR="00BB5A93" w:rsidRPr="00DC2566">
        <w:rPr>
          <w:rFonts w:ascii="Garamond" w:hAnsi="Garamond" w:cs="Arial"/>
          <w:bCs/>
          <w:color w:val="000000"/>
          <w:u w:val="single"/>
        </w:rPr>
        <w:t>Using Agency/Agencies</w:t>
      </w:r>
    </w:p>
    <w:p w14:paraId="23069362" w14:textId="77777777" w:rsidR="00DC59A6" w:rsidRPr="00DC2566" w:rsidRDefault="00DC59A6" w:rsidP="002766BB">
      <w:pPr>
        <w:rPr>
          <w:rFonts w:ascii="Garamond" w:hAnsi="Garamond" w:cs="Arial"/>
          <w:bCs/>
          <w:color w:val="000000"/>
        </w:rPr>
      </w:pPr>
    </w:p>
    <w:p w14:paraId="4E50E19B" w14:textId="77777777" w:rsidR="00DC59A6" w:rsidRPr="00DC2566" w:rsidRDefault="00DC59A6" w:rsidP="00DC59A6">
      <w:pPr>
        <w:rPr>
          <w:rFonts w:ascii="Garamond" w:hAnsi="Garamond" w:cs="Arial"/>
          <w:bCs/>
          <w:color w:val="000000"/>
        </w:rPr>
      </w:pPr>
      <w:r w:rsidRPr="00DC2566">
        <w:rPr>
          <w:rFonts w:ascii="Garamond" w:hAnsi="Garamond" w:cs="Arial"/>
          <w:bCs/>
          <w:color w:val="000000"/>
        </w:rPr>
        <w:t>State of New Jersey</w:t>
      </w:r>
      <w:r w:rsidR="00B2488D" w:rsidRPr="00DC2566">
        <w:rPr>
          <w:rFonts w:ascii="Garamond" w:hAnsi="Garamond" w:cs="Arial"/>
          <w:bCs/>
          <w:color w:val="000000"/>
        </w:rPr>
        <w:tab/>
      </w:r>
      <w:r w:rsidR="00B2488D" w:rsidRPr="00DC2566">
        <w:rPr>
          <w:rFonts w:ascii="Garamond" w:hAnsi="Garamond" w:cs="Arial"/>
          <w:bCs/>
          <w:color w:val="000000"/>
        </w:rPr>
        <w:tab/>
      </w:r>
      <w:r w:rsidR="00B2488D" w:rsidRPr="00DC2566">
        <w:rPr>
          <w:rFonts w:ascii="Garamond" w:hAnsi="Garamond" w:cs="Arial"/>
          <w:bCs/>
          <w:color w:val="000000"/>
        </w:rPr>
        <w:tab/>
      </w:r>
      <w:r w:rsidR="00B2488D" w:rsidRPr="00DC2566">
        <w:rPr>
          <w:rFonts w:ascii="Garamond" w:hAnsi="Garamond" w:cs="Arial"/>
          <w:bCs/>
          <w:color w:val="000000"/>
        </w:rPr>
        <w:tab/>
      </w:r>
      <w:r w:rsidRPr="00DC2566">
        <w:rPr>
          <w:rFonts w:ascii="Garamond" w:hAnsi="Garamond" w:cs="Arial"/>
          <w:bCs/>
          <w:color w:val="000000"/>
        </w:rPr>
        <w:t>State of New Jersey</w:t>
      </w:r>
    </w:p>
    <w:p w14:paraId="0FEBCA55" w14:textId="77777777" w:rsidR="00BB5A93" w:rsidRPr="00DC2566" w:rsidRDefault="00DC59A6" w:rsidP="00DC59A6">
      <w:pPr>
        <w:rPr>
          <w:rFonts w:ascii="Garamond" w:hAnsi="Garamond" w:cs="Arial"/>
          <w:bCs/>
          <w:color w:val="000000"/>
        </w:rPr>
      </w:pPr>
      <w:r w:rsidRPr="00DC2566">
        <w:rPr>
          <w:rFonts w:ascii="Garamond" w:hAnsi="Garamond" w:cs="Arial"/>
          <w:bCs/>
          <w:color w:val="000000"/>
        </w:rPr>
        <w:t>Department of the Treasury</w:t>
      </w:r>
      <w:r w:rsidRPr="00DC2566">
        <w:rPr>
          <w:rFonts w:ascii="Garamond" w:hAnsi="Garamond" w:cs="Arial"/>
          <w:bCs/>
          <w:color w:val="000000"/>
        </w:rPr>
        <w:tab/>
      </w:r>
      <w:r w:rsidRPr="00DC2566">
        <w:rPr>
          <w:rFonts w:ascii="Garamond" w:hAnsi="Garamond" w:cs="Arial"/>
          <w:bCs/>
          <w:color w:val="000000"/>
        </w:rPr>
        <w:tab/>
      </w:r>
      <w:r w:rsidRPr="00DC2566">
        <w:rPr>
          <w:rFonts w:ascii="Garamond" w:hAnsi="Garamond" w:cs="Arial"/>
          <w:bCs/>
          <w:color w:val="000000"/>
        </w:rPr>
        <w:tab/>
      </w:r>
      <w:r w:rsidR="00BB5A93" w:rsidRPr="00DC2566">
        <w:rPr>
          <w:rFonts w:ascii="Garamond" w:hAnsi="Garamond" w:cs="Arial"/>
          <w:bCs/>
          <w:color w:val="000000"/>
        </w:rPr>
        <w:t>Cooperative Purchasing Program Participants</w:t>
      </w:r>
      <w:r w:rsidR="00770C95" w:rsidRPr="00DC2566">
        <w:rPr>
          <w:rFonts w:ascii="Garamond" w:hAnsi="Garamond" w:cs="Arial"/>
          <w:bCs/>
          <w:color w:val="000000"/>
        </w:rPr>
        <w:t xml:space="preserve"> </w:t>
      </w:r>
    </w:p>
    <w:p w14:paraId="63BDDC3E" w14:textId="77777777" w:rsidR="00DC59A6" w:rsidRPr="00DC2566" w:rsidRDefault="00DC59A6" w:rsidP="00DC59A6">
      <w:pPr>
        <w:rPr>
          <w:rFonts w:ascii="Garamond" w:hAnsi="Garamond" w:cs="Arial"/>
          <w:bCs/>
          <w:color w:val="000000"/>
        </w:rPr>
      </w:pPr>
      <w:r w:rsidRPr="00DC2566">
        <w:rPr>
          <w:rFonts w:ascii="Garamond" w:hAnsi="Garamond" w:cs="Arial"/>
          <w:bCs/>
          <w:color w:val="000000"/>
          <w:szCs w:val="22"/>
        </w:rPr>
        <w:t>Division of Purchase and Property</w:t>
      </w:r>
      <w:r w:rsidR="00C93A15" w:rsidRPr="00DC2566">
        <w:rPr>
          <w:rFonts w:ascii="Garamond" w:hAnsi="Garamond" w:cs="Arial"/>
          <w:bCs/>
          <w:color w:val="000000"/>
          <w:szCs w:val="22"/>
        </w:rPr>
        <w:tab/>
      </w:r>
      <w:r w:rsidR="00C93A15" w:rsidRPr="00DC2566">
        <w:rPr>
          <w:rFonts w:ascii="Garamond" w:hAnsi="Garamond" w:cs="Arial"/>
          <w:bCs/>
          <w:color w:val="000000"/>
          <w:szCs w:val="22"/>
        </w:rPr>
        <w:tab/>
      </w:r>
    </w:p>
    <w:p w14:paraId="05B72DAA" w14:textId="77777777" w:rsidR="00C93A15" w:rsidRPr="00DC2566" w:rsidRDefault="00DC59A6" w:rsidP="00C93A15">
      <w:pPr>
        <w:pStyle w:val="BodyText2"/>
        <w:rPr>
          <w:rFonts w:ascii="Garamond" w:hAnsi="Garamond" w:cs="Arial"/>
          <w:bCs/>
          <w:color w:val="000000"/>
        </w:rPr>
      </w:pPr>
      <w:r w:rsidRPr="00DC2566">
        <w:rPr>
          <w:rFonts w:ascii="Garamond" w:hAnsi="Garamond" w:cs="Arial"/>
          <w:bCs/>
          <w:color w:val="000000"/>
        </w:rPr>
        <w:t>Trenton, New Jersey 08625</w:t>
      </w:r>
      <w:r w:rsidRPr="00DC2566">
        <w:rPr>
          <w:rFonts w:ascii="Garamond" w:hAnsi="Garamond" w:cs="Arial"/>
          <w:bCs/>
          <w:color w:val="000000"/>
        </w:rPr>
        <w:noBreakHyphen/>
        <w:t>0230</w:t>
      </w:r>
      <w:r w:rsidR="00C93A15" w:rsidRPr="00DC2566">
        <w:rPr>
          <w:rFonts w:ascii="Garamond" w:hAnsi="Garamond" w:cs="Arial"/>
          <w:bCs/>
          <w:color w:val="000000"/>
        </w:rPr>
        <w:t xml:space="preserve"> </w:t>
      </w:r>
      <w:r w:rsidR="00C93A15" w:rsidRPr="00DC2566">
        <w:rPr>
          <w:rFonts w:ascii="Garamond" w:hAnsi="Garamond" w:cs="Arial"/>
          <w:bCs/>
          <w:color w:val="000000"/>
        </w:rPr>
        <w:tab/>
      </w:r>
      <w:r w:rsidR="00C93A15" w:rsidRPr="00DC2566">
        <w:rPr>
          <w:rFonts w:ascii="Garamond" w:hAnsi="Garamond" w:cs="Arial"/>
          <w:bCs/>
          <w:color w:val="000000"/>
        </w:rPr>
        <w:tab/>
      </w:r>
      <w:r w:rsidR="00C93A15" w:rsidRPr="00DC2566">
        <w:rPr>
          <w:rFonts w:ascii="Garamond" w:hAnsi="Garamond" w:cs="Arial"/>
          <w:bCs/>
          <w:color w:val="000000"/>
        </w:rPr>
        <w:tab/>
      </w:r>
    </w:p>
    <w:p w14:paraId="5F5F7EE4" w14:textId="77777777" w:rsidR="00C93A15" w:rsidRPr="00DC2566" w:rsidRDefault="00C93A15" w:rsidP="003F0945">
      <w:pPr>
        <w:pStyle w:val="BodyText2"/>
        <w:jc w:val="center"/>
        <w:rPr>
          <w:rFonts w:ascii="Garamond" w:hAnsi="Garamond" w:cs="Arial"/>
          <w:bCs/>
          <w:color w:val="000000"/>
        </w:rPr>
      </w:pPr>
    </w:p>
    <w:p w14:paraId="6D93CA24" w14:textId="5C209F72" w:rsidR="00520D10" w:rsidRDefault="00520D10">
      <w:pPr>
        <w:jc w:val="left"/>
        <w:rPr>
          <w:rFonts w:eastAsia="MS Mincho" w:cs="Arial"/>
          <w:b/>
          <w:sz w:val="24"/>
        </w:rPr>
      </w:pPr>
      <w:r w:rsidRPr="00DC2566">
        <w:rPr>
          <w:rFonts w:ascii="Garamond" w:hAnsi="Garamond" w:cs="Arial"/>
          <w:bCs/>
          <w:color w:val="000000"/>
          <w:szCs w:val="22"/>
          <w:u w:val="single"/>
        </w:rPr>
        <w:t>Date</w:t>
      </w:r>
      <w:r w:rsidRPr="00DC2566">
        <w:rPr>
          <w:rFonts w:ascii="Garamond" w:hAnsi="Garamond" w:cs="Arial"/>
          <w:bCs/>
          <w:color w:val="000000"/>
          <w:szCs w:val="22"/>
        </w:rPr>
        <w:t xml:space="preserve">: </w:t>
      </w:r>
      <w:del w:id="0" w:author="Kelly Anderson" w:date="2017-10-29T13:53:00Z">
        <w:r w:rsidR="00707D5F" w:rsidDel="00D1202C">
          <w:rPr>
            <w:rFonts w:ascii="Garamond" w:hAnsi="Garamond" w:cs="Arial"/>
            <w:bCs/>
            <w:color w:val="000000"/>
            <w:szCs w:val="22"/>
          </w:rPr>
          <w:delText>October 06, 2017</w:delText>
        </w:r>
      </w:del>
      <w:ins w:id="1" w:author="Kelly Anderson" w:date="2017-10-29T13:53:00Z">
        <w:r w:rsidR="00D1202C">
          <w:rPr>
            <w:rFonts w:ascii="Garamond" w:hAnsi="Garamond" w:cs="Arial"/>
            <w:bCs/>
            <w:color w:val="000000"/>
            <w:szCs w:val="22"/>
          </w:rPr>
          <w:t>Revised as of 11/01/17</w:t>
        </w:r>
      </w:ins>
      <w:r>
        <w:rPr>
          <w:rFonts w:cs="Arial"/>
          <w:b/>
          <w:sz w:val="24"/>
        </w:rPr>
        <w:br w:type="page"/>
      </w:r>
    </w:p>
    <w:p w14:paraId="59BEB4B2"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042706FB" w14:textId="77777777" w:rsidR="00E651D6" w:rsidRPr="00A33B5F" w:rsidRDefault="00E651D6" w:rsidP="00667478">
      <w:pPr>
        <w:pStyle w:val="PlainText"/>
        <w:rPr>
          <w:rFonts w:eastAsia="MS Mincho"/>
        </w:rPr>
      </w:pPr>
    </w:p>
    <w:p w14:paraId="1D827DE4" w14:textId="77777777" w:rsidR="000254D4"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94283051" w:history="1">
        <w:r w:rsidR="000254D4" w:rsidRPr="00E07359">
          <w:rPr>
            <w:rStyle w:val="Hyperlink"/>
            <w:noProof/>
            <w14:scene3d>
              <w14:camera w14:prst="orthographicFront"/>
              <w14:lightRig w14:rig="threePt" w14:dir="t">
                <w14:rot w14:lat="0" w14:lon="0" w14:rev="0"/>
              </w14:lightRig>
            </w14:scene3d>
          </w:rPr>
          <w:t>1.0</w:t>
        </w:r>
        <w:r w:rsidR="000254D4">
          <w:rPr>
            <w:rFonts w:asciiTheme="minorHAnsi" w:eastAsiaTheme="minorEastAsia" w:hAnsiTheme="minorHAnsi" w:cstheme="minorBidi"/>
            <w:b w:val="0"/>
            <w:bCs w:val="0"/>
            <w:caps w:val="0"/>
            <w:noProof/>
            <w:sz w:val="22"/>
            <w:szCs w:val="22"/>
          </w:rPr>
          <w:tab/>
        </w:r>
        <w:r w:rsidR="000254D4" w:rsidRPr="00E07359">
          <w:rPr>
            <w:rStyle w:val="Hyperlink"/>
            <w:noProof/>
          </w:rPr>
          <w:t>INFORMATION FOR VENDORS {BIDDERS}</w:t>
        </w:r>
        <w:r w:rsidR="000254D4">
          <w:rPr>
            <w:noProof/>
            <w:webHidden/>
          </w:rPr>
          <w:tab/>
        </w:r>
        <w:r w:rsidR="000254D4">
          <w:rPr>
            <w:noProof/>
            <w:webHidden/>
          </w:rPr>
          <w:fldChar w:fldCharType="begin"/>
        </w:r>
        <w:r w:rsidR="000254D4">
          <w:rPr>
            <w:noProof/>
            <w:webHidden/>
          </w:rPr>
          <w:instrText xml:space="preserve"> PAGEREF _Toc494283051 \h </w:instrText>
        </w:r>
        <w:r w:rsidR="000254D4">
          <w:rPr>
            <w:noProof/>
            <w:webHidden/>
          </w:rPr>
        </w:r>
        <w:r w:rsidR="000254D4">
          <w:rPr>
            <w:noProof/>
            <w:webHidden/>
          </w:rPr>
          <w:fldChar w:fldCharType="separate"/>
        </w:r>
        <w:r w:rsidR="00676B09">
          <w:rPr>
            <w:noProof/>
            <w:webHidden/>
          </w:rPr>
          <w:t>5</w:t>
        </w:r>
        <w:r w:rsidR="000254D4">
          <w:rPr>
            <w:noProof/>
            <w:webHidden/>
          </w:rPr>
          <w:fldChar w:fldCharType="end"/>
        </w:r>
      </w:hyperlink>
    </w:p>
    <w:p w14:paraId="32245637"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052" w:history="1">
        <w:r w:rsidR="000254D4" w:rsidRPr="00E07359">
          <w:rPr>
            <w:rStyle w:val="Hyperlink"/>
            <w:noProof/>
            <w14:scene3d>
              <w14:camera w14:prst="orthographicFront"/>
              <w14:lightRig w14:rig="threePt" w14:dir="t">
                <w14:rot w14:lat="0" w14:lon="0" w14:rev="0"/>
              </w14:lightRig>
            </w14:scene3d>
          </w:rPr>
          <w:t>1.1</w:t>
        </w:r>
        <w:r w:rsidR="000254D4">
          <w:rPr>
            <w:rFonts w:asciiTheme="minorHAnsi" w:eastAsiaTheme="minorEastAsia" w:hAnsiTheme="minorHAnsi" w:cstheme="minorBidi"/>
            <w:caps w:val="0"/>
            <w:noProof/>
            <w:sz w:val="22"/>
            <w:szCs w:val="22"/>
          </w:rPr>
          <w:tab/>
        </w:r>
        <w:r w:rsidR="000254D4" w:rsidRPr="00E07359">
          <w:rPr>
            <w:rStyle w:val="Hyperlink"/>
            <w:noProof/>
          </w:rPr>
          <w:t>PURPOSE AND INTENT</w:t>
        </w:r>
        <w:r w:rsidR="000254D4">
          <w:rPr>
            <w:noProof/>
            <w:webHidden/>
          </w:rPr>
          <w:tab/>
        </w:r>
        <w:r w:rsidR="000254D4">
          <w:rPr>
            <w:noProof/>
            <w:webHidden/>
          </w:rPr>
          <w:fldChar w:fldCharType="begin"/>
        </w:r>
        <w:r w:rsidR="000254D4">
          <w:rPr>
            <w:noProof/>
            <w:webHidden/>
          </w:rPr>
          <w:instrText xml:space="preserve"> PAGEREF _Toc494283052 \h </w:instrText>
        </w:r>
        <w:r w:rsidR="000254D4">
          <w:rPr>
            <w:noProof/>
            <w:webHidden/>
          </w:rPr>
        </w:r>
        <w:r w:rsidR="000254D4">
          <w:rPr>
            <w:noProof/>
            <w:webHidden/>
          </w:rPr>
          <w:fldChar w:fldCharType="separate"/>
        </w:r>
        <w:r w:rsidR="00676B09">
          <w:rPr>
            <w:noProof/>
            <w:webHidden/>
          </w:rPr>
          <w:t>5</w:t>
        </w:r>
        <w:r w:rsidR="000254D4">
          <w:rPr>
            <w:noProof/>
            <w:webHidden/>
          </w:rPr>
          <w:fldChar w:fldCharType="end"/>
        </w:r>
      </w:hyperlink>
    </w:p>
    <w:p w14:paraId="370C5346"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053" w:history="1">
        <w:r w:rsidR="000254D4" w:rsidRPr="00E07359">
          <w:rPr>
            <w:rStyle w:val="Hyperlink"/>
            <w:noProof/>
            <w14:scene3d>
              <w14:camera w14:prst="orthographicFront"/>
              <w14:lightRig w14:rig="threePt" w14:dir="t">
                <w14:rot w14:lat="0" w14:lon="0" w14:rev="0"/>
              </w14:lightRig>
            </w14:scene3d>
          </w:rPr>
          <w:t>1.2</w:t>
        </w:r>
        <w:r w:rsidR="000254D4">
          <w:rPr>
            <w:rFonts w:asciiTheme="minorHAnsi" w:eastAsiaTheme="minorEastAsia" w:hAnsiTheme="minorHAnsi" w:cstheme="minorBidi"/>
            <w:caps w:val="0"/>
            <w:noProof/>
            <w:sz w:val="22"/>
            <w:szCs w:val="22"/>
          </w:rPr>
          <w:tab/>
        </w:r>
        <w:r w:rsidR="000254D4" w:rsidRPr="00E07359">
          <w:rPr>
            <w:rStyle w:val="Hyperlink"/>
            <w:noProof/>
          </w:rPr>
          <w:t>BACKGROUND</w:t>
        </w:r>
        <w:r w:rsidR="000254D4">
          <w:rPr>
            <w:noProof/>
            <w:webHidden/>
          </w:rPr>
          <w:tab/>
        </w:r>
        <w:r w:rsidR="000254D4">
          <w:rPr>
            <w:noProof/>
            <w:webHidden/>
          </w:rPr>
          <w:fldChar w:fldCharType="begin"/>
        </w:r>
        <w:r w:rsidR="000254D4">
          <w:rPr>
            <w:noProof/>
            <w:webHidden/>
          </w:rPr>
          <w:instrText xml:space="preserve"> PAGEREF _Toc494283053 \h </w:instrText>
        </w:r>
        <w:r w:rsidR="000254D4">
          <w:rPr>
            <w:noProof/>
            <w:webHidden/>
          </w:rPr>
        </w:r>
        <w:r w:rsidR="000254D4">
          <w:rPr>
            <w:noProof/>
            <w:webHidden/>
          </w:rPr>
          <w:fldChar w:fldCharType="separate"/>
        </w:r>
        <w:r w:rsidR="00676B09">
          <w:rPr>
            <w:noProof/>
            <w:webHidden/>
          </w:rPr>
          <w:t>5</w:t>
        </w:r>
        <w:r w:rsidR="000254D4">
          <w:rPr>
            <w:noProof/>
            <w:webHidden/>
          </w:rPr>
          <w:fldChar w:fldCharType="end"/>
        </w:r>
      </w:hyperlink>
    </w:p>
    <w:p w14:paraId="6EE36F5B" w14:textId="77777777" w:rsidR="000254D4" w:rsidRDefault="00D1202C">
      <w:pPr>
        <w:pStyle w:val="TOC3"/>
        <w:rPr>
          <w:rFonts w:asciiTheme="minorHAnsi" w:eastAsiaTheme="minorEastAsia" w:hAnsiTheme="minorHAnsi" w:cstheme="minorBidi"/>
          <w:iCs w:val="0"/>
          <w:caps w:val="0"/>
          <w:noProof/>
          <w:sz w:val="22"/>
          <w:szCs w:val="22"/>
        </w:rPr>
      </w:pPr>
      <w:hyperlink w:anchor="_Toc494283054" w:history="1">
        <w:r w:rsidR="000254D4" w:rsidRPr="00E07359">
          <w:rPr>
            <w:rStyle w:val="Hyperlink"/>
            <w:noProof/>
            <w14:scene3d>
              <w14:camera w14:prst="orthographicFront"/>
              <w14:lightRig w14:rig="threePt" w14:dir="t">
                <w14:rot w14:lat="0" w14:lon="0" w14:rev="0"/>
              </w14:lightRig>
            </w14:scene3d>
          </w:rPr>
          <w:t>1.2.1</w:t>
        </w:r>
        <w:r w:rsidR="000254D4">
          <w:rPr>
            <w:rFonts w:asciiTheme="minorHAnsi" w:eastAsiaTheme="minorEastAsia" w:hAnsiTheme="minorHAnsi" w:cstheme="minorBidi"/>
            <w:iCs w:val="0"/>
            <w:caps w:val="0"/>
            <w:noProof/>
            <w:sz w:val="22"/>
            <w:szCs w:val="22"/>
          </w:rPr>
          <w:tab/>
        </w:r>
        <w:r w:rsidR="000254D4" w:rsidRPr="00E07359">
          <w:rPr>
            <w:rStyle w:val="Hyperlink"/>
            <w:noProof/>
          </w:rPr>
          <w:t>REGIONS</w:t>
        </w:r>
        <w:r w:rsidR="000254D4">
          <w:rPr>
            <w:noProof/>
            <w:webHidden/>
          </w:rPr>
          <w:tab/>
        </w:r>
        <w:r w:rsidR="000254D4">
          <w:rPr>
            <w:noProof/>
            <w:webHidden/>
          </w:rPr>
          <w:fldChar w:fldCharType="begin"/>
        </w:r>
        <w:r w:rsidR="000254D4">
          <w:rPr>
            <w:noProof/>
            <w:webHidden/>
          </w:rPr>
          <w:instrText xml:space="preserve"> PAGEREF _Toc494283054 \h </w:instrText>
        </w:r>
        <w:r w:rsidR="000254D4">
          <w:rPr>
            <w:noProof/>
            <w:webHidden/>
          </w:rPr>
        </w:r>
        <w:r w:rsidR="000254D4">
          <w:rPr>
            <w:noProof/>
            <w:webHidden/>
          </w:rPr>
          <w:fldChar w:fldCharType="separate"/>
        </w:r>
        <w:r w:rsidR="00676B09">
          <w:rPr>
            <w:noProof/>
            <w:webHidden/>
          </w:rPr>
          <w:t>6</w:t>
        </w:r>
        <w:r w:rsidR="000254D4">
          <w:rPr>
            <w:noProof/>
            <w:webHidden/>
          </w:rPr>
          <w:fldChar w:fldCharType="end"/>
        </w:r>
      </w:hyperlink>
    </w:p>
    <w:p w14:paraId="2633E87A" w14:textId="77777777" w:rsidR="000254D4" w:rsidRDefault="00D1202C">
      <w:pPr>
        <w:pStyle w:val="TOC3"/>
        <w:rPr>
          <w:rFonts w:asciiTheme="minorHAnsi" w:eastAsiaTheme="minorEastAsia" w:hAnsiTheme="minorHAnsi" w:cstheme="minorBidi"/>
          <w:iCs w:val="0"/>
          <w:caps w:val="0"/>
          <w:noProof/>
          <w:sz w:val="22"/>
          <w:szCs w:val="22"/>
        </w:rPr>
      </w:pPr>
      <w:hyperlink w:anchor="_Toc494283055" w:history="1">
        <w:r w:rsidR="000254D4" w:rsidRPr="00E07359">
          <w:rPr>
            <w:rStyle w:val="Hyperlink"/>
            <w:noProof/>
            <w14:scene3d>
              <w14:camera w14:prst="orthographicFront"/>
              <w14:lightRig w14:rig="threePt" w14:dir="t">
                <w14:rot w14:lat="0" w14:lon="0" w14:rev="0"/>
              </w14:lightRig>
            </w14:scene3d>
          </w:rPr>
          <w:t>1.2.2</w:t>
        </w:r>
        <w:r w:rsidR="000254D4">
          <w:rPr>
            <w:rFonts w:asciiTheme="minorHAnsi" w:eastAsiaTheme="minorEastAsia" w:hAnsiTheme="minorHAnsi" w:cstheme="minorBidi"/>
            <w:iCs w:val="0"/>
            <w:caps w:val="0"/>
            <w:noProof/>
            <w:sz w:val="22"/>
            <w:szCs w:val="22"/>
          </w:rPr>
          <w:tab/>
        </w:r>
        <w:r w:rsidR="000254D4" w:rsidRPr="00E07359">
          <w:rPr>
            <w:rStyle w:val="Hyperlink"/>
            <w:noProof/>
          </w:rPr>
          <w:t>LOCATION, DELIVERY HOURS, &amp; SPECIAL INSTRUCTIONS</w:t>
        </w:r>
        <w:r w:rsidR="000254D4">
          <w:rPr>
            <w:noProof/>
            <w:webHidden/>
          </w:rPr>
          <w:tab/>
        </w:r>
        <w:r w:rsidR="000254D4">
          <w:rPr>
            <w:noProof/>
            <w:webHidden/>
          </w:rPr>
          <w:fldChar w:fldCharType="begin"/>
        </w:r>
        <w:r w:rsidR="000254D4">
          <w:rPr>
            <w:noProof/>
            <w:webHidden/>
          </w:rPr>
          <w:instrText xml:space="preserve"> PAGEREF _Toc494283055 \h </w:instrText>
        </w:r>
        <w:r w:rsidR="000254D4">
          <w:rPr>
            <w:noProof/>
            <w:webHidden/>
          </w:rPr>
        </w:r>
        <w:r w:rsidR="000254D4">
          <w:rPr>
            <w:noProof/>
            <w:webHidden/>
          </w:rPr>
          <w:fldChar w:fldCharType="separate"/>
        </w:r>
        <w:r w:rsidR="00676B09">
          <w:rPr>
            <w:noProof/>
            <w:webHidden/>
          </w:rPr>
          <w:t>7</w:t>
        </w:r>
        <w:r w:rsidR="000254D4">
          <w:rPr>
            <w:noProof/>
            <w:webHidden/>
          </w:rPr>
          <w:fldChar w:fldCharType="end"/>
        </w:r>
      </w:hyperlink>
    </w:p>
    <w:p w14:paraId="306A51E2"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056" w:history="1">
        <w:r w:rsidR="000254D4" w:rsidRPr="00E07359">
          <w:rPr>
            <w:rStyle w:val="Hyperlink"/>
            <w:noProof/>
            <w14:scene3d>
              <w14:camera w14:prst="orthographicFront"/>
              <w14:lightRig w14:rig="threePt" w14:dir="t">
                <w14:rot w14:lat="0" w14:lon="0" w14:rev="0"/>
              </w14:lightRig>
            </w14:scene3d>
          </w:rPr>
          <w:t>1.3</w:t>
        </w:r>
        <w:r w:rsidR="000254D4">
          <w:rPr>
            <w:rFonts w:asciiTheme="minorHAnsi" w:eastAsiaTheme="minorEastAsia" w:hAnsiTheme="minorHAnsi" w:cstheme="minorBidi"/>
            <w:caps w:val="0"/>
            <w:noProof/>
            <w:sz w:val="22"/>
            <w:szCs w:val="22"/>
          </w:rPr>
          <w:tab/>
        </w:r>
        <w:r w:rsidR="000254D4" w:rsidRPr="00E07359">
          <w:rPr>
            <w:rStyle w:val="Hyperlink"/>
            <w:noProof/>
          </w:rPr>
          <w:t>KEY EVENTS</w:t>
        </w:r>
        <w:r w:rsidR="000254D4">
          <w:rPr>
            <w:noProof/>
            <w:webHidden/>
          </w:rPr>
          <w:tab/>
        </w:r>
        <w:r w:rsidR="000254D4">
          <w:rPr>
            <w:noProof/>
            <w:webHidden/>
          </w:rPr>
          <w:fldChar w:fldCharType="begin"/>
        </w:r>
        <w:r w:rsidR="000254D4">
          <w:rPr>
            <w:noProof/>
            <w:webHidden/>
          </w:rPr>
          <w:instrText xml:space="preserve"> PAGEREF _Toc494283056 \h </w:instrText>
        </w:r>
        <w:r w:rsidR="000254D4">
          <w:rPr>
            <w:noProof/>
            <w:webHidden/>
          </w:rPr>
        </w:r>
        <w:r w:rsidR="000254D4">
          <w:rPr>
            <w:noProof/>
            <w:webHidden/>
          </w:rPr>
          <w:fldChar w:fldCharType="separate"/>
        </w:r>
        <w:r w:rsidR="00676B09">
          <w:rPr>
            <w:noProof/>
            <w:webHidden/>
          </w:rPr>
          <w:t>8</w:t>
        </w:r>
        <w:r w:rsidR="000254D4">
          <w:rPr>
            <w:noProof/>
            <w:webHidden/>
          </w:rPr>
          <w:fldChar w:fldCharType="end"/>
        </w:r>
      </w:hyperlink>
    </w:p>
    <w:p w14:paraId="79D42277" w14:textId="77777777" w:rsidR="000254D4" w:rsidRDefault="00D1202C">
      <w:pPr>
        <w:pStyle w:val="TOC3"/>
        <w:rPr>
          <w:rFonts w:asciiTheme="minorHAnsi" w:eastAsiaTheme="minorEastAsia" w:hAnsiTheme="minorHAnsi" w:cstheme="minorBidi"/>
          <w:iCs w:val="0"/>
          <w:caps w:val="0"/>
          <w:noProof/>
          <w:sz w:val="22"/>
          <w:szCs w:val="22"/>
        </w:rPr>
      </w:pPr>
      <w:hyperlink w:anchor="_Toc494283057" w:history="1">
        <w:r w:rsidR="000254D4" w:rsidRPr="00E07359">
          <w:rPr>
            <w:rStyle w:val="Hyperlink"/>
            <w:noProof/>
            <w14:scene3d>
              <w14:camera w14:prst="orthographicFront"/>
              <w14:lightRig w14:rig="threePt" w14:dir="t">
                <w14:rot w14:lat="0" w14:lon="0" w14:rev="0"/>
              </w14:lightRig>
            </w14:scene3d>
          </w:rPr>
          <w:t>1.3.1</w:t>
        </w:r>
        <w:r w:rsidR="000254D4">
          <w:rPr>
            <w:rFonts w:asciiTheme="minorHAnsi" w:eastAsiaTheme="minorEastAsia" w:hAnsiTheme="minorHAnsi" w:cstheme="minorBidi"/>
            <w:iCs w:val="0"/>
            <w:caps w:val="0"/>
            <w:noProof/>
            <w:sz w:val="22"/>
            <w:szCs w:val="22"/>
          </w:rPr>
          <w:tab/>
        </w:r>
        <w:r w:rsidR="000254D4" w:rsidRPr="00E07359">
          <w:rPr>
            <w:rStyle w:val="Hyperlink"/>
            <w:noProof/>
          </w:rPr>
          <w:t>ELECTRONIC QUESTION AND ANSWER PERIOD</w:t>
        </w:r>
        <w:r w:rsidR="000254D4">
          <w:rPr>
            <w:noProof/>
            <w:webHidden/>
          </w:rPr>
          <w:tab/>
        </w:r>
        <w:r w:rsidR="000254D4">
          <w:rPr>
            <w:noProof/>
            <w:webHidden/>
          </w:rPr>
          <w:fldChar w:fldCharType="begin"/>
        </w:r>
        <w:r w:rsidR="000254D4">
          <w:rPr>
            <w:noProof/>
            <w:webHidden/>
          </w:rPr>
          <w:instrText xml:space="preserve"> PAGEREF _Toc494283057 \h </w:instrText>
        </w:r>
        <w:r w:rsidR="000254D4">
          <w:rPr>
            <w:noProof/>
            <w:webHidden/>
          </w:rPr>
        </w:r>
        <w:r w:rsidR="000254D4">
          <w:rPr>
            <w:noProof/>
            <w:webHidden/>
          </w:rPr>
          <w:fldChar w:fldCharType="separate"/>
        </w:r>
        <w:r w:rsidR="00676B09">
          <w:rPr>
            <w:noProof/>
            <w:webHidden/>
          </w:rPr>
          <w:t>8</w:t>
        </w:r>
        <w:r w:rsidR="000254D4">
          <w:rPr>
            <w:noProof/>
            <w:webHidden/>
          </w:rPr>
          <w:fldChar w:fldCharType="end"/>
        </w:r>
      </w:hyperlink>
    </w:p>
    <w:p w14:paraId="5A3B277D" w14:textId="77777777" w:rsidR="000254D4" w:rsidRDefault="00D1202C">
      <w:pPr>
        <w:pStyle w:val="TOC3"/>
        <w:rPr>
          <w:rFonts w:asciiTheme="minorHAnsi" w:eastAsiaTheme="minorEastAsia" w:hAnsiTheme="minorHAnsi" w:cstheme="minorBidi"/>
          <w:iCs w:val="0"/>
          <w:caps w:val="0"/>
          <w:noProof/>
          <w:sz w:val="22"/>
          <w:szCs w:val="22"/>
        </w:rPr>
      </w:pPr>
      <w:hyperlink w:anchor="_Toc494283058" w:history="1">
        <w:r w:rsidR="000254D4" w:rsidRPr="00E07359">
          <w:rPr>
            <w:rStyle w:val="Hyperlink"/>
            <w:noProof/>
            <w14:scene3d>
              <w14:camera w14:prst="orthographicFront"/>
              <w14:lightRig w14:rig="threePt" w14:dir="t">
                <w14:rot w14:lat="0" w14:lon="0" w14:rev="0"/>
              </w14:lightRig>
            </w14:scene3d>
          </w:rPr>
          <w:t>1.3.2</w:t>
        </w:r>
        <w:r w:rsidR="000254D4">
          <w:rPr>
            <w:rFonts w:asciiTheme="minorHAnsi" w:eastAsiaTheme="minorEastAsia" w:hAnsiTheme="minorHAnsi" w:cstheme="minorBidi"/>
            <w:iCs w:val="0"/>
            <w:caps w:val="0"/>
            <w:noProof/>
            <w:sz w:val="22"/>
            <w:szCs w:val="22"/>
          </w:rPr>
          <w:tab/>
        </w:r>
        <w:r w:rsidR="000254D4" w:rsidRPr="00E07359">
          <w:rPr>
            <w:rStyle w:val="Hyperlink"/>
            <w:noProof/>
          </w:rPr>
          <w:t>SUBMISSION OF QUOTES {PROPOSALS}</w:t>
        </w:r>
        <w:r w:rsidR="000254D4">
          <w:rPr>
            <w:noProof/>
            <w:webHidden/>
          </w:rPr>
          <w:tab/>
        </w:r>
        <w:r w:rsidR="000254D4">
          <w:rPr>
            <w:noProof/>
            <w:webHidden/>
          </w:rPr>
          <w:fldChar w:fldCharType="begin"/>
        </w:r>
        <w:r w:rsidR="000254D4">
          <w:rPr>
            <w:noProof/>
            <w:webHidden/>
          </w:rPr>
          <w:instrText xml:space="preserve"> PAGEREF _Toc494283058 \h </w:instrText>
        </w:r>
        <w:r w:rsidR="000254D4">
          <w:rPr>
            <w:noProof/>
            <w:webHidden/>
          </w:rPr>
        </w:r>
        <w:r w:rsidR="000254D4">
          <w:rPr>
            <w:noProof/>
            <w:webHidden/>
          </w:rPr>
          <w:fldChar w:fldCharType="separate"/>
        </w:r>
        <w:r w:rsidR="00676B09">
          <w:rPr>
            <w:noProof/>
            <w:webHidden/>
          </w:rPr>
          <w:t>8</w:t>
        </w:r>
        <w:r w:rsidR="000254D4">
          <w:rPr>
            <w:noProof/>
            <w:webHidden/>
          </w:rPr>
          <w:fldChar w:fldCharType="end"/>
        </w:r>
      </w:hyperlink>
    </w:p>
    <w:p w14:paraId="2A66D4C8" w14:textId="77777777" w:rsidR="000254D4" w:rsidRDefault="00D1202C">
      <w:pPr>
        <w:pStyle w:val="TOC3"/>
        <w:rPr>
          <w:rFonts w:asciiTheme="minorHAnsi" w:eastAsiaTheme="minorEastAsia" w:hAnsiTheme="minorHAnsi" w:cstheme="minorBidi"/>
          <w:iCs w:val="0"/>
          <w:caps w:val="0"/>
          <w:noProof/>
          <w:sz w:val="22"/>
          <w:szCs w:val="22"/>
        </w:rPr>
      </w:pPr>
      <w:hyperlink w:anchor="_Toc494283059" w:history="1">
        <w:r w:rsidR="000254D4" w:rsidRPr="00E07359">
          <w:rPr>
            <w:rStyle w:val="Hyperlink"/>
            <w:noProof/>
            <w14:scene3d>
              <w14:camera w14:prst="orthographicFront"/>
              <w14:lightRig w14:rig="threePt" w14:dir="t">
                <w14:rot w14:lat="0" w14:lon="0" w14:rev="0"/>
              </w14:lightRig>
            </w14:scene3d>
          </w:rPr>
          <w:t>1.3.3</w:t>
        </w:r>
        <w:r w:rsidR="000254D4">
          <w:rPr>
            <w:rFonts w:asciiTheme="minorHAnsi" w:eastAsiaTheme="minorEastAsia" w:hAnsiTheme="minorHAnsi" w:cstheme="minorBidi"/>
            <w:iCs w:val="0"/>
            <w:caps w:val="0"/>
            <w:noProof/>
            <w:sz w:val="22"/>
            <w:szCs w:val="22"/>
          </w:rPr>
          <w:tab/>
        </w:r>
        <w:r w:rsidR="000254D4" w:rsidRPr="00E07359">
          <w:rPr>
            <w:rStyle w:val="Hyperlink"/>
            <w:noProof/>
          </w:rPr>
          <w:t>VENDOR {BIDDER} SUPPORT</w:t>
        </w:r>
        <w:r w:rsidR="000254D4">
          <w:rPr>
            <w:noProof/>
            <w:webHidden/>
          </w:rPr>
          <w:tab/>
        </w:r>
        <w:r w:rsidR="000254D4">
          <w:rPr>
            <w:noProof/>
            <w:webHidden/>
          </w:rPr>
          <w:fldChar w:fldCharType="begin"/>
        </w:r>
        <w:r w:rsidR="000254D4">
          <w:rPr>
            <w:noProof/>
            <w:webHidden/>
          </w:rPr>
          <w:instrText xml:space="preserve"> PAGEREF _Toc494283059 \h </w:instrText>
        </w:r>
        <w:r w:rsidR="000254D4">
          <w:rPr>
            <w:noProof/>
            <w:webHidden/>
          </w:rPr>
        </w:r>
        <w:r w:rsidR="000254D4">
          <w:rPr>
            <w:noProof/>
            <w:webHidden/>
          </w:rPr>
          <w:fldChar w:fldCharType="separate"/>
        </w:r>
        <w:r w:rsidR="00676B09">
          <w:rPr>
            <w:noProof/>
            <w:webHidden/>
          </w:rPr>
          <w:t>9</w:t>
        </w:r>
        <w:r w:rsidR="000254D4">
          <w:rPr>
            <w:noProof/>
            <w:webHidden/>
          </w:rPr>
          <w:fldChar w:fldCharType="end"/>
        </w:r>
      </w:hyperlink>
    </w:p>
    <w:p w14:paraId="45FDC57D" w14:textId="77777777" w:rsidR="000254D4" w:rsidRDefault="00D1202C">
      <w:pPr>
        <w:pStyle w:val="TOC3"/>
        <w:rPr>
          <w:rFonts w:asciiTheme="minorHAnsi" w:eastAsiaTheme="minorEastAsia" w:hAnsiTheme="minorHAnsi" w:cstheme="minorBidi"/>
          <w:iCs w:val="0"/>
          <w:caps w:val="0"/>
          <w:noProof/>
          <w:sz w:val="22"/>
          <w:szCs w:val="22"/>
        </w:rPr>
      </w:pPr>
      <w:hyperlink w:anchor="_Toc494283060" w:history="1">
        <w:r w:rsidR="000254D4" w:rsidRPr="00E07359">
          <w:rPr>
            <w:rStyle w:val="Hyperlink"/>
            <w:noProof/>
            <w14:scene3d>
              <w14:camera w14:prst="orthographicFront"/>
              <w14:lightRig w14:rig="threePt" w14:dir="t">
                <w14:rot w14:lat="0" w14:lon="0" w14:rev="0"/>
              </w14:lightRig>
            </w14:scene3d>
          </w:rPr>
          <w:t>1.3.4</w:t>
        </w:r>
        <w:r w:rsidR="000254D4">
          <w:rPr>
            <w:rFonts w:asciiTheme="minorHAnsi" w:eastAsiaTheme="minorEastAsia" w:hAnsiTheme="minorHAnsi" w:cstheme="minorBidi"/>
            <w:iCs w:val="0"/>
            <w:caps w:val="0"/>
            <w:noProof/>
            <w:sz w:val="22"/>
            <w:szCs w:val="22"/>
          </w:rPr>
          <w:tab/>
        </w:r>
        <w:r w:rsidR="000254D4" w:rsidRPr="00E07359">
          <w:rPr>
            <w:rStyle w:val="Hyperlink"/>
            <w:noProof/>
          </w:rPr>
          <w:t>MANDATORY/OPTIONAL SITE VISIT</w:t>
        </w:r>
        <w:r w:rsidR="000254D4">
          <w:rPr>
            <w:noProof/>
            <w:webHidden/>
          </w:rPr>
          <w:tab/>
        </w:r>
        <w:r w:rsidR="000254D4">
          <w:rPr>
            <w:noProof/>
            <w:webHidden/>
          </w:rPr>
          <w:fldChar w:fldCharType="begin"/>
        </w:r>
        <w:r w:rsidR="000254D4">
          <w:rPr>
            <w:noProof/>
            <w:webHidden/>
          </w:rPr>
          <w:instrText xml:space="preserve"> PAGEREF _Toc494283060 \h </w:instrText>
        </w:r>
        <w:r w:rsidR="000254D4">
          <w:rPr>
            <w:noProof/>
            <w:webHidden/>
          </w:rPr>
        </w:r>
        <w:r w:rsidR="000254D4">
          <w:rPr>
            <w:noProof/>
            <w:webHidden/>
          </w:rPr>
          <w:fldChar w:fldCharType="separate"/>
        </w:r>
        <w:r w:rsidR="00676B09">
          <w:rPr>
            <w:noProof/>
            <w:webHidden/>
          </w:rPr>
          <w:t>9</w:t>
        </w:r>
        <w:r w:rsidR="000254D4">
          <w:rPr>
            <w:noProof/>
            <w:webHidden/>
          </w:rPr>
          <w:fldChar w:fldCharType="end"/>
        </w:r>
      </w:hyperlink>
    </w:p>
    <w:p w14:paraId="338E152B" w14:textId="77777777" w:rsidR="000254D4" w:rsidRDefault="00D1202C">
      <w:pPr>
        <w:pStyle w:val="TOC3"/>
        <w:rPr>
          <w:rFonts w:asciiTheme="minorHAnsi" w:eastAsiaTheme="minorEastAsia" w:hAnsiTheme="minorHAnsi" w:cstheme="minorBidi"/>
          <w:iCs w:val="0"/>
          <w:caps w:val="0"/>
          <w:noProof/>
          <w:sz w:val="22"/>
          <w:szCs w:val="22"/>
        </w:rPr>
      </w:pPr>
      <w:hyperlink w:anchor="_Toc494283061" w:history="1">
        <w:r w:rsidR="000254D4" w:rsidRPr="00E07359">
          <w:rPr>
            <w:rStyle w:val="Hyperlink"/>
            <w:noProof/>
            <w14:scene3d>
              <w14:camera w14:prst="orthographicFront"/>
              <w14:lightRig w14:rig="threePt" w14:dir="t">
                <w14:rot w14:lat="0" w14:lon="0" w14:rev="0"/>
              </w14:lightRig>
            </w14:scene3d>
          </w:rPr>
          <w:t>1.3.5</w:t>
        </w:r>
        <w:r w:rsidR="000254D4">
          <w:rPr>
            <w:rFonts w:asciiTheme="minorHAnsi" w:eastAsiaTheme="minorEastAsia" w:hAnsiTheme="minorHAnsi" w:cstheme="minorBidi"/>
            <w:iCs w:val="0"/>
            <w:caps w:val="0"/>
            <w:noProof/>
            <w:sz w:val="22"/>
            <w:szCs w:val="22"/>
          </w:rPr>
          <w:tab/>
        </w:r>
        <w:r w:rsidR="000254D4" w:rsidRPr="00E07359">
          <w:rPr>
            <w:rStyle w:val="Hyperlink"/>
            <w:noProof/>
          </w:rPr>
          <w:t>MANDATORY/OPTIONAL PRE-QUOTE {PROPOSAL} CONFERENCE</w:t>
        </w:r>
        <w:r w:rsidR="000254D4">
          <w:rPr>
            <w:noProof/>
            <w:webHidden/>
          </w:rPr>
          <w:tab/>
        </w:r>
        <w:r w:rsidR="000254D4">
          <w:rPr>
            <w:noProof/>
            <w:webHidden/>
          </w:rPr>
          <w:fldChar w:fldCharType="begin"/>
        </w:r>
        <w:r w:rsidR="000254D4">
          <w:rPr>
            <w:noProof/>
            <w:webHidden/>
          </w:rPr>
          <w:instrText xml:space="preserve"> PAGEREF _Toc494283061 \h </w:instrText>
        </w:r>
        <w:r w:rsidR="000254D4">
          <w:rPr>
            <w:noProof/>
            <w:webHidden/>
          </w:rPr>
        </w:r>
        <w:r w:rsidR="000254D4">
          <w:rPr>
            <w:noProof/>
            <w:webHidden/>
          </w:rPr>
          <w:fldChar w:fldCharType="separate"/>
        </w:r>
        <w:r w:rsidR="00676B09">
          <w:rPr>
            <w:noProof/>
            <w:webHidden/>
          </w:rPr>
          <w:t>9</w:t>
        </w:r>
        <w:r w:rsidR="000254D4">
          <w:rPr>
            <w:noProof/>
            <w:webHidden/>
          </w:rPr>
          <w:fldChar w:fldCharType="end"/>
        </w:r>
      </w:hyperlink>
    </w:p>
    <w:p w14:paraId="6CCED468" w14:textId="77777777" w:rsidR="000254D4" w:rsidRDefault="00D1202C">
      <w:pPr>
        <w:pStyle w:val="TOC3"/>
        <w:rPr>
          <w:rFonts w:asciiTheme="minorHAnsi" w:eastAsiaTheme="minorEastAsia" w:hAnsiTheme="minorHAnsi" w:cstheme="minorBidi"/>
          <w:iCs w:val="0"/>
          <w:caps w:val="0"/>
          <w:noProof/>
          <w:sz w:val="22"/>
          <w:szCs w:val="22"/>
        </w:rPr>
      </w:pPr>
      <w:hyperlink w:anchor="_Toc494283062" w:history="1">
        <w:r w:rsidR="000254D4" w:rsidRPr="00E07359">
          <w:rPr>
            <w:rStyle w:val="Hyperlink"/>
            <w:noProof/>
            <w14:scene3d>
              <w14:camera w14:prst="orthographicFront"/>
              <w14:lightRig w14:rig="threePt" w14:dir="t">
                <w14:rot w14:lat="0" w14:lon="0" w14:rev="0"/>
              </w14:lightRig>
            </w14:scene3d>
          </w:rPr>
          <w:t>1.3.6</w:t>
        </w:r>
        <w:r w:rsidR="000254D4">
          <w:rPr>
            <w:rFonts w:asciiTheme="minorHAnsi" w:eastAsiaTheme="minorEastAsia" w:hAnsiTheme="minorHAnsi" w:cstheme="minorBidi"/>
            <w:iCs w:val="0"/>
            <w:caps w:val="0"/>
            <w:noProof/>
            <w:sz w:val="22"/>
            <w:szCs w:val="22"/>
          </w:rPr>
          <w:tab/>
        </w:r>
        <w:r w:rsidR="000254D4" w:rsidRPr="00E07359">
          <w:rPr>
            <w:rStyle w:val="Hyperlink"/>
            <w:noProof/>
          </w:rPr>
          <w:t>PRE-QUOTE {PROPOSAL} DOCUMENT REVIEW</w:t>
        </w:r>
        <w:r w:rsidR="000254D4">
          <w:rPr>
            <w:noProof/>
            <w:webHidden/>
          </w:rPr>
          <w:tab/>
        </w:r>
        <w:r w:rsidR="000254D4">
          <w:rPr>
            <w:noProof/>
            <w:webHidden/>
          </w:rPr>
          <w:fldChar w:fldCharType="begin"/>
        </w:r>
        <w:r w:rsidR="000254D4">
          <w:rPr>
            <w:noProof/>
            <w:webHidden/>
          </w:rPr>
          <w:instrText xml:space="preserve"> PAGEREF _Toc494283062 \h </w:instrText>
        </w:r>
        <w:r w:rsidR="000254D4">
          <w:rPr>
            <w:noProof/>
            <w:webHidden/>
          </w:rPr>
        </w:r>
        <w:r w:rsidR="000254D4">
          <w:rPr>
            <w:noProof/>
            <w:webHidden/>
          </w:rPr>
          <w:fldChar w:fldCharType="separate"/>
        </w:r>
        <w:r w:rsidR="00676B09">
          <w:rPr>
            <w:noProof/>
            <w:webHidden/>
          </w:rPr>
          <w:t>9</w:t>
        </w:r>
        <w:r w:rsidR="000254D4">
          <w:rPr>
            <w:noProof/>
            <w:webHidden/>
          </w:rPr>
          <w:fldChar w:fldCharType="end"/>
        </w:r>
      </w:hyperlink>
    </w:p>
    <w:p w14:paraId="55B7860D"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063" w:history="1">
        <w:r w:rsidR="000254D4" w:rsidRPr="00E07359">
          <w:rPr>
            <w:rStyle w:val="Hyperlink"/>
            <w:noProof/>
            <w14:scene3d>
              <w14:camera w14:prst="orthographicFront"/>
              <w14:lightRig w14:rig="threePt" w14:dir="t">
                <w14:rot w14:lat="0" w14:lon="0" w14:rev="0"/>
              </w14:lightRig>
            </w14:scene3d>
          </w:rPr>
          <w:t>1.4</w:t>
        </w:r>
        <w:r w:rsidR="000254D4">
          <w:rPr>
            <w:rFonts w:asciiTheme="minorHAnsi" w:eastAsiaTheme="minorEastAsia" w:hAnsiTheme="minorHAnsi" w:cstheme="minorBidi"/>
            <w:caps w:val="0"/>
            <w:noProof/>
            <w:sz w:val="22"/>
            <w:szCs w:val="22"/>
          </w:rPr>
          <w:tab/>
        </w:r>
        <w:r w:rsidR="000254D4" w:rsidRPr="00E07359">
          <w:rPr>
            <w:rStyle w:val="Hyperlink"/>
            <w:noProof/>
          </w:rPr>
          <w:t>ADDITIONAL INFORMATION</w:t>
        </w:r>
        <w:r w:rsidR="000254D4">
          <w:rPr>
            <w:noProof/>
            <w:webHidden/>
          </w:rPr>
          <w:tab/>
        </w:r>
        <w:r w:rsidR="000254D4">
          <w:rPr>
            <w:noProof/>
            <w:webHidden/>
          </w:rPr>
          <w:fldChar w:fldCharType="begin"/>
        </w:r>
        <w:r w:rsidR="000254D4">
          <w:rPr>
            <w:noProof/>
            <w:webHidden/>
          </w:rPr>
          <w:instrText xml:space="preserve"> PAGEREF _Toc494283063 \h </w:instrText>
        </w:r>
        <w:r w:rsidR="000254D4">
          <w:rPr>
            <w:noProof/>
            <w:webHidden/>
          </w:rPr>
        </w:r>
        <w:r w:rsidR="000254D4">
          <w:rPr>
            <w:noProof/>
            <w:webHidden/>
          </w:rPr>
          <w:fldChar w:fldCharType="separate"/>
        </w:r>
        <w:r w:rsidR="00676B09">
          <w:rPr>
            <w:noProof/>
            <w:webHidden/>
          </w:rPr>
          <w:t>9</w:t>
        </w:r>
        <w:r w:rsidR="000254D4">
          <w:rPr>
            <w:noProof/>
            <w:webHidden/>
          </w:rPr>
          <w:fldChar w:fldCharType="end"/>
        </w:r>
      </w:hyperlink>
    </w:p>
    <w:p w14:paraId="7C9E8CB1" w14:textId="77777777" w:rsidR="000254D4" w:rsidRDefault="00D1202C">
      <w:pPr>
        <w:pStyle w:val="TOC3"/>
        <w:rPr>
          <w:rFonts w:asciiTheme="minorHAnsi" w:eastAsiaTheme="minorEastAsia" w:hAnsiTheme="minorHAnsi" w:cstheme="minorBidi"/>
          <w:iCs w:val="0"/>
          <w:caps w:val="0"/>
          <w:noProof/>
          <w:sz w:val="22"/>
          <w:szCs w:val="22"/>
        </w:rPr>
      </w:pPr>
      <w:hyperlink w:anchor="_Toc494283064" w:history="1">
        <w:r w:rsidR="000254D4" w:rsidRPr="00E07359">
          <w:rPr>
            <w:rStyle w:val="Hyperlink"/>
            <w:rFonts w:eastAsia="MS Mincho"/>
            <w:noProof/>
            <w14:scene3d>
              <w14:camera w14:prst="orthographicFront"/>
              <w14:lightRig w14:rig="threePt" w14:dir="t">
                <w14:rot w14:lat="0" w14:lon="0" w14:rev="0"/>
              </w14:lightRig>
            </w14:scene3d>
          </w:rPr>
          <w:t>1.4.1</w:t>
        </w:r>
        <w:r w:rsidR="000254D4">
          <w:rPr>
            <w:rFonts w:asciiTheme="minorHAnsi" w:eastAsiaTheme="minorEastAsia" w:hAnsiTheme="minorHAnsi" w:cstheme="minorBidi"/>
            <w:iCs w:val="0"/>
            <w:caps w:val="0"/>
            <w:noProof/>
            <w:sz w:val="22"/>
            <w:szCs w:val="22"/>
          </w:rPr>
          <w:tab/>
        </w:r>
        <w:r w:rsidR="000254D4" w:rsidRPr="00E07359">
          <w:rPr>
            <w:rStyle w:val="Hyperlink"/>
            <w:rFonts w:eastAsia="MS Mincho"/>
            <w:noProof/>
          </w:rPr>
          <w:t>BID AMENDMENTS {ADDENDA}: Revisions to this BID SOLICITATION {RFP}</w:t>
        </w:r>
        <w:r w:rsidR="000254D4">
          <w:rPr>
            <w:noProof/>
            <w:webHidden/>
          </w:rPr>
          <w:tab/>
        </w:r>
        <w:r w:rsidR="000254D4">
          <w:rPr>
            <w:noProof/>
            <w:webHidden/>
          </w:rPr>
          <w:fldChar w:fldCharType="begin"/>
        </w:r>
        <w:r w:rsidR="000254D4">
          <w:rPr>
            <w:noProof/>
            <w:webHidden/>
          </w:rPr>
          <w:instrText xml:space="preserve"> PAGEREF _Toc494283064 \h </w:instrText>
        </w:r>
        <w:r w:rsidR="000254D4">
          <w:rPr>
            <w:noProof/>
            <w:webHidden/>
          </w:rPr>
        </w:r>
        <w:r w:rsidR="000254D4">
          <w:rPr>
            <w:noProof/>
            <w:webHidden/>
          </w:rPr>
          <w:fldChar w:fldCharType="separate"/>
        </w:r>
        <w:r w:rsidR="00676B09">
          <w:rPr>
            <w:noProof/>
            <w:webHidden/>
          </w:rPr>
          <w:t>9</w:t>
        </w:r>
        <w:r w:rsidR="000254D4">
          <w:rPr>
            <w:noProof/>
            <w:webHidden/>
          </w:rPr>
          <w:fldChar w:fldCharType="end"/>
        </w:r>
      </w:hyperlink>
    </w:p>
    <w:p w14:paraId="698858AF" w14:textId="77777777" w:rsidR="000254D4" w:rsidRDefault="00D1202C">
      <w:pPr>
        <w:pStyle w:val="TOC3"/>
        <w:rPr>
          <w:rFonts w:asciiTheme="minorHAnsi" w:eastAsiaTheme="minorEastAsia" w:hAnsiTheme="minorHAnsi" w:cstheme="minorBidi"/>
          <w:iCs w:val="0"/>
          <w:caps w:val="0"/>
          <w:noProof/>
          <w:sz w:val="22"/>
          <w:szCs w:val="22"/>
        </w:rPr>
      </w:pPr>
      <w:hyperlink w:anchor="_Toc494283065" w:history="1">
        <w:r w:rsidR="000254D4" w:rsidRPr="00E07359">
          <w:rPr>
            <w:rStyle w:val="Hyperlink"/>
            <w:rFonts w:eastAsia="MS Mincho"/>
            <w:noProof/>
            <w14:scene3d>
              <w14:camera w14:prst="orthographicFront"/>
              <w14:lightRig w14:rig="threePt" w14:dir="t">
                <w14:rot w14:lat="0" w14:lon="0" w14:rev="0"/>
              </w14:lightRig>
            </w14:scene3d>
          </w:rPr>
          <w:t>1.4.2</w:t>
        </w:r>
        <w:r w:rsidR="000254D4">
          <w:rPr>
            <w:rFonts w:asciiTheme="minorHAnsi" w:eastAsiaTheme="minorEastAsia" w:hAnsiTheme="minorHAnsi" w:cstheme="minorBidi"/>
            <w:iCs w:val="0"/>
            <w:caps w:val="0"/>
            <w:noProof/>
            <w:sz w:val="22"/>
            <w:szCs w:val="22"/>
          </w:rPr>
          <w:tab/>
        </w:r>
        <w:r w:rsidR="000254D4" w:rsidRPr="00E07359">
          <w:rPr>
            <w:rStyle w:val="Hyperlink"/>
            <w:rFonts w:eastAsia="MS Mincho"/>
            <w:noProof/>
          </w:rPr>
          <w:t>VENDOR {BIDDER} Responsibility</w:t>
        </w:r>
        <w:r w:rsidR="000254D4">
          <w:rPr>
            <w:noProof/>
            <w:webHidden/>
          </w:rPr>
          <w:tab/>
        </w:r>
        <w:r w:rsidR="000254D4">
          <w:rPr>
            <w:noProof/>
            <w:webHidden/>
          </w:rPr>
          <w:fldChar w:fldCharType="begin"/>
        </w:r>
        <w:r w:rsidR="000254D4">
          <w:rPr>
            <w:noProof/>
            <w:webHidden/>
          </w:rPr>
          <w:instrText xml:space="preserve"> PAGEREF _Toc494283065 \h </w:instrText>
        </w:r>
        <w:r w:rsidR="000254D4">
          <w:rPr>
            <w:noProof/>
            <w:webHidden/>
          </w:rPr>
        </w:r>
        <w:r w:rsidR="000254D4">
          <w:rPr>
            <w:noProof/>
            <w:webHidden/>
          </w:rPr>
          <w:fldChar w:fldCharType="separate"/>
        </w:r>
        <w:r w:rsidR="00676B09">
          <w:rPr>
            <w:noProof/>
            <w:webHidden/>
          </w:rPr>
          <w:t>10</w:t>
        </w:r>
        <w:r w:rsidR="000254D4">
          <w:rPr>
            <w:noProof/>
            <w:webHidden/>
          </w:rPr>
          <w:fldChar w:fldCharType="end"/>
        </w:r>
      </w:hyperlink>
    </w:p>
    <w:p w14:paraId="2EBF317A" w14:textId="77777777" w:rsidR="000254D4" w:rsidRDefault="00D1202C">
      <w:pPr>
        <w:pStyle w:val="TOC3"/>
        <w:rPr>
          <w:rFonts w:asciiTheme="minorHAnsi" w:eastAsiaTheme="minorEastAsia" w:hAnsiTheme="minorHAnsi" w:cstheme="minorBidi"/>
          <w:iCs w:val="0"/>
          <w:caps w:val="0"/>
          <w:noProof/>
          <w:sz w:val="22"/>
          <w:szCs w:val="22"/>
        </w:rPr>
      </w:pPr>
      <w:hyperlink w:anchor="_Toc494283066" w:history="1">
        <w:r w:rsidR="000254D4" w:rsidRPr="00E07359">
          <w:rPr>
            <w:rStyle w:val="Hyperlink"/>
            <w:rFonts w:eastAsia="MS Mincho"/>
            <w:noProof/>
            <w14:scene3d>
              <w14:camera w14:prst="orthographicFront"/>
              <w14:lightRig w14:rig="threePt" w14:dir="t">
                <w14:rot w14:lat="0" w14:lon="0" w14:rev="0"/>
              </w14:lightRig>
            </w14:scene3d>
          </w:rPr>
          <w:t>1.4.3</w:t>
        </w:r>
        <w:r w:rsidR="000254D4">
          <w:rPr>
            <w:rFonts w:asciiTheme="minorHAnsi" w:eastAsiaTheme="minorEastAsia" w:hAnsiTheme="minorHAnsi" w:cstheme="minorBidi"/>
            <w:iCs w:val="0"/>
            <w:caps w:val="0"/>
            <w:noProof/>
            <w:sz w:val="22"/>
            <w:szCs w:val="22"/>
          </w:rPr>
          <w:tab/>
        </w:r>
        <w:r w:rsidR="000254D4" w:rsidRPr="00E07359">
          <w:rPr>
            <w:rStyle w:val="Hyperlink"/>
            <w:rFonts w:eastAsia="MS Mincho"/>
            <w:noProof/>
          </w:rPr>
          <w:t>COST LIABILITY</w:t>
        </w:r>
        <w:r w:rsidR="000254D4">
          <w:rPr>
            <w:noProof/>
            <w:webHidden/>
          </w:rPr>
          <w:tab/>
        </w:r>
        <w:r w:rsidR="000254D4">
          <w:rPr>
            <w:noProof/>
            <w:webHidden/>
          </w:rPr>
          <w:fldChar w:fldCharType="begin"/>
        </w:r>
        <w:r w:rsidR="000254D4">
          <w:rPr>
            <w:noProof/>
            <w:webHidden/>
          </w:rPr>
          <w:instrText xml:space="preserve"> PAGEREF _Toc494283066 \h </w:instrText>
        </w:r>
        <w:r w:rsidR="000254D4">
          <w:rPr>
            <w:noProof/>
            <w:webHidden/>
          </w:rPr>
        </w:r>
        <w:r w:rsidR="000254D4">
          <w:rPr>
            <w:noProof/>
            <w:webHidden/>
          </w:rPr>
          <w:fldChar w:fldCharType="separate"/>
        </w:r>
        <w:r w:rsidR="00676B09">
          <w:rPr>
            <w:noProof/>
            <w:webHidden/>
          </w:rPr>
          <w:t>10</w:t>
        </w:r>
        <w:r w:rsidR="000254D4">
          <w:rPr>
            <w:noProof/>
            <w:webHidden/>
          </w:rPr>
          <w:fldChar w:fldCharType="end"/>
        </w:r>
      </w:hyperlink>
    </w:p>
    <w:p w14:paraId="77D9F17B" w14:textId="77777777" w:rsidR="000254D4" w:rsidRDefault="00D1202C">
      <w:pPr>
        <w:pStyle w:val="TOC3"/>
        <w:rPr>
          <w:rFonts w:asciiTheme="minorHAnsi" w:eastAsiaTheme="minorEastAsia" w:hAnsiTheme="minorHAnsi" w:cstheme="minorBidi"/>
          <w:iCs w:val="0"/>
          <w:caps w:val="0"/>
          <w:noProof/>
          <w:sz w:val="22"/>
          <w:szCs w:val="22"/>
        </w:rPr>
      </w:pPr>
      <w:hyperlink w:anchor="_Toc494283067" w:history="1">
        <w:r w:rsidR="000254D4" w:rsidRPr="00E07359">
          <w:rPr>
            <w:rStyle w:val="Hyperlink"/>
            <w:rFonts w:eastAsia="MS Mincho"/>
            <w:noProof/>
            <w14:scene3d>
              <w14:camera w14:prst="orthographicFront"/>
              <w14:lightRig w14:rig="threePt" w14:dir="t">
                <w14:rot w14:lat="0" w14:lon="0" w14:rev="0"/>
              </w14:lightRig>
            </w14:scene3d>
          </w:rPr>
          <w:t>1.4.4</w:t>
        </w:r>
        <w:r w:rsidR="000254D4">
          <w:rPr>
            <w:rFonts w:asciiTheme="minorHAnsi" w:eastAsiaTheme="minorEastAsia" w:hAnsiTheme="minorHAnsi" w:cstheme="minorBidi"/>
            <w:iCs w:val="0"/>
            <w:caps w:val="0"/>
            <w:noProof/>
            <w:sz w:val="22"/>
            <w:szCs w:val="22"/>
          </w:rPr>
          <w:tab/>
        </w:r>
        <w:r w:rsidR="000254D4" w:rsidRPr="00E07359">
          <w:rPr>
            <w:rStyle w:val="Hyperlink"/>
            <w:rFonts w:eastAsia="MS Mincho"/>
            <w:noProof/>
          </w:rPr>
          <w:t>CONTENTS OF QUOTE {PROPOSAL}</w:t>
        </w:r>
        <w:r w:rsidR="000254D4">
          <w:rPr>
            <w:noProof/>
            <w:webHidden/>
          </w:rPr>
          <w:tab/>
        </w:r>
        <w:r w:rsidR="000254D4">
          <w:rPr>
            <w:noProof/>
            <w:webHidden/>
          </w:rPr>
          <w:fldChar w:fldCharType="begin"/>
        </w:r>
        <w:r w:rsidR="000254D4">
          <w:rPr>
            <w:noProof/>
            <w:webHidden/>
          </w:rPr>
          <w:instrText xml:space="preserve"> PAGEREF _Toc494283067 \h </w:instrText>
        </w:r>
        <w:r w:rsidR="000254D4">
          <w:rPr>
            <w:noProof/>
            <w:webHidden/>
          </w:rPr>
        </w:r>
        <w:r w:rsidR="000254D4">
          <w:rPr>
            <w:noProof/>
            <w:webHidden/>
          </w:rPr>
          <w:fldChar w:fldCharType="separate"/>
        </w:r>
        <w:r w:rsidR="00676B09">
          <w:rPr>
            <w:noProof/>
            <w:webHidden/>
          </w:rPr>
          <w:t>10</w:t>
        </w:r>
        <w:r w:rsidR="000254D4">
          <w:rPr>
            <w:noProof/>
            <w:webHidden/>
          </w:rPr>
          <w:fldChar w:fldCharType="end"/>
        </w:r>
      </w:hyperlink>
    </w:p>
    <w:p w14:paraId="7F11E58E" w14:textId="77777777" w:rsidR="000254D4" w:rsidRDefault="00D1202C">
      <w:pPr>
        <w:pStyle w:val="TOC3"/>
        <w:rPr>
          <w:rFonts w:asciiTheme="minorHAnsi" w:eastAsiaTheme="minorEastAsia" w:hAnsiTheme="minorHAnsi" w:cstheme="minorBidi"/>
          <w:iCs w:val="0"/>
          <w:caps w:val="0"/>
          <w:noProof/>
          <w:sz w:val="22"/>
          <w:szCs w:val="22"/>
        </w:rPr>
      </w:pPr>
      <w:hyperlink w:anchor="_Toc494283068" w:history="1">
        <w:r w:rsidR="000254D4" w:rsidRPr="00E07359">
          <w:rPr>
            <w:rStyle w:val="Hyperlink"/>
            <w:rFonts w:eastAsia="MS Mincho"/>
            <w:noProof/>
            <w14:scene3d>
              <w14:camera w14:prst="orthographicFront"/>
              <w14:lightRig w14:rig="threePt" w14:dir="t">
                <w14:rot w14:lat="0" w14:lon="0" w14:rev="0"/>
              </w14:lightRig>
            </w14:scene3d>
          </w:rPr>
          <w:t>1.4.5</w:t>
        </w:r>
        <w:r w:rsidR="000254D4">
          <w:rPr>
            <w:rFonts w:asciiTheme="minorHAnsi" w:eastAsiaTheme="minorEastAsia" w:hAnsiTheme="minorHAnsi" w:cstheme="minorBidi"/>
            <w:iCs w:val="0"/>
            <w:caps w:val="0"/>
            <w:noProof/>
            <w:sz w:val="22"/>
            <w:szCs w:val="22"/>
          </w:rPr>
          <w:tab/>
        </w:r>
        <w:r w:rsidR="000254D4" w:rsidRPr="00E07359">
          <w:rPr>
            <w:rStyle w:val="Hyperlink"/>
            <w:rFonts w:eastAsia="MS Mincho"/>
            <w:noProof/>
          </w:rPr>
          <w:t>ANNOUNCEMENT OF QUOTE {PROPOSAL} INFORMATION</w:t>
        </w:r>
        <w:r w:rsidR="000254D4">
          <w:rPr>
            <w:noProof/>
            <w:webHidden/>
          </w:rPr>
          <w:tab/>
        </w:r>
        <w:r w:rsidR="000254D4">
          <w:rPr>
            <w:noProof/>
            <w:webHidden/>
          </w:rPr>
          <w:fldChar w:fldCharType="begin"/>
        </w:r>
        <w:r w:rsidR="000254D4">
          <w:rPr>
            <w:noProof/>
            <w:webHidden/>
          </w:rPr>
          <w:instrText xml:space="preserve"> PAGEREF _Toc494283068 \h </w:instrText>
        </w:r>
        <w:r w:rsidR="000254D4">
          <w:rPr>
            <w:noProof/>
            <w:webHidden/>
          </w:rPr>
        </w:r>
        <w:r w:rsidR="000254D4">
          <w:rPr>
            <w:noProof/>
            <w:webHidden/>
          </w:rPr>
          <w:fldChar w:fldCharType="separate"/>
        </w:r>
        <w:r w:rsidR="00676B09">
          <w:rPr>
            <w:noProof/>
            <w:webHidden/>
          </w:rPr>
          <w:t>10</w:t>
        </w:r>
        <w:r w:rsidR="000254D4">
          <w:rPr>
            <w:noProof/>
            <w:webHidden/>
          </w:rPr>
          <w:fldChar w:fldCharType="end"/>
        </w:r>
      </w:hyperlink>
    </w:p>
    <w:p w14:paraId="6CA06BC0" w14:textId="77777777" w:rsidR="000254D4" w:rsidRDefault="00D1202C">
      <w:pPr>
        <w:pStyle w:val="TOC3"/>
        <w:rPr>
          <w:rFonts w:asciiTheme="minorHAnsi" w:eastAsiaTheme="minorEastAsia" w:hAnsiTheme="minorHAnsi" w:cstheme="minorBidi"/>
          <w:iCs w:val="0"/>
          <w:caps w:val="0"/>
          <w:noProof/>
          <w:sz w:val="22"/>
          <w:szCs w:val="22"/>
        </w:rPr>
      </w:pPr>
      <w:hyperlink w:anchor="_Toc494283069" w:history="1">
        <w:r w:rsidR="000254D4" w:rsidRPr="00E07359">
          <w:rPr>
            <w:rStyle w:val="Hyperlink"/>
            <w:rFonts w:eastAsia="MS Mincho"/>
            <w:noProof/>
            <w14:scene3d>
              <w14:camera w14:prst="orthographicFront"/>
              <w14:lightRig w14:rig="threePt" w14:dir="t">
                <w14:rot w14:lat="0" w14:lon="0" w14:rev="0"/>
              </w14:lightRig>
            </w14:scene3d>
          </w:rPr>
          <w:t>1.4.6</w:t>
        </w:r>
        <w:r w:rsidR="000254D4">
          <w:rPr>
            <w:rFonts w:asciiTheme="minorHAnsi" w:eastAsiaTheme="minorEastAsia" w:hAnsiTheme="minorHAnsi" w:cstheme="minorBidi"/>
            <w:iCs w:val="0"/>
            <w:caps w:val="0"/>
            <w:noProof/>
            <w:sz w:val="22"/>
            <w:szCs w:val="22"/>
          </w:rPr>
          <w:tab/>
        </w:r>
        <w:r w:rsidR="000254D4" w:rsidRPr="00E07359">
          <w:rPr>
            <w:rStyle w:val="Hyperlink"/>
            <w:rFonts w:eastAsia="MS Mincho"/>
            <w:noProof/>
          </w:rPr>
          <w:t>PRICE ALTERATION IN QUOTES {PROPOSALS}</w:t>
        </w:r>
        <w:r w:rsidR="000254D4">
          <w:rPr>
            <w:noProof/>
            <w:webHidden/>
          </w:rPr>
          <w:tab/>
        </w:r>
        <w:r w:rsidR="000254D4">
          <w:rPr>
            <w:noProof/>
            <w:webHidden/>
          </w:rPr>
          <w:fldChar w:fldCharType="begin"/>
        </w:r>
        <w:r w:rsidR="000254D4">
          <w:rPr>
            <w:noProof/>
            <w:webHidden/>
          </w:rPr>
          <w:instrText xml:space="preserve"> PAGEREF _Toc494283069 \h </w:instrText>
        </w:r>
        <w:r w:rsidR="000254D4">
          <w:rPr>
            <w:noProof/>
            <w:webHidden/>
          </w:rPr>
        </w:r>
        <w:r w:rsidR="000254D4">
          <w:rPr>
            <w:noProof/>
            <w:webHidden/>
          </w:rPr>
          <w:fldChar w:fldCharType="separate"/>
        </w:r>
        <w:r w:rsidR="00676B09">
          <w:rPr>
            <w:noProof/>
            <w:webHidden/>
          </w:rPr>
          <w:t>11</w:t>
        </w:r>
        <w:r w:rsidR="000254D4">
          <w:rPr>
            <w:noProof/>
            <w:webHidden/>
          </w:rPr>
          <w:fldChar w:fldCharType="end"/>
        </w:r>
      </w:hyperlink>
    </w:p>
    <w:p w14:paraId="615285A1" w14:textId="77777777" w:rsidR="000254D4" w:rsidRDefault="00D1202C">
      <w:pPr>
        <w:pStyle w:val="TOC3"/>
        <w:rPr>
          <w:rFonts w:asciiTheme="minorHAnsi" w:eastAsiaTheme="minorEastAsia" w:hAnsiTheme="minorHAnsi" w:cstheme="minorBidi"/>
          <w:iCs w:val="0"/>
          <w:caps w:val="0"/>
          <w:noProof/>
          <w:sz w:val="22"/>
          <w:szCs w:val="22"/>
        </w:rPr>
      </w:pPr>
      <w:hyperlink w:anchor="_Toc494283070" w:history="1">
        <w:r w:rsidR="000254D4" w:rsidRPr="00E07359">
          <w:rPr>
            <w:rStyle w:val="Hyperlink"/>
            <w:rFonts w:eastAsia="MS Mincho"/>
            <w:noProof/>
            <w14:scene3d>
              <w14:camera w14:prst="orthographicFront"/>
              <w14:lightRig w14:rig="threePt" w14:dir="t">
                <w14:rot w14:lat="0" w14:lon="0" w14:rev="0"/>
              </w14:lightRig>
            </w14:scene3d>
          </w:rPr>
          <w:t>1.4.7</w:t>
        </w:r>
        <w:r w:rsidR="000254D4">
          <w:rPr>
            <w:rFonts w:asciiTheme="minorHAnsi" w:eastAsiaTheme="minorEastAsia" w:hAnsiTheme="minorHAnsi" w:cstheme="minorBidi"/>
            <w:iCs w:val="0"/>
            <w:caps w:val="0"/>
            <w:noProof/>
            <w:sz w:val="22"/>
            <w:szCs w:val="22"/>
          </w:rPr>
          <w:tab/>
        </w:r>
        <w:r w:rsidR="000254D4" w:rsidRPr="00E07359">
          <w:rPr>
            <w:rStyle w:val="Hyperlink"/>
            <w:rFonts w:eastAsia="MS Mincho"/>
            <w:noProof/>
          </w:rPr>
          <w:t>QUOTE {PROPOSAL} ERRORS</w:t>
        </w:r>
        <w:r w:rsidR="000254D4">
          <w:rPr>
            <w:noProof/>
            <w:webHidden/>
          </w:rPr>
          <w:tab/>
        </w:r>
        <w:r w:rsidR="000254D4">
          <w:rPr>
            <w:noProof/>
            <w:webHidden/>
          </w:rPr>
          <w:fldChar w:fldCharType="begin"/>
        </w:r>
        <w:r w:rsidR="000254D4">
          <w:rPr>
            <w:noProof/>
            <w:webHidden/>
          </w:rPr>
          <w:instrText xml:space="preserve"> PAGEREF _Toc494283070 \h </w:instrText>
        </w:r>
        <w:r w:rsidR="000254D4">
          <w:rPr>
            <w:noProof/>
            <w:webHidden/>
          </w:rPr>
        </w:r>
        <w:r w:rsidR="000254D4">
          <w:rPr>
            <w:noProof/>
            <w:webHidden/>
          </w:rPr>
          <w:fldChar w:fldCharType="separate"/>
        </w:r>
        <w:r w:rsidR="00676B09">
          <w:rPr>
            <w:noProof/>
            <w:webHidden/>
          </w:rPr>
          <w:t>11</w:t>
        </w:r>
        <w:r w:rsidR="000254D4">
          <w:rPr>
            <w:noProof/>
            <w:webHidden/>
          </w:rPr>
          <w:fldChar w:fldCharType="end"/>
        </w:r>
      </w:hyperlink>
    </w:p>
    <w:p w14:paraId="35DD6C72" w14:textId="77777777" w:rsidR="000254D4" w:rsidRDefault="00D1202C">
      <w:pPr>
        <w:pStyle w:val="TOC3"/>
        <w:rPr>
          <w:rFonts w:asciiTheme="minorHAnsi" w:eastAsiaTheme="minorEastAsia" w:hAnsiTheme="minorHAnsi" w:cstheme="minorBidi"/>
          <w:iCs w:val="0"/>
          <w:caps w:val="0"/>
          <w:noProof/>
          <w:sz w:val="22"/>
          <w:szCs w:val="22"/>
        </w:rPr>
      </w:pPr>
      <w:hyperlink w:anchor="_Toc494283071" w:history="1">
        <w:r w:rsidR="000254D4" w:rsidRPr="00E07359">
          <w:rPr>
            <w:rStyle w:val="Hyperlink"/>
            <w:rFonts w:eastAsia="MS Mincho"/>
            <w:noProof/>
            <w14:scene3d>
              <w14:camera w14:prst="orthographicFront"/>
              <w14:lightRig w14:rig="threePt" w14:dir="t">
                <w14:rot w14:lat="0" w14:lon="0" w14:rev="0"/>
              </w14:lightRig>
            </w14:scene3d>
          </w:rPr>
          <w:t>1.4.8</w:t>
        </w:r>
        <w:r w:rsidR="000254D4">
          <w:rPr>
            <w:rFonts w:asciiTheme="minorHAnsi" w:eastAsiaTheme="minorEastAsia" w:hAnsiTheme="minorHAnsi" w:cstheme="minorBidi"/>
            <w:iCs w:val="0"/>
            <w:caps w:val="0"/>
            <w:noProof/>
            <w:sz w:val="22"/>
            <w:szCs w:val="22"/>
          </w:rPr>
          <w:tab/>
        </w:r>
        <w:r w:rsidR="000254D4" w:rsidRPr="00E07359">
          <w:rPr>
            <w:rStyle w:val="Hyperlink"/>
            <w:rFonts w:eastAsia="MS Mincho"/>
            <w:noProof/>
          </w:rPr>
          <w:t>JOINT VENTURE</w:t>
        </w:r>
        <w:r w:rsidR="000254D4">
          <w:rPr>
            <w:noProof/>
            <w:webHidden/>
          </w:rPr>
          <w:tab/>
        </w:r>
        <w:r w:rsidR="000254D4">
          <w:rPr>
            <w:noProof/>
            <w:webHidden/>
          </w:rPr>
          <w:fldChar w:fldCharType="begin"/>
        </w:r>
        <w:r w:rsidR="000254D4">
          <w:rPr>
            <w:noProof/>
            <w:webHidden/>
          </w:rPr>
          <w:instrText xml:space="preserve"> PAGEREF _Toc494283071 \h </w:instrText>
        </w:r>
        <w:r w:rsidR="000254D4">
          <w:rPr>
            <w:noProof/>
            <w:webHidden/>
          </w:rPr>
        </w:r>
        <w:r w:rsidR="000254D4">
          <w:rPr>
            <w:noProof/>
            <w:webHidden/>
          </w:rPr>
          <w:fldChar w:fldCharType="separate"/>
        </w:r>
        <w:r w:rsidR="00676B09">
          <w:rPr>
            <w:noProof/>
            <w:webHidden/>
          </w:rPr>
          <w:t>12</w:t>
        </w:r>
        <w:r w:rsidR="000254D4">
          <w:rPr>
            <w:noProof/>
            <w:webHidden/>
          </w:rPr>
          <w:fldChar w:fldCharType="end"/>
        </w:r>
      </w:hyperlink>
    </w:p>
    <w:p w14:paraId="0A962E07" w14:textId="77777777" w:rsidR="000254D4" w:rsidRDefault="00D1202C">
      <w:pPr>
        <w:pStyle w:val="TOC3"/>
        <w:rPr>
          <w:rFonts w:asciiTheme="minorHAnsi" w:eastAsiaTheme="minorEastAsia" w:hAnsiTheme="minorHAnsi" w:cstheme="minorBidi"/>
          <w:iCs w:val="0"/>
          <w:caps w:val="0"/>
          <w:noProof/>
          <w:sz w:val="22"/>
          <w:szCs w:val="22"/>
        </w:rPr>
      </w:pPr>
      <w:hyperlink w:anchor="_Toc494283072" w:history="1">
        <w:r w:rsidR="000254D4" w:rsidRPr="00E07359">
          <w:rPr>
            <w:rStyle w:val="Hyperlink"/>
            <w:noProof/>
            <w14:scene3d>
              <w14:camera w14:prst="orthographicFront"/>
              <w14:lightRig w14:rig="threePt" w14:dir="t">
                <w14:rot w14:lat="0" w14:lon="0" w14:rev="0"/>
              </w14:lightRig>
            </w14:scene3d>
          </w:rPr>
          <w:t>1.4.9</w:t>
        </w:r>
        <w:r w:rsidR="000254D4">
          <w:rPr>
            <w:rFonts w:asciiTheme="minorHAnsi" w:eastAsiaTheme="minorEastAsia" w:hAnsiTheme="minorHAnsi" w:cstheme="minorBidi"/>
            <w:iCs w:val="0"/>
            <w:caps w:val="0"/>
            <w:noProof/>
            <w:sz w:val="22"/>
            <w:szCs w:val="22"/>
          </w:rPr>
          <w:tab/>
        </w:r>
        <w:r w:rsidR="000254D4" w:rsidRPr="00E07359">
          <w:rPr>
            <w:rStyle w:val="Hyperlink"/>
            <w:noProof/>
          </w:rPr>
          <w:t>RECIPROCITY FOR JURISDICTIONAL VENDOR {BIDDER} PREFERENCE</w:t>
        </w:r>
        <w:r w:rsidR="000254D4">
          <w:rPr>
            <w:noProof/>
            <w:webHidden/>
          </w:rPr>
          <w:tab/>
        </w:r>
        <w:r w:rsidR="000254D4">
          <w:rPr>
            <w:noProof/>
            <w:webHidden/>
          </w:rPr>
          <w:fldChar w:fldCharType="begin"/>
        </w:r>
        <w:r w:rsidR="000254D4">
          <w:rPr>
            <w:noProof/>
            <w:webHidden/>
          </w:rPr>
          <w:instrText xml:space="preserve"> PAGEREF _Toc494283072 \h </w:instrText>
        </w:r>
        <w:r w:rsidR="000254D4">
          <w:rPr>
            <w:noProof/>
            <w:webHidden/>
          </w:rPr>
        </w:r>
        <w:r w:rsidR="000254D4">
          <w:rPr>
            <w:noProof/>
            <w:webHidden/>
          </w:rPr>
          <w:fldChar w:fldCharType="separate"/>
        </w:r>
        <w:r w:rsidR="00676B09">
          <w:rPr>
            <w:noProof/>
            <w:webHidden/>
          </w:rPr>
          <w:t>12</w:t>
        </w:r>
        <w:r w:rsidR="000254D4">
          <w:rPr>
            <w:noProof/>
            <w:webHidden/>
          </w:rPr>
          <w:fldChar w:fldCharType="end"/>
        </w:r>
      </w:hyperlink>
    </w:p>
    <w:p w14:paraId="3E708980" w14:textId="77777777" w:rsidR="000254D4" w:rsidRDefault="00D1202C">
      <w:pPr>
        <w:pStyle w:val="TOC3"/>
        <w:rPr>
          <w:rFonts w:asciiTheme="minorHAnsi" w:eastAsiaTheme="minorEastAsia" w:hAnsiTheme="minorHAnsi" w:cstheme="minorBidi"/>
          <w:iCs w:val="0"/>
          <w:caps w:val="0"/>
          <w:noProof/>
          <w:sz w:val="22"/>
          <w:szCs w:val="22"/>
        </w:rPr>
      </w:pPr>
      <w:hyperlink w:anchor="_Toc494283073" w:history="1">
        <w:r w:rsidR="000254D4" w:rsidRPr="00E07359">
          <w:rPr>
            <w:rStyle w:val="Hyperlink"/>
            <w:noProof/>
            <w14:scene3d>
              <w14:camera w14:prst="orthographicFront"/>
              <w14:lightRig w14:rig="threePt" w14:dir="t">
                <w14:rot w14:lat="0" w14:lon="0" w14:rev="0"/>
              </w14:lightRig>
            </w14:scene3d>
          </w:rPr>
          <w:t>1.4.10</w:t>
        </w:r>
        <w:r w:rsidR="000254D4">
          <w:rPr>
            <w:rFonts w:asciiTheme="minorHAnsi" w:eastAsiaTheme="minorEastAsia" w:hAnsiTheme="minorHAnsi" w:cstheme="minorBidi"/>
            <w:iCs w:val="0"/>
            <w:caps w:val="0"/>
            <w:noProof/>
            <w:sz w:val="22"/>
            <w:szCs w:val="22"/>
          </w:rPr>
          <w:tab/>
        </w:r>
        <w:r w:rsidR="000254D4" w:rsidRPr="00E07359">
          <w:rPr>
            <w:rStyle w:val="Hyperlink"/>
            <w:noProof/>
          </w:rPr>
          <w:t>QUOTE {PROPOSAL} ACCEPTANCES AND REJECTIONS</w:t>
        </w:r>
        <w:r w:rsidR="000254D4">
          <w:rPr>
            <w:noProof/>
            <w:webHidden/>
          </w:rPr>
          <w:tab/>
        </w:r>
        <w:r w:rsidR="000254D4">
          <w:rPr>
            <w:noProof/>
            <w:webHidden/>
          </w:rPr>
          <w:fldChar w:fldCharType="begin"/>
        </w:r>
        <w:r w:rsidR="000254D4">
          <w:rPr>
            <w:noProof/>
            <w:webHidden/>
          </w:rPr>
          <w:instrText xml:space="preserve"> PAGEREF _Toc494283073 \h </w:instrText>
        </w:r>
        <w:r w:rsidR="000254D4">
          <w:rPr>
            <w:noProof/>
            <w:webHidden/>
          </w:rPr>
        </w:r>
        <w:r w:rsidR="000254D4">
          <w:rPr>
            <w:noProof/>
            <w:webHidden/>
          </w:rPr>
          <w:fldChar w:fldCharType="separate"/>
        </w:r>
        <w:r w:rsidR="00676B09">
          <w:rPr>
            <w:noProof/>
            <w:webHidden/>
          </w:rPr>
          <w:t>12</w:t>
        </w:r>
        <w:r w:rsidR="000254D4">
          <w:rPr>
            <w:noProof/>
            <w:webHidden/>
          </w:rPr>
          <w:fldChar w:fldCharType="end"/>
        </w:r>
      </w:hyperlink>
    </w:p>
    <w:p w14:paraId="7E57CDDC" w14:textId="77777777" w:rsidR="000254D4" w:rsidRDefault="00D1202C">
      <w:pPr>
        <w:pStyle w:val="TOC3"/>
        <w:rPr>
          <w:rFonts w:asciiTheme="minorHAnsi" w:eastAsiaTheme="minorEastAsia" w:hAnsiTheme="minorHAnsi" w:cstheme="minorBidi"/>
          <w:iCs w:val="0"/>
          <w:caps w:val="0"/>
          <w:noProof/>
          <w:sz w:val="22"/>
          <w:szCs w:val="22"/>
        </w:rPr>
      </w:pPr>
      <w:hyperlink w:anchor="_Toc494283074" w:history="1">
        <w:r w:rsidR="000254D4" w:rsidRPr="00E07359">
          <w:rPr>
            <w:rStyle w:val="Hyperlink"/>
            <w:noProof/>
            <w14:scene3d>
              <w14:camera w14:prst="orthographicFront"/>
              <w14:lightRig w14:rig="threePt" w14:dir="t">
                <w14:rot w14:lat="0" w14:lon="0" w14:rev="0"/>
              </w14:lightRig>
            </w14:scene3d>
          </w:rPr>
          <w:t>1.4.11</w:t>
        </w:r>
        <w:r w:rsidR="000254D4">
          <w:rPr>
            <w:rFonts w:asciiTheme="minorHAnsi" w:eastAsiaTheme="minorEastAsia" w:hAnsiTheme="minorHAnsi" w:cstheme="minorBidi"/>
            <w:iCs w:val="0"/>
            <w:caps w:val="0"/>
            <w:noProof/>
            <w:sz w:val="22"/>
            <w:szCs w:val="22"/>
          </w:rPr>
          <w:tab/>
        </w:r>
        <w:r w:rsidR="000254D4" w:rsidRPr="00E07359">
          <w:rPr>
            <w:rStyle w:val="Hyperlink"/>
            <w:noProof/>
          </w:rPr>
          <w:t>ELECTRONIC SIGNATURES</w:t>
        </w:r>
        <w:r w:rsidR="000254D4">
          <w:rPr>
            <w:noProof/>
            <w:webHidden/>
          </w:rPr>
          <w:tab/>
        </w:r>
        <w:r w:rsidR="000254D4">
          <w:rPr>
            <w:noProof/>
            <w:webHidden/>
          </w:rPr>
          <w:fldChar w:fldCharType="begin"/>
        </w:r>
        <w:r w:rsidR="000254D4">
          <w:rPr>
            <w:noProof/>
            <w:webHidden/>
          </w:rPr>
          <w:instrText xml:space="preserve"> PAGEREF _Toc494283074 \h </w:instrText>
        </w:r>
        <w:r w:rsidR="000254D4">
          <w:rPr>
            <w:noProof/>
            <w:webHidden/>
          </w:rPr>
        </w:r>
        <w:r w:rsidR="000254D4">
          <w:rPr>
            <w:noProof/>
            <w:webHidden/>
          </w:rPr>
          <w:fldChar w:fldCharType="separate"/>
        </w:r>
        <w:r w:rsidR="00676B09">
          <w:rPr>
            <w:noProof/>
            <w:webHidden/>
          </w:rPr>
          <w:t>12</w:t>
        </w:r>
        <w:r w:rsidR="000254D4">
          <w:rPr>
            <w:noProof/>
            <w:webHidden/>
          </w:rPr>
          <w:fldChar w:fldCharType="end"/>
        </w:r>
      </w:hyperlink>
    </w:p>
    <w:p w14:paraId="09817360" w14:textId="77777777" w:rsidR="000254D4" w:rsidRDefault="00D1202C">
      <w:pPr>
        <w:pStyle w:val="TOC1"/>
        <w:tabs>
          <w:tab w:val="left" w:pos="475"/>
        </w:tabs>
        <w:rPr>
          <w:rFonts w:asciiTheme="minorHAnsi" w:eastAsiaTheme="minorEastAsia" w:hAnsiTheme="minorHAnsi" w:cstheme="minorBidi"/>
          <w:b w:val="0"/>
          <w:bCs w:val="0"/>
          <w:caps w:val="0"/>
          <w:noProof/>
          <w:sz w:val="22"/>
          <w:szCs w:val="22"/>
        </w:rPr>
      </w:pPr>
      <w:hyperlink w:anchor="_Toc494283075" w:history="1">
        <w:r w:rsidR="000254D4" w:rsidRPr="00E07359">
          <w:rPr>
            <w:rStyle w:val="Hyperlink"/>
            <w:noProof/>
            <w14:scene3d>
              <w14:camera w14:prst="orthographicFront"/>
              <w14:lightRig w14:rig="threePt" w14:dir="t">
                <w14:rot w14:lat="0" w14:lon="0" w14:rev="0"/>
              </w14:lightRig>
            </w14:scene3d>
          </w:rPr>
          <w:t>2.0</w:t>
        </w:r>
        <w:r w:rsidR="000254D4">
          <w:rPr>
            <w:rFonts w:asciiTheme="minorHAnsi" w:eastAsiaTheme="minorEastAsia" w:hAnsiTheme="minorHAnsi" w:cstheme="minorBidi"/>
            <w:b w:val="0"/>
            <w:bCs w:val="0"/>
            <w:caps w:val="0"/>
            <w:noProof/>
            <w:sz w:val="22"/>
            <w:szCs w:val="22"/>
          </w:rPr>
          <w:tab/>
        </w:r>
        <w:r w:rsidR="000254D4" w:rsidRPr="00E07359">
          <w:rPr>
            <w:rStyle w:val="Hyperlink"/>
            <w:noProof/>
          </w:rPr>
          <w:t>DEFINITIONS</w:t>
        </w:r>
        <w:r w:rsidR="000254D4">
          <w:rPr>
            <w:noProof/>
            <w:webHidden/>
          </w:rPr>
          <w:tab/>
        </w:r>
        <w:r w:rsidR="000254D4">
          <w:rPr>
            <w:noProof/>
            <w:webHidden/>
          </w:rPr>
          <w:fldChar w:fldCharType="begin"/>
        </w:r>
        <w:r w:rsidR="000254D4">
          <w:rPr>
            <w:noProof/>
            <w:webHidden/>
          </w:rPr>
          <w:instrText xml:space="preserve"> PAGEREF _Toc494283075 \h </w:instrText>
        </w:r>
        <w:r w:rsidR="000254D4">
          <w:rPr>
            <w:noProof/>
            <w:webHidden/>
          </w:rPr>
        </w:r>
        <w:r w:rsidR="000254D4">
          <w:rPr>
            <w:noProof/>
            <w:webHidden/>
          </w:rPr>
          <w:fldChar w:fldCharType="separate"/>
        </w:r>
        <w:r w:rsidR="00676B09">
          <w:rPr>
            <w:noProof/>
            <w:webHidden/>
          </w:rPr>
          <w:t>14</w:t>
        </w:r>
        <w:r w:rsidR="000254D4">
          <w:rPr>
            <w:noProof/>
            <w:webHidden/>
          </w:rPr>
          <w:fldChar w:fldCharType="end"/>
        </w:r>
      </w:hyperlink>
    </w:p>
    <w:p w14:paraId="4633E67E"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076" w:history="1">
        <w:r w:rsidR="000254D4" w:rsidRPr="00E07359">
          <w:rPr>
            <w:rStyle w:val="Hyperlink"/>
            <w:noProof/>
            <w14:scene3d>
              <w14:camera w14:prst="orthographicFront"/>
              <w14:lightRig w14:rig="threePt" w14:dir="t">
                <w14:rot w14:lat="0" w14:lon="0" w14:rev="0"/>
              </w14:lightRig>
            </w14:scene3d>
          </w:rPr>
          <w:t>2.1</w:t>
        </w:r>
        <w:r w:rsidR="000254D4">
          <w:rPr>
            <w:rFonts w:asciiTheme="minorHAnsi" w:eastAsiaTheme="minorEastAsia" w:hAnsiTheme="minorHAnsi" w:cstheme="minorBidi"/>
            <w:caps w:val="0"/>
            <w:noProof/>
            <w:sz w:val="22"/>
            <w:szCs w:val="22"/>
          </w:rPr>
          <w:tab/>
        </w:r>
        <w:r w:rsidR="000254D4" w:rsidRPr="00E07359">
          <w:rPr>
            <w:rStyle w:val="Hyperlink"/>
            <w:noProof/>
          </w:rPr>
          <w:t>CROSSWALK</w:t>
        </w:r>
        <w:r w:rsidR="000254D4">
          <w:rPr>
            <w:noProof/>
            <w:webHidden/>
          </w:rPr>
          <w:tab/>
        </w:r>
        <w:r w:rsidR="000254D4">
          <w:rPr>
            <w:noProof/>
            <w:webHidden/>
          </w:rPr>
          <w:fldChar w:fldCharType="begin"/>
        </w:r>
        <w:r w:rsidR="000254D4">
          <w:rPr>
            <w:noProof/>
            <w:webHidden/>
          </w:rPr>
          <w:instrText xml:space="preserve"> PAGEREF _Toc494283076 \h </w:instrText>
        </w:r>
        <w:r w:rsidR="000254D4">
          <w:rPr>
            <w:noProof/>
            <w:webHidden/>
          </w:rPr>
        </w:r>
        <w:r w:rsidR="000254D4">
          <w:rPr>
            <w:noProof/>
            <w:webHidden/>
          </w:rPr>
          <w:fldChar w:fldCharType="separate"/>
        </w:r>
        <w:r w:rsidR="00676B09">
          <w:rPr>
            <w:noProof/>
            <w:webHidden/>
          </w:rPr>
          <w:t>14</w:t>
        </w:r>
        <w:r w:rsidR="000254D4">
          <w:rPr>
            <w:noProof/>
            <w:webHidden/>
          </w:rPr>
          <w:fldChar w:fldCharType="end"/>
        </w:r>
      </w:hyperlink>
    </w:p>
    <w:p w14:paraId="501E4797"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077" w:history="1">
        <w:r w:rsidR="000254D4" w:rsidRPr="00E07359">
          <w:rPr>
            <w:rStyle w:val="Hyperlink"/>
            <w:noProof/>
            <w14:scene3d>
              <w14:camera w14:prst="orthographicFront"/>
              <w14:lightRig w14:rig="threePt" w14:dir="t">
                <w14:rot w14:lat="0" w14:lon="0" w14:rev="0"/>
              </w14:lightRig>
            </w14:scene3d>
          </w:rPr>
          <w:t>2.2</w:t>
        </w:r>
        <w:r w:rsidR="000254D4">
          <w:rPr>
            <w:rFonts w:asciiTheme="minorHAnsi" w:eastAsiaTheme="minorEastAsia" w:hAnsiTheme="minorHAnsi" w:cstheme="minorBidi"/>
            <w:caps w:val="0"/>
            <w:noProof/>
            <w:sz w:val="22"/>
            <w:szCs w:val="22"/>
          </w:rPr>
          <w:tab/>
        </w:r>
        <w:r w:rsidR="000254D4" w:rsidRPr="00E07359">
          <w:rPr>
            <w:rStyle w:val="Hyperlink"/>
            <w:noProof/>
          </w:rPr>
          <w:t>GENERAL DEFINITIONS</w:t>
        </w:r>
        <w:r w:rsidR="000254D4">
          <w:rPr>
            <w:noProof/>
            <w:webHidden/>
          </w:rPr>
          <w:tab/>
        </w:r>
        <w:r w:rsidR="000254D4">
          <w:rPr>
            <w:noProof/>
            <w:webHidden/>
          </w:rPr>
          <w:fldChar w:fldCharType="begin"/>
        </w:r>
        <w:r w:rsidR="000254D4">
          <w:rPr>
            <w:noProof/>
            <w:webHidden/>
          </w:rPr>
          <w:instrText xml:space="preserve"> PAGEREF _Toc494283077 \h </w:instrText>
        </w:r>
        <w:r w:rsidR="000254D4">
          <w:rPr>
            <w:noProof/>
            <w:webHidden/>
          </w:rPr>
        </w:r>
        <w:r w:rsidR="000254D4">
          <w:rPr>
            <w:noProof/>
            <w:webHidden/>
          </w:rPr>
          <w:fldChar w:fldCharType="separate"/>
        </w:r>
        <w:r w:rsidR="00676B09">
          <w:rPr>
            <w:noProof/>
            <w:webHidden/>
          </w:rPr>
          <w:t>14</w:t>
        </w:r>
        <w:r w:rsidR="000254D4">
          <w:rPr>
            <w:noProof/>
            <w:webHidden/>
          </w:rPr>
          <w:fldChar w:fldCharType="end"/>
        </w:r>
      </w:hyperlink>
    </w:p>
    <w:p w14:paraId="34AD4133"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078" w:history="1">
        <w:r w:rsidR="000254D4" w:rsidRPr="00E07359">
          <w:rPr>
            <w:rStyle w:val="Hyperlink"/>
            <w:noProof/>
            <w14:scene3d>
              <w14:camera w14:prst="orthographicFront"/>
              <w14:lightRig w14:rig="threePt" w14:dir="t">
                <w14:rot w14:lat="0" w14:lon="0" w14:rev="0"/>
              </w14:lightRig>
            </w14:scene3d>
          </w:rPr>
          <w:t>2.3</w:t>
        </w:r>
        <w:r w:rsidR="000254D4">
          <w:rPr>
            <w:rFonts w:asciiTheme="minorHAnsi" w:eastAsiaTheme="minorEastAsia" w:hAnsiTheme="minorHAnsi" w:cstheme="minorBidi"/>
            <w:caps w:val="0"/>
            <w:noProof/>
            <w:sz w:val="22"/>
            <w:szCs w:val="22"/>
          </w:rPr>
          <w:tab/>
        </w:r>
        <w:r w:rsidR="000254D4" w:rsidRPr="00E07359">
          <w:rPr>
            <w:rStyle w:val="Hyperlink"/>
            <w:noProof/>
          </w:rPr>
          <w:t>BLANKET P.O. {CONTRACT}-SPECIFIC DEFINITIONS/ACRONYMS</w:t>
        </w:r>
        <w:r w:rsidR="000254D4">
          <w:rPr>
            <w:noProof/>
            <w:webHidden/>
          </w:rPr>
          <w:tab/>
        </w:r>
        <w:r w:rsidR="000254D4">
          <w:rPr>
            <w:noProof/>
            <w:webHidden/>
          </w:rPr>
          <w:fldChar w:fldCharType="begin"/>
        </w:r>
        <w:r w:rsidR="000254D4">
          <w:rPr>
            <w:noProof/>
            <w:webHidden/>
          </w:rPr>
          <w:instrText xml:space="preserve"> PAGEREF _Toc494283078 \h </w:instrText>
        </w:r>
        <w:r w:rsidR="000254D4">
          <w:rPr>
            <w:noProof/>
            <w:webHidden/>
          </w:rPr>
        </w:r>
        <w:r w:rsidR="000254D4">
          <w:rPr>
            <w:noProof/>
            <w:webHidden/>
          </w:rPr>
          <w:fldChar w:fldCharType="separate"/>
        </w:r>
        <w:r w:rsidR="00676B09">
          <w:rPr>
            <w:noProof/>
            <w:webHidden/>
          </w:rPr>
          <w:t>17</w:t>
        </w:r>
        <w:r w:rsidR="000254D4">
          <w:rPr>
            <w:noProof/>
            <w:webHidden/>
          </w:rPr>
          <w:fldChar w:fldCharType="end"/>
        </w:r>
      </w:hyperlink>
    </w:p>
    <w:p w14:paraId="75AB1718" w14:textId="77777777" w:rsidR="000254D4" w:rsidRDefault="00D1202C">
      <w:pPr>
        <w:pStyle w:val="TOC1"/>
        <w:tabs>
          <w:tab w:val="left" w:pos="475"/>
        </w:tabs>
        <w:rPr>
          <w:rFonts w:asciiTheme="minorHAnsi" w:eastAsiaTheme="minorEastAsia" w:hAnsiTheme="minorHAnsi" w:cstheme="minorBidi"/>
          <w:b w:val="0"/>
          <w:bCs w:val="0"/>
          <w:caps w:val="0"/>
          <w:noProof/>
          <w:sz w:val="22"/>
          <w:szCs w:val="22"/>
        </w:rPr>
      </w:pPr>
      <w:hyperlink w:anchor="_Toc494283079" w:history="1">
        <w:r w:rsidR="000254D4" w:rsidRPr="00E07359">
          <w:rPr>
            <w:rStyle w:val="Hyperlink"/>
            <w:noProof/>
            <w14:scene3d>
              <w14:camera w14:prst="orthographicFront"/>
              <w14:lightRig w14:rig="threePt" w14:dir="t">
                <w14:rot w14:lat="0" w14:lon="0" w14:rev="0"/>
              </w14:lightRig>
            </w14:scene3d>
          </w:rPr>
          <w:t>3.0</w:t>
        </w:r>
        <w:r w:rsidR="000254D4">
          <w:rPr>
            <w:rFonts w:asciiTheme="minorHAnsi" w:eastAsiaTheme="minorEastAsia" w:hAnsiTheme="minorHAnsi" w:cstheme="minorBidi"/>
            <w:b w:val="0"/>
            <w:bCs w:val="0"/>
            <w:caps w:val="0"/>
            <w:noProof/>
            <w:sz w:val="22"/>
            <w:szCs w:val="22"/>
          </w:rPr>
          <w:tab/>
        </w:r>
        <w:r w:rsidR="000254D4" w:rsidRPr="00E07359">
          <w:rPr>
            <w:rStyle w:val="Hyperlink"/>
            <w:noProof/>
          </w:rPr>
          <w:t>SCOPE OF WORK</w:t>
        </w:r>
        <w:r w:rsidR="000254D4">
          <w:rPr>
            <w:noProof/>
            <w:webHidden/>
          </w:rPr>
          <w:tab/>
        </w:r>
        <w:r w:rsidR="000254D4">
          <w:rPr>
            <w:noProof/>
            <w:webHidden/>
          </w:rPr>
          <w:fldChar w:fldCharType="begin"/>
        </w:r>
        <w:r w:rsidR="000254D4">
          <w:rPr>
            <w:noProof/>
            <w:webHidden/>
          </w:rPr>
          <w:instrText xml:space="preserve"> PAGEREF _Toc494283079 \h </w:instrText>
        </w:r>
        <w:r w:rsidR="000254D4">
          <w:rPr>
            <w:noProof/>
            <w:webHidden/>
          </w:rPr>
        </w:r>
        <w:r w:rsidR="000254D4">
          <w:rPr>
            <w:noProof/>
            <w:webHidden/>
          </w:rPr>
          <w:fldChar w:fldCharType="separate"/>
        </w:r>
        <w:r w:rsidR="00676B09">
          <w:rPr>
            <w:noProof/>
            <w:webHidden/>
          </w:rPr>
          <w:t>18</w:t>
        </w:r>
        <w:r w:rsidR="000254D4">
          <w:rPr>
            <w:noProof/>
            <w:webHidden/>
          </w:rPr>
          <w:fldChar w:fldCharType="end"/>
        </w:r>
      </w:hyperlink>
    </w:p>
    <w:p w14:paraId="3FA1DE31"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080" w:history="1">
        <w:r w:rsidR="000254D4" w:rsidRPr="00E07359">
          <w:rPr>
            <w:rStyle w:val="Hyperlink"/>
            <w:noProof/>
            <w14:scene3d>
              <w14:camera w14:prst="orthographicFront"/>
              <w14:lightRig w14:rig="threePt" w14:dir="t">
                <w14:rot w14:lat="0" w14:lon="0" w14:rev="0"/>
              </w14:lightRig>
            </w14:scene3d>
          </w:rPr>
          <w:t>3.1</w:t>
        </w:r>
        <w:r w:rsidR="000254D4">
          <w:rPr>
            <w:rFonts w:asciiTheme="minorHAnsi" w:eastAsiaTheme="minorEastAsia" w:hAnsiTheme="minorHAnsi" w:cstheme="minorBidi"/>
            <w:caps w:val="0"/>
            <w:noProof/>
            <w:sz w:val="22"/>
            <w:szCs w:val="22"/>
          </w:rPr>
          <w:tab/>
        </w:r>
        <w:r w:rsidR="000254D4" w:rsidRPr="00E07359">
          <w:rPr>
            <w:rStyle w:val="Hyperlink"/>
            <w:noProof/>
          </w:rPr>
          <w:t>SERVICE REQUEST/REPAIR &amp; RESPONSE TIME</w:t>
        </w:r>
        <w:r w:rsidR="000254D4">
          <w:rPr>
            <w:noProof/>
            <w:webHidden/>
          </w:rPr>
          <w:tab/>
        </w:r>
        <w:r w:rsidR="000254D4">
          <w:rPr>
            <w:noProof/>
            <w:webHidden/>
          </w:rPr>
          <w:fldChar w:fldCharType="begin"/>
        </w:r>
        <w:r w:rsidR="000254D4">
          <w:rPr>
            <w:noProof/>
            <w:webHidden/>
          </w:rPr>
          <w:instrText xml:space="preserve"> PAGEREF _Toc494283080 \h </w:instrText>
        </w:r>
        <w:r w:rsidR="000254D4">
          <w:rPr>
            <w:noProof/>
            <w:webHidden/>
          </w:rPr>
        </w:r>
        <w:r w:rsidR="000254D4">
          <w:rPr>
            <w:noProof/>
            <w:webHidden/>
          </w:rPr>
          <w:fldChar w:fldCharType="separate"/>
        </w:r>
        <w:r w:rsidR="00676B09">
          <w:rPr>
            <w:noProof/>
            <w:webHidden/>
          </w:rPr>
          <w:t>18</w:t>
        </w:r>
        <w:r w:rsidR="000254D4">
          <w:rPr>
            <w:noProof/>
            <w:webHidden/>
          </w:rPr>
          <w:fldChar w:fldCharType="end"/>
        </w:r>
      </w:hyperlink>
    </w:p>
    <w:p w14:paraId="3FD5DBFC" w14:textId="77777777" w:rsidR="000254D4" w:rsidRDefault="00D1202C">
      <w:pPr>
        <w:pStyle w:val="TOC3"/>
        <w:rPr>
          <w:rFonts w:asciiTheme="minorHAnsi" w:eastAsiaTheme="minorEastAsia" w:hAnsiTheme="minorHAnsi" w:cstheme="minorBidi"/>
          <w:iCs w:val="0"/>
          <w:caps w:val="0"/>
          <w:noProof/>
          <w:sz w:val="22"/>
          <w:szCs w:val="22"/>
        </w:rPr>
      </w:pPr>
      <w:hyperlink w:anchor="_Toc494283081" w:history="1">
        <w:r w:rsidR="000254D4" w:rsidRPr="00E07359">
          <w:rPr>
            <w:rStyle w:val="Hyperlink"/>
            <w:noProof/>
            <w14:scene3d>
              <w14:camera w14:prst="orthographicFront"/>
              <w14:lightRig w14:rig="threePt" w14:dir="t">
                <w14:rot w14:lat="0" w14:lon="0" w14:rev="0"/>
              </w14:lightRig>
            </w14:scene3d>
          </w:rPr>
          <w:t>3.1.1</w:t>
        </w:r>
        <w:r w:rsidR="000254D4">
          <w:rPr>
            <w:rFonts w:asciiTheme="minorHAnsi" w:eastAsiaTheme="minorEastAsia" w:hAnsiTheme="minorHAnsi" w:cstheme="minorBidi"/>
            <w:iCs w:val="0"/>
            <w:caps w:val="0"/>
            <w:noProof/>
            <w:sz w:val="22"/>
            <w:szCs w:val="22"/>
          </w:rPr>
          <w:tab/>
        </w:r>
        <w:r w:rsidR="000254D4" w:rsidRPr="00E07359">
          <w:rPr>
            <w:rStyle w:val="Hyperlink"/>
            <w:noProof/>
          </w:rPr>
          <w:t>DISTRIBUTION AND SUPPORT SERVICES (DSS) LOCATION</w:t>
        </w:r>
        <w:r w:rsidR="000254D4">
          <w:rPr>
            <w:noProof/>
            <w:webHidden/>
          </w:rPr>
          <w:tab/>
        </w:r>
        <w:r w:rsidR="000254D4">
          <w:rPr>
            <w:noProof/>
            <w:webHidden/>
          </w:rPr>
          <w:fldChar w:fldCharType="begin"/>
        </w:r>
        <w:r w:rsidR="000254D4">
          <w:rPr>
            <w:noProof/>
            <w:webHidden/>
          </w:rPr>
          <w:instrText xml:space="preserve"> PAGEREF _Toc494283081 \h </w:instrText>
        </w:r>
        <w:r w:rsidR="000254D4">
          <w:rPr>
            <w:noProof/>
            <w:webHidden/>
          </w:rPr>
        </w:r>
        <w:r w:rsidR="000254D4">
          <w:rPr>
            <w:noProof/>
            <w:webHidden/>
          </w:rPr>
          <w:fldChar w:fldCharType="separate"/>
        </w:r>
        <w:r w:rsidR="00676B09">
          <w:rPr>
            <w:noProof/>
            <w:webHidden/>
          </w:rPr>
          <w:t>18</w:t>
        </w:r>
        <w:r w:rsidR="000254D4">
          <w:rPr>
            <w:noProof/>
            <w:webHidden/>
          </w:rPr>
          <w:fldChar w:fldCharType="end"/>
        </w:r>
      </w:hyperlink>
    </w:p>
    <w:p w14:paraId="0A6538C1"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082" w:history="1">
        <w:r w:rsidR="000254D4" w:rsidRPr="00E07359">
          <w:rPr>
            <w:rStyle w:val="Hyperlink"/>
            <w:noProof/>
            <w14:scene3d>
              <w14:camera w14:prst="orthographicFront"/>
              <w14:lightRig w14:rig="threePt" w14:dir="t">
                <w14:rot w14:lat="0" w14:lon="0" w14:rev="0"/>
              </w14:lightRig>
            </w14:scene3d>
          </w:rPr>
          <w:t>3.2</w:t>
        </w:r>
        <w:r w:rsidR="000254D4">
          <w:rPr>
            <w:rFonts w:asciiTheme="minorHAnsi" w:eastAsiaTheme="minorEastAsia" w:hAnsiTheme="minorHAnsi" w:cstheme="minorBidi"/>
            <w:caps w:val="0"/>
            <w:noProof/>
            <w:sz w:val="22"/>
            <w:szCs w:val="22"/>
          </w:rPr>
          <w:tab/>
        </w:r>
        <w:r w:rsidR="000254D4" w:rsidRPr="00E07359">
          <w:rPr>
            <w:rStyle w:val="Hyperlink"/>
            <w:noProof/>
          </w:rPr>
          <w:t>SERVICE RELATED PARTS</w:t>
        </w:r>
        <w:r w:rsidR="000254D4">
          <w:rPr>
            <w:noProof/>
            <w:webHidden/>
          </w:rPr>
          <w:tab/>
        </w:r>
        <w:r w:rsidR="000254D4">
          <w:rPr>
            <w:noProof/>
            <w:webHidden/>
          </w:rPr>
          <w:fldChar w:fldCharType="begin"/>
        </w:r>
        <w:r w:rsidR="000254D4">
          <w:rPr>
            <w:noProof/>
            <w:webHidden/>
          </w:rPr>
          <w:instrText xml:space="preserve"> PAGEREF _Toc494283082 \h </w:instrText>
        </w:r>
        <w:r w:rsidR="000254D4">
          <w:rPr>
            <w:noProof/>
            <w:webHidden/>
          </w:rPr>
        </w:r>
        <w:r w:rsidR="000254D4">
          <w:rPr>
            <w:noProof/>
            <w:webHidden/>
          </w:rPr>
          <w:fldChar w:fldCharType="separate"/>
        </w:r>
        <w:r w:rsidR="00676B09">
          <w:rPr>
            <w:noProof/>
            <w:webHidden/>
          </w:rPr>
          <w:t>19</w:t>
        </w:r>
        <w:r w:rsidR="000254D4">
          <w:rPr>
            <w:noProof/>
            <w:webHidden/>
          </w:rPr>
          <w:fldChar w:fldCharType="end"/>
        </w:r>
      </w:hyperlink>
    </w:p>
    <w:p w14:paraId="683EEE4C"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083" w:history="1">
        <w:r w:rsidR="000254D4" w:rsidRPr="00E07359">
          <w:rPr>
            <w:rStyle w:val="Hyperlink"/>
            <w:noProof/>
            <w14:scene3d>
              <w14:camera w14:prst="orthographicFront"/>
              <w14:lightRig w14:rig="threePt" w14:dir="t">
                <w14:rot w14:lat="0" w14:lon="0" w14:rev="0"/>
              </w14:lightRig>
            </w14:scene3d>
          </w:rPr>
          <w:t>3.3</w:t>
        </w:r>
        <w:r w:rsidR="000254D4">
          <w:rPr>
            <w:rFonts w:asciiTheme="minorHAnsi" w:eastAsiaTheme="minorEastAsia" w:hAnsiTheme="minorHAnsi" w:cstheme="minorBidi"/>
            <w:caps w:val="0"/>
            <w:noProof/>
            <w:sz w:val="22"/>
            <w:szCs w:val="22"/>
          </w:rPr>
          <w:tab/>
        </w:r>
        <w:r w:rsidR="000254D4" w:rsidRPr="00E07359">
          <w:rPr>
            <w:rStyle w:val="Hyperlink"/>
            <w:noProof/>
          </w:rPr>
          <w:t>VENDOR {CONTRACTOR} PERSONNEL</w:t>
        </w:r>
        <w:r w:rsidR="000254D4">
          <w:rPr>
            <w:noProof/>
            <w:webHidden/>
          </w:rPr>
          <w:tab/>
        </w:r>
        <w:r w:rsidR="000254D4">
          <w:rPr>
            <w:noProof/>
            <w:webHidden/>
          </w:rPr>
          <w:fldChar w:fldCharType="begin"/>
        </w:r>
        <w:r w:rsidR="000254D4">
          <w:rPr>
            <w:noProof/>
            <w:webHidden/>
          </w:rPr>
          <w:instrText xml:space="preserve"> PAGEREF _Toc494283083 \h </w:instrText>
        </w:r>
        <w:r w:rsidR="000254D4">
          <w:rPr>
            <w:noProof/>
            <w:webHidden/>
          </w:rPr>
        </w:r>
        <w:r w:rsidR="000254D4">
          <w:rPr>
            <w:noProof/>
            <w:webHidden/>
          </w:rPr>
          <w:fldChar w:fldCharType="separate"/>
        </w:r>
        <w:r w:rsidR="00676B09">
          <w:rPr>
            <w:noProof/>
            <w:webHidden/>
          </w:rPr>
          <w:t>19</w:t>
        </w:r>
        <w:r w:rsidR="000254D4">
          <w:rPr>
            <w:noProof/>
            <w:webHidden/>
          </w:rPr>
          <w:fldChar w:fldCharType="end"/>
        </w:r>
      </w:hyperlink>
    </w:p>
    <w:p w14:paraId="5148BD90" w14:textId="77777777" w:rsidR="000254D4" w:rsidRDefault="00D1202C">
      <w:pPr>
        <w:pStyle w:val="TOC3"/>
        <w:rPr>
          <w:rFonts w:asciiTheme="minorHAnsi" w:eastAsiaTheme="minorEastAsia" w:hAnsiTheme="minorHAnsi" w:cstheme="minorBidi"/>
          <w:iCs w:val="0"/>
          <w:caps w:val="0"/>
          <w:noProof/>
          <w:sz w:val="22"/>
          <w:szCs w:val="22"/>
        </w:rPr>
      </w:pPr>
      <w:hyperlink w:anchor="_Toc494283084" w:history="1">
        <w:r w:rsidR="000254D4" w:rsidRPr="00E07359">
          <w:rPr>
            <w:rStyle w:val="Hyperlink"/>
            <w:noProof/>
            <w14:scene3d>
              <w14:camera w14:prst="orthographicFront"/>
              <w14:lightRig w14:rig="threePt" w14:dir="t">
                <w14:rot w14:lat="0" w14:lon="0" w14:rev="0"/>
              </w14:lightRig>
            </w14:scene3d>
          </w:rPr>
          <w:t>3.3.1</w:t>
        </w:r>
        <w:r w:rsidR="000254D4">
          <w:rPr>
            <w:rFonts w:asciiTheme="minorHAnsi" w:eastAsiaTheme="minorEastAsia" w:hAnsiTheme="minorHAnsi" w:cstheme="minorBidi"/>
            <w:iCs w:val="0"/>
            <w:caps w:val="0"/>
            <w:noProof/>
            <w:sz w:val="22"/>
            <w:szCs w:val="22"/>
          </w:rPr>
          <w:tab/>
        </w:r>
        <w:r w:rsidR="000254D4" w:rsidRPr="00E07359">
          <w:rPr>
            <w:rStyle w:val="Hyperlink"/>
            <w:noProof/>
          </w:rPr>
          <w:t>VENDOR {CONTRACTOR} BACKUP PERSONNEL</w:t>
        </w:r>
        <w:r w:rsidR="000254D4">
          <w:rPr>
            <w:noProof/>
            <w:webHidden/>
          </w:rPr>
          <w:tab/>
        </w:r>
        <w:r w:rsidR="000254D4">
          <w:rPr>
            <w:noProof/>
            <w:webHidden/>
          </w:rPr>
          <w:fldChar w:fldCharType="begin"/>
        </w:r>
        <w:r w:rsidR="000254D4">
          <w:rPr>
            <w:noProof/>
            <w:webHidden/>
          </w:rPr>
          <w:instrText xml:space="preserve"> PAGEREF _Toc494283084 \h </w:instrText>
        </w:r>
        <w:r w:rsidR="000254D4">
          <w:rPr>
            <w:noProof/>
            <w:webHidden/>
          </w:rPr>
        </w:r>
        <w:r w:rsidR="000254D4">
          <w:rPr>
            <w:noProof/>
            <w:webHidden/>
          </w:rPr>
          <w:fldChar w:fldCharType="separate"/>
        </w:r>
        <w:r w:rsidR="00676B09">
          <w:rPr>
            <w:noProof/>
            <w:webHidden/>
          </w:rPr>
          <w:t>19</w:t>
        </w:r>
        <w:r w:rsidR="000254D4">
          <w:rPr>
            <w:noProof/>
            <w:webHidden/>
          </w:rPr>
          <w:fldChar w:fldCharType="end"/>
        </w:r>
      </w:hyperlink>
    </w:p>
    <w:p w14:paraId="6E9D22FD" w14:textId="77777777" w:rsidR="000254D4" w:rsidRDefault="00D1202C">
      <w:pPr>
        <w:pStyle w:val="TOC3"/>
        <w:rPr>
          <w:rFonts w:asciiTheme="minorHAnsi" w:eastAsiaTheme="minorEastAsia" w:hAnsiTheme="minorHAnsi" w:cstheme="minorBidi"/>
          <w:iCs w:val="0"/>
          <w:caps w:val="0"/>
          <w:noProof/>
          <w:sz w:val="22"/>
          <w:szCs w:val="22"/>
        </w:rPr>
      </w:pPr>
      <w:hyperlink w:anchor="_Toc494283085" w:history="1">
        <w:r w:rsidR="000254D4" w:rsidRPr="00E07359">
          <w:rPr>
            <w:rStyle w:val="Hyperlink"/>
            <w:noProof/>
            <w14:scene3d>
              <w14:camera w14:prst="orthographicFront"/>
              <w14:lightRig w14:rig="threePt" w14:dir="t">
                <w14:rot w14:lat="0" w14:lon="0" w14:rev="0"/>
              </w14:lightRig>
            </w14:scene3d>
          </w:rPr>
          <w:t>3.3.2</w:t>
        </w:r>
        <w:r w:rsidR="000254D4">
          <w:rPr>
            <w:rFonts w:asciiTheme="minorHAnsi" w:eastAsiaTheme="minorEastAsia" w:hAnsiTheme="minorHAnsi" w:cstheme="minorBidi"/>
            <w:iCs w:val="0"/>
            <w:caps w:val="0"/>
            <w:noProof/>
            <w:sz w:val="22"/>
            <w:szCs w:val="22"/>
          </w:rPr>
          <w:tab/>
        </w:r>
        <w:r w:rsidR="000254D4" w:rsidRPr="00E07359">
          <w:rPr>
            <w:rStyle w:val="Hyperlink"/>
            <w:noProof/>
          </w:rPr>
          <w:t>SECURITY CLEARANCE</w:t>
        </w:r>
        <w:r w:rsidR="000254D4">
          <w:rPr>
            <w:noProof/>
            <w:webHidden/>
          </w:rPr>
          <w:tab/>
        </w:r>
        <w:r w:rsidR="000254D4">
          <w:rPr>
            <w:noProof/>
            <w:webHidden/>
          </w:rPr>
          <w:fldChar w:fldCharType="begin"/>
        </w:r>
        <w:r w:rsidR="000254D4">
          <w:rPr>
            <w:noProof/>
            <w:webHidden/>
          </w:rPr>
          <w:instrText xml:space="preserve"> PAGEREF _Toc494283085 \h </w:instrText>
        </w:r>
        <w:r w:rsidR="000254D4">
          <w:rPr>
            <w:noProof/>
            <w:webHidden/>
          </w:rPr>
        </w:r>
        <w:r w:rsidR="000254D4">
          <w:rPr>
            <w:noProof/>
            <w:webHidden/>
          </w:rPr>
          <w:fldChar w:fldCharType="separate"/>
        </w:r>
        <w:r w:rsidR="00676B09">
          <w:rPr>
            <w:noProof/>
            <w:webHidden/>
          </w:rPr>
          <w:t>19</w:t>
        </w:r>
        <w:r w:rsidR="000254D4">
          <w:rPr>
            <w:noProof/>
            <w:webHidden/>
          </w:rPr>
          <w:fldChar w:fldCharType="end"/>
        </w:r>
      </w:hyperlink>
    </w:p>
    <w:p w14:paraId="1D543069"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086" w:history="1">
        <w:r w:rsidR="000254D4" w:rsidRPr="00E07359">
          <w:rPr>
            <w:rStyle w:val="Hyperlink"/>
            <w:noProof/>
            <w14:scene3d>
              <w14:camera w14:prst="orthographicFront"/>
              <w14:lightRig w14:rig="threePt" w14:dir="t">
                <w14:rot w14:lat="0" w14:lon="0" w14:rev="0"/>
              </w14:lightRig>
            </w14:scene3d>
          </w:rPr>
          <w:t>3.4</w:t>
        </w:r>
        <w:r w:rsidR="000254D4">
          <w:rPr>
            <w:rFonts w:asciiTheme="minorHAnsi" w:eastAsiaTheme="minorEastAsia" w:hAnsiTheme="minorHAnsi" w:cstheme="minorBidi"/>
            <w:caps w:val="0"/>
            <w:noProof/>
            <w:sz w:val="22"/>
            <w:szCs w:val="22"/>
          </w:rPr>
          <w:tab/>
        </w:r>
        <w:r w:rsidR="000254D4" w:rsidRPr="00E07359">
          <w:rPr>
            <w:rStyle w:val="Hyperlink"/>
            <w:noProof/>
          </w:rPr>
          <w:t>Vendor’s {CONTRACTOR’S} WARRANTY</w:t>
        </w:r>
        <w:r w:rsidR="000254D4">
          <w:rPr>
            <w:noProof/>
            <w:webHidden/>
          </w:rPr>
          <w:tab/>
        </w:r>
        <w:r w:rsidR="000254D4">
          <w:rPr>
            <w:noProof/>
            <w:webHidden/>
          </w:rPr>
          <w:fldChar w:fldCharType="begin"/>
        </w:r>
        <w:r w:rsidR="000254D4">
          <w:rPr>
            <w:noProof/>
            <w:webHidden/>
          </w:rPr>
          <w:instrText xml:space="preserve"> PAGEREF _Toc494283086 \h </w:instrText>
        </w:r>
        <w:r w:rsidR="000254D4">
          <w:rPr>
            <w:noProof/>
            <w:webHidden/>
          </w:rPr>
        </w:r>
        <w:r w:rsidR="000254D4">
          <w:rPr>
            <w:noProof/>
            <w:webHidden/>
          </w:rPr>
          <w:fldChar w:fldCharType="separate"/>
        </w:r>
        <w:r w:rsidR="00676B09">
          <w:rPr>
            <w:noProof/>
            <w:webHidden/>
          </w:rPr>
          <w:t>21</w:t>
        </w:r>
        <w:r w:rsidR="000254D4">
          <w:rPr>
            <w:noProof/>
            <w:webHidden/>
          </w:rPr>
          <w:fldChar w:fldCharType="end"/>
        </w:r>
      </w:hyperlink>
    </w:p>
    <w:p w14:paraId="41D1E038"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087" w:history="1">
        <w:r w:rsidR="000254D4" w:rsidRPr="00E07359">
          <w:rPr>
            <w:rStyle w:val="Hyperlink"/>
            <w:noProof/>
            <w14:scene3d>
              <w14:camera w14:prst="orthographicFront"/>
              <w14:lightRig w14:rig="threePt" w14:dir="t">
                <w14:rot w14:lat="0" w14:lon="0" w14:rev="0"/>
              </w14:lightRig>
            </w14:scene3d>
          </w:rPr>
          <w:t>3.5</w:t>
        </w:r>
        <w:r w:rsidR="000254D4">
          <w:rPr>
            <w:rFonts w:asciiTheme="minorHAnsi" w:eastAsiaTheme="minorEastAsia" w:hAnsiTheme="minorHAnsi" w:cstheme="minorBidi"/>
            <w:caps w:val="0"/>
            <w:noProof/>
            <w:sz w:val="22"/>
            <w:szCs w:val="22"/>
          </w:rPr>
          <w:tab/>
        </w:r>
        <w:r w:rsidR="000254D4" w:rsidRPr="00E07359">
          <w:rPr>
            <w:rStyle w:val="Hyperlink"/>
            <w:noProof/>
          </w:rPr>
          <w:t>BILLING/INVOICING</w:t>
        </w:r>
        <w:r w:rsidR="000254D4">
          <w:rPr>
            <w:noProof/>
            <w:webHidden/>
          </w:rPr>
          <w:tab/>
        </w:r>
        <w:r w:rsidR="000254D4">
          <w:rPr>
            <w:noProof/>
            <w:webHidden/>
          </w:rPr>
          <w:fldChar w:fldCharType="begin"/>
        </w:r>
        <w:r w:rsidR="000254D4">
          <w:rPr>
            <w:noProof/>
            <w:webHidden/>
          </w:rPr>
          <w:instrText xml:space="preserve"> PAGEREF _Toc494283087 \h </w:instrText>
        </w:r>
        <w:r w:rsidR="000254D4">
          <w:rPr>
            <w:noProof/>
            <w:webHidden/>
          </w:rPr>
        </w:r>
        <w:r w:rsidR="000254D4">
          <w:rPr>
            <w:noProof/>
            <w:webHidden/>
          </w:rPr>
          <w:fldChar w:fldCharType="separate"/>
        </w:r>
        <w:r w:rsidR="00676B09">
          <w:rPr>
            <w:noProof/>
            <w:webHidden/>
          </w:rPr>
          <w:t>21</w:t>
        </w:r>
        <w:r w:rsidR="000254D4">
          <w:rPr>
            <w:noProof/>
            <w:webHidden/>
          </w:rPr>
          <w:fldChar w:fldCharType="end"/>
        </w:r>
      </w:hyperlink>
    </w:p>
    <w:p w14:paraId="2B93A767" w14:textId="77777777" w:rsidR="000254D4" w:rsidRDefault="00D1202C">
      <w:pPr>
        <w:pStyle w:val="TOC1"/>
        <w:tabs>
          <w:tab w:val="left" w:pos="475"/>
        </w:tabs>
        <w:rPr>
          <w:rFonts w:asciiTheme="minorHAnsi" w:eastAsiaTheme="minorEastAsia" w:hAnsiTheme="minorHAnsi" w:cstheme="minorBidi"/>
          <w:b w:val="0"/>
          <w:bCs w:val="0"/>
          <w:caps w:val="0"/>
          <w:noProof/>
          <w:sz w:val="22"/>
          <w:szCs w:val="22"/>
        </w:rPr>
      </w:pPr>
      <w:hyperlink w:anchor="_Toc494283088" w:history="1">
        <w:r w:rsidR="000254D4" w:rsidRPr="00E07359">
          <w:rPr>
            <w:rStyle w:val="Hyperlink"/>
            <w:noProof/>
            <w14:scene3d>
              <w14:camera w14:prst="orthographicFront"/>
              <w14:lightRig w14:rig="threePt" w14:dir="t">
                <w14:rot w14:lat="0" w14:lon="0" w14:rev="0"/>
              </w14:lightRig>
            </w14:scene3d>
          </w:rPr>
          <w:t>4.0</w:t>
        </w:r>
        <w:r w:rsidR="000254D4">
          <w:rPr>
            <w:rFonts w:asciiTheme="minorHAnsi" w:eastAsiaTheme="minorEastAsia" w:hAnsiTheme="minorHAnsi" w:cstheme="minorBidi"/>
            <w:b w:val="0"/>
            <w:bCs w:val="0"/>
            <w:caps w:val="0"/>
            <w:noProof/>
            <w:sz w:val="22"/>
            <w:szCs w:val="22"/>
          </w:rPr>
          <w:tab/>
        </w:r>
        <w:r w:rsidR="000254D4" w:rsidRPr="00E07359">
          <w:rPr>
            <w:rStyle w:val="Hyperlink"/>
            <w:noProof/>
          </w:rPr>
          <w:t>QUOTE {PROPOSAL} PREPARATION AND SUBMISSION</w:t>
        </w:r>
        <w:r w:rsidR="000254D4">
          <w:rPr>
            <w:noProof/>
            <w:webHidden/>
          </w:rPr>
          <w:tab/>
        </w:r>
        <w:r w:rsidR="000254D4">
          <w:rPr>
            <w:noProof/>
            <w:webHidden/>
          </w:rPr>
          <w:fldChar w:fldCharType="begin"/>
        </w:r>
        <w:r w:rsidR="000254D4">
          <w:rPr>
            <w:noProof/>
            <w:webHidden/>
          </w:rPr>
          <w:instrText xml:space="preserve"> PAGEREF _Toc494283088 \h </w:instrText>
        </w:r>
        <w:r w:rsidR="000254D4">
          <w:rPr>
            <w:noProof/>
            <w:webHidden/>
          </w:rPr>
        </w:r>
        <w:r w:rsidR="000254D4">
          <w:rPr>
            <w:noProof/>
            <w:webHidden/>
          </w:rPr>
          <w:fldChar w:fldCharType="separate"/>
        </w:r>
        <w:r w:rsidR="00676B09">
          <w:rPr>
            <w:noProof/>
            <w:webHidden/>
          </w:rPr>
          <w:t>23</w:t>
        </w:r>
        <w:r w:rsidR="000254D4">
          <w:rPr>
            <w:noProof/>
            <w:webHidden/>
          </w:rPr>
          <w:fldChar w:fldCharType="end"/>
        </w:r>
      </w:hyperlink>
    </w:p>
    <w:p w14:paraId="5A89D2D6"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089" w:history="1">
        <w:r w:rsidR="000254D4" w:rsidRPr="00E07359">
          <w:rPr>
            <w:rStyle w:val="Hyperlink"/>
            <w:noProof/>
            <w14:scene3d>
              <w14:camera w14:prst="orthographicFront"/>
              <w14:lightRig w14:rig="threePt" w14:dir="t">
                <w14:rot w14:lat="0" w14:lon="0" w14:rev="0"/>
              </w14:lightRig>
            </w14:scene3d>
          </w:rPr>
          <w:t>4.1</w:t>
        </w:r>
        <w:r w:rsidR="000254D4">
          <w:rPr>
            <w:rFonts w:asciiTheme="minorHAnsi" w:eastAsiaTheme="minorEastAsia" w:hAnsiTheme="minorHAnsi" w:cstheme="minorBidi"/>
            <w:caps w:val="0"/>
            <w:noProof/>
            <w:sz w:val="22"/>
            <w:szCs w:val="22"/>
          </w:rPr>
          <w:tab/>
        </w:r>
        <w:r w:rsidR="000254D4" w:rsidRPr="00E07359">
          <w:rPr>
            <w:rStyle w:val="Hyperlink"/>
            <w:noProof/>
          </w:rPr>
          <w:t>GENERAL</w:t>
        </w:r>
        <w:r w:rsidR="000254D4">
          <w:rPr>
            <w:noProof/>
            <w:webHidden/>
          </w:rPr>
          <w:tab/>
        </w:r>
        <w:r w:rsidR="000254D4">
          <w:rPr>
            <w:noProof/>
            <w:webHidden/>
          </w:rPr>
          <w:fldChar w:fldCharType="begin"/>
        </w:r>
        <w:r w:rsidR="000254D4">
          <w:rPr>
            <w:noProof/>
            <w:webHidden/>
          </w:rPr>
          <w:instrText xml:space="preserve"> PAGEREF _Toc494283089 \h </w:instrText>
        </w:r>
        <w:r w:rsidR="000254D4">
          <w:rPr>
            <w:noProof/>
            <w:webHidden/>
          </w:rPr>
        </w:r>
        <w:r w:rsidR="000254D4">
          <w:rPr>
            <w:noProof/>
            <w:webHidden/>
          </w:rPr>
          <w:fldChar w:fldCharType="separate"/>
        </w:r>
        <w:r w:rsidR="00676B09">
          <w:rPr>
            <w:noProof/>
            <w:webHidden/>
          </w:rPr>
          <w:t>23</w:t>
        </w:r>
        <w:r w:rsidR="000254D4">
          <w:rPr>
            <w:noProof/>
            <w:webHidden/>
          </w:rPr>
          <w:fldChar w:fldCharType="end"/>
        </w:r>
      </w:hyperlink>
    </w:p>
    <w:p w14:paraId="746A5353"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090" w:history="1">
        <w:r w:rsidR="000254D4" w:rsidRPr="00E07359">
          <w:rPr>
            <w:rStyle w:val="Hyperlink"/>
            <w:noProof/>
            <w14:scene3d>
              <w14:camera w14:prst="orthographicFront"/>
              <w14:lightRig w14:rig="threePt" w14:dir="t">
                <w14:rot w14:lat="0" w14:lon="0" w14:rev="0"/>
              </w14:lightRig>
            </w14:scene3d>
          </w:rPr>
          <w:t>4.2</w:t>
        </w:r>
        <w:r w:rsidR="000254D4">
          <w:rPr>
            <w:rFonts w:asciiTheme="minorHAnsi" w:eastAsiaTheme="minorEastAsia" w:hAnsiTheme="minorHAnsi" w:cstheme="minorBidi"/>
            <w:caps w:val="0"/>
            <w:noProof/>
            <w:sz w:val="22"/>
            <w:szCs w:val="22"/>
          </w:rPr>
          <w:tab/>
        </w:r>
        <w:r w:rsidR="000254D4" w:rsidRPr="00E07359">
          <w:rPr>
            <w:rStyle w:val="Hyperlink"/>
            <w:noProof/>
          </w:rPr>
          <w:t>QUOTE {PROPOSAL} DELIVERY AND IDENTIFICATION</w:t>
        </w:r>
        <w:r w:rsidR="000254D4">
          <w:rPr>
            <w:noProof/>
            <w:webHidden/>
          </w:rPr>
          <w:tab/>
        </w:r>
        <w:r w:rsidR="000254D4">
          <w:rPr>
            <w:noProof/>
            <w:webHidden/>
          </w:rPr>
          <w:fldChar w:fldCharType="begin"/>
        </w:r>
        <w:r w:rsidR="000254D4">
          <w:rPr>
            <w:noProof/>
            <w:webHidden/>
          </w:rPr>
          <w:instrText xml:space="preserve"> PAGEREF _Toc494283090 \h </w:instrText>
        </w:r>
        <w:r w:rsidR="000254D4">
          <w:rPr>
            <w:noProof/>
            <w:webHidden/>
          </w:rPr>
        </w:r>
        <w:r w:rsidR="000254D4">
          <w:rPr>
            <w:noProof/>
            <w:webHidden/>
          </w:rPr>
          <w:fldChar w:fldCharType="separate"/>
        </w:r>
        <w:r w:rsidR="00676B09">
          <w:rPr>
            <w:noProof/>
            <w:webHidden/>
          </w:rPr>
          <w:t>23</w:t>
        </w:r>
        <w:r w:rsidR="000254D4">
          <w:rPr>
            <w:noProof/>
            <w:webHidden/>
          </w:rPr>
          <w:fldChar w:fldCharType="end"/>
        </w:r>
      </w:hyperlink>
    </w:p>
    <w:p w14:paraId="2E0B9376"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091" w:history="1">
        <w:r w:rsidR="000254D4" w:rsidRPr="00E07359">
          <w:rPr>
            <w:rStyle w:val="Hyperlink"/>
            <w:noProof/>
            <w14:scene3d>
              <w14:camera w14:prst="orthographicFront"/>
              <w14:lightRig w14:rig="threePt" w14:dir="t">
                <w14:rot w14:lat="0" w14:lon="0" w14:rev="0"/>
              </w14:lightRig>
            </w14:scene3d>
          </w:rPr>
          <w:t>4.3</w:t>
        </w:r>
        <w:r w:rsidR="000254D4">
          <w:rPr>
            <w:rFonts w:asciiTheme="minorHAnsi" w:eastAsiaTheme="minorEastAsia" w:hAnsiTheme="minorHAnsi" w:cstheme="minorBidi"/>
            <w:caps w:val="0"/>
            <w:noProof/>
            <w:sz w:val="22"/>
            <w:szCs w:val="22"/>
          </w:rPr>
          <w:tab/>
        </w:r>
        <w:r w:rsidR="000254D4" w:rsidRPr="00E07359">
          <w:rPr>
            <w:rStyle w:val="Hyperlink"/>
            <w:rFonts w:ascii="Arial" w:hAnsi="Arial" w:cs="Arial"/>
            <w:i/>
            <w:iCs/>
            <w:noProof/>
          </w:rPr>
          <w:t>NJSTART</w:t>
        </w:r>
        <w:r w:rsidR="000254D4" w:rsidRPr="00E07359">
          <w:rPr>
            <w:rStyle w:val="Hyperlink"/>
            <w:noProof/>
          </w:rPr>
          <w:t xml:space="preserve"> ELECTRONIC SUBMISSION VS. HARD COPY SUBMISSION INSTRUCTION</w:t>
        </w:r>
        <w:r w:rsidR="000254D4">
          <w:rPr>
            <w:noProof/>
            <w:webHidden/>
          </w:rPr>
          <w:tab/>
        </w:r>
        <w:r w:rsidR="000254D4">
          <w:rPr>
            <w:noProof/>
            <w:webHidden/>
          </w:rPr>
          <w:fldChar w:fldCharType="begin"/>
        </w:r>
        <w:r w:rsidR="000254D4">
          <w:rPr>
            <w:noProof/>
            <w:webHidden/>
          </w:rPr>
          <w:instrText xml:space="preserve"> PAGEREF _Toc494283091 \h </w:instrText>
        </w:r>
        <w:r w:rsidR="000254D4">
          <w:rPr>
            <w:noProof/>
            <w:webHidden/>
          </w:rPr>
        </w:r>
        <w:r w:rsidR="000254D4">
          <w:rPr>
            <w:noProof/>
            <w:webHidden/>
          </w:rPr>
          <w:fldChar w:fldCharType="separate"/>
        </w:r>
        <w:r w:rsidR="00676B09">
          <w:rPr>
            <w:noProof/>
            <w:webHidden/>
          </w:rPr>
          <w:t>24</w:t>
        </w:r>
        <w:r w:rsidR="000254D4">
          <w:rPr>
            <w:noProof/>
            <w:webHidden/>
          </w:rPr>
          <w:fldChar w:fldCharType="end"/>
        </w:r>
      </w:hyperlink>
    </w:p>
    <w:p w14:paraId="0D24D689" w14:textId="77777777" w:rsidR="000254D4" w:rsidRDefault="00D1202C">
      <w:pPr>
        <w:pStyle w:val="TOC3"/>
        <w:rPr>
          <w:rFonts w:asciiTheme="minorHAnsi" w:eastAsiaTheme="minorEastAsia" w:hAnsiTheme="minorHAnsi" w:cstheme="minorBidi"/>
          <w:iCs w:val="0"/>
          <w:caps w:val="0"/>
          <w:noProof/>
          <w:sz w:val="22"/>
          <w:szCs w:val="22"/>
        </w:rPr>
      </w:pPr>
      <w:hyperlink w:anchor="_Toc494283092" w:history="1">
        <w:r w:rsidR="000254D4" w:rsidRPr="00E07359">
          <w:rPr>
            <w:rStyle w:val="Hyperlink"/>
            <w:noProof/>
            <w14:scene3d>
              <w14:camera w14:prst="orthographicFront"/>
              <w14:lightRig w14:rig="threePt" w14:dir="t">
                <w14:rot w14:lat="0" w14:lon="0" w14:rev="0"/>
              </w14:lightRig>
            </w14:scene3d>
          </w:rPr>
          <w:t>4.3.1</w:t>
        </w:r>
        <w:r w:rsidR="000254D4">
          <w:rPr>
            <w:rFonts w:asciiTheme="minorHAnsi" w:eastAsiaTheme="minorEastAsia" w:hAnsiTheme="minorHAnsi" w:cstheme="minorBidi"/>
            <w:iCs w:val="0"/>
            <w:caps w:val="0"/>
            <w:noProof/>
            <w:sz w:val="22"/>
            <w:szCs w:val="22"/>
          </w:rPr>
          <w:tab/>
        </w:r>
        <w:r w:rsidR="000254D4" w:rsidRPr="00E07359">
          <w:rPr>
            <w:rStyle w:val="Hyperlink"/>
            <w:rFonts w:ascii="Arial" w:hAnsi="Arial"/>
            <w:i/>
            <w:noProof/>
          </w:rPr>
          <w:t>NJSTART</w:t>
        </w:r>
        <w:r w:rsidR="000254D4" w:rsidRPr="00E07359">
          <w:rPr>
            <w:rStyle w:val="Hyperlink"/>
            <w:noProof/>
          </w:rPr>
          <w:t xml:space="preserve"> SUBMISSION OF QUOTE {PROPOSAL}</w:t>
        </w:r>
        <w:r w:rsidR="000254D4">
          <w:rPr>
            <w:noProof/>
            <w:webHidden/>
          </w:rPr>
          <w:tab/>
        </w:r>
        <w:r w:rsidR="000254D4">
          <w:rPr>
            <w:noProof/>
            <w:webHidden/>
          </w:rPr>
          <w:fldChar w:fldCharType="begin"/>
        </w:r>
        <w:r w:rsidR="000254D4">
          <w:rPr>
            <w:noProof/>
            <w:webHidden/>
          </w:rPr>
          <w:instrText xml:space="preserve"> PAGEREF _Toc494283092 \h </w:instrText>
        </w:r>
        <w:r w:rsidR="000254D4">
          <w:rPr>
            <w:noProof/>
            <w:webHidden/>
          </w:rPr>
        </w:r>
        <w:r w:rsidR="000254D4">
          <w:rPr>
            <w:noProof/>
            <w:webHidden/>
          </w:rPr>
          <w:fldChar w:fldCharType="separate"/>
        </w:r>
        <w:r w:rsidR="00676B09">
          <w:rPr>
            <w:noProof/>
            <w:webHidden/>
          </w:rPr>
          <w:t>24</w:t>
        </w:r>
        <w:r w:rsidR="000254D4">
          <w:rPr>
            <w:noProof/>
            <w:webHidden/>
          </w:rPr>
          <w:fldChar w:fldCharType="end"/>
        </w:r>
      </w:hyperlink>
    </w:p>
    <w:p w14:paraId="5946EFE1" w14:textId="77777777" w:rsidR="000254D4" w:rsidRDefault="00D1202C">
      <w:pPr>
        <w:pStyle w:val="TOC3"/>
        <w:rPr>
          <w:rFonts w:asciiTheme="minorHAnsi" w:eastAsiaTheme="minorEastAsia" w:hAnsiTheme="minorHAnsi" w:cstheme="minorBidi"/>
          <w:iCs w:val="0"/>
          <w:caps w:val="0"/>
          <w:noProof/>
          <w:sz w:val="22"/>
          <w:szCs w:val="22"/>
        </w:rPr>
      </w:pPr>
      <w:hyperlink w:anchor="_Toc494283093" w:history="1">
        <w:r w:rsidR="000254D4" w:rsidRPr="00E07359">
          <w:rPr>
            <w:rStyle w:val="Hyperlink"/>
            <w:noProof/>
            <w14:scene3d>
              <w14:camera w14:prst="orthographicFront"/>
              <w14:lightRig w14:rig="threePt" w14:dir="t">
                <w14:rot w14:lat="0" w14:lon="0" w14:rev="0"/>
              </w14:lightRig>
            </w14:scene3d>
          </w:rPr>
          <w:t>4.3.2</w:t>
        </w:r>
        <w:r w:rsidR="000254D4">
          <w:rPr>
            <w:rFonts w:asciiTheme="minorHAnsi" w:eastAsiaTheme="minorEastAsia" w:hAnsiTheme="minorHAnsi" w:cstheme="minorBidi"/>
            <w:iCs w:val="0"/>
            <w:caps w:val="0"/>
            <w:noProof/>
            <w:sz w:val="22"/>
            <w:szCs w:val="22"/>
          </w:rPr>
          <w:tab/>
        </w:r>
        <w:r w:rsidR="000254D4" w:rsidRPr="00E07359">
          <w:rPr>
            <w:rStyle w:val="Hyperlink"/>
            <w:noProof/>
          </w:rPr>
          <w:t>HARD COPY SUBMISSION</w:t>
        </w:r>
        <w:r w:rsidR="000254D4">
          <w:rPr>
            <w:noProof/>
            <w:webHidden/>
          </w:rPr>
          <w:tab/>
        </w:r>
        <w:r w:rsidR="000254D4">
          <w:rPr>
            <w:noProof/>
            <w:webHidden/>
          </w:rPr>
          <w:fldChar w:fldCharType="begin"/>
        </w:r>
        <w:r w:rsidR="000254D4">
          <w:rPr>
            <w:noProof/>
            <w:webHidden/>
          </w:rPr>
          <w:instrText xml:space="preserve"> PAGEREF _Toc494283093 \h </w:instrText>
        </w:r>
        <w:r w:rsidR="000254D4">
          <w:rPr>
            <w:noProof/>
            <w:webHidden/>
          </w:rPr>
        </w:r>
        <w:r w:rsidR="000254D4">
          <w:rPr>
            <w:noProof/>
            <w:webHidden/>
          </w:rPr>
          <w:fldChar w:fldCharType="separate"/>
        </w:r>
        <w:r w:rsidR="00676B09">
          <w:rPr>
            <w:noProof/>
            <w:webHidden/>
          </w:rPr>
          <w:t>24</w:t>
        </w:r>
        <w:r w:rsidR="000254D4">
          <w:rPr>
            <w:noProof/>
            <w:webHidden/>
          </w:rPr>
          <w:fldChar w:fldCharType="end"/>
        </w:r>
      </w:hyperlink>
    </w:p>
    <w:p w14:paraId="116D67BA"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094" w:history="1">
        <w:r w:rsidR="000254D4" w:rsidRPr="00E07359">
          <w:rPr>
            <w:rStyle w:val="Hyperlink"/>
            <w:noProof/>
            <w14:scene3d>
              <w14:camera w14:prst="orthographicFront"/>
              <w14:lightRig w14:rig="threePt" w14:dir="t">
                <w14:rot w14:lat="0" w14:lon="0" w14:rev="0"/>
              </w14:lightRig>
            </w14:scene3d>
          </w:rPr>
          <w:t>4.4</w:t>
        </w:r>
        <w:r w:rsidR="000254D4">
          <w:rPr>
            <w:rFonts w:asciiTheme="minorHAnsi" w:eastAsiaTheme="minorEastAsia" w:hAnsiTheme="minorHAnsi" w:cstheme="minorBidi"/>
            <w:caps w:val="0"/>
            <w:noProof/>
            <w:sz w:val="22"/>
            <w:szCs w:val="22"/>
          </w:rPr>
          <w:tab/>
        </w:r>
        <w:r w:rsidR="000254D4" w:rsidRPr="00E07359">
          <w:rPr>
            <w:rStyle w:val="Hyperlink"/>
            <w:noProof/>
          </w:rPr>
          <w:t>QUOTE {PROPOSAL} CONTENT</w:t>
        </w:r>
        <w:r w:rsidR="000254D4">
          <w:rPr>
            <w:noProof/>
            <w:webHidden/>
          </w:rPr>
          <w:tab/>
        </w:r>
        <w:r w:rsidR="000254D4">
          <w:rPr>
            <w:noProof/>
            <w:webHidden/>
          </w:rPr>
          <w:fldChar w:fldCharType="begin"/>
        </w:r>
        <w:r w:rsidR="000254D4">
          <w:rPr>
            <w:noProof/>
            <w:webHidden/>
          </w:rPr>
          <w:instrText xml:space="preserve"> PAGEREF _Toc494283094 \h </w:instrText>
        </w:r>
        <w:r w:rsidR="000254D4">
          <w:rPr>
            <w:noProof/>
            <w:webHidden/>
          </w:rPr>
        </w:r>
        <w:r w:rsidR="000254D4">
          <w:rPr>
            <w:noProof/>
            <w:webHidden/>
          </w:rPr>
          <w:fldChar w:fldCharType="separate"/>
        </w:r>
        <w:r w:rsidR="00676B09">
          <w:rPr>
            <w:noProof/>
            <w:webHidden/>
          </w:rPr>
          <w:t>25</w:t>
        </w:r>
        <w:r w:rsidR="000254D4">
          <w:rPr>
            <w:noProof/>
            <w:webHidden/>
          </w:rPr>
          <w:fldChar w:fldCharType="end"/>
        </w:r>
      </w:hyperlink>
    </w:p>
    <w:p w14:paraId="2D310E02" w14:textId="77777777" w:rsidR="000254D4" w:rsidRDefault="00D1202C">
      <w:pPr>
        <w:pStyle w:val="TOC3"/>
        <w:rPr>
          <w:rFonts w:asciiTheme="minorHAnsi" w:eastAsiaTheme="minorEastAsia" w:hAnsiTheme="minorHAnsi" w:cstheme="minorBidi"/>
          <w:iCs w:val="0"/>
          <w:caps w:val="0"/>
          <w:noProof/>
          <w:sz w:val="22"/>
          <w:szCs w:val="22"/>
        </w:rPr>
      </w:pPr>
      <w:hyperlink w:anchor="_Toc494283095" w:history="1">
        <w:r w:rsidR="000254D4" w:rsidRPr="00E07359">
          <w:rPr>
            <w:rStyle w:val="Hyperlink"/>
            <w:noProof/>
            <w14:scene3d>
              <w14:camera w14:prst="orthographicFront"/>
              <w14:lightRig w14:rig="threePt" w14:dir="t">
                <w14:rot w14:lat="0" w14:lon="0" w14:rev="0"/>
              </w14:lightRig>
            </w14:scene3d>
          </w:rPr>
          <w:t>4.4.1</w:t>
        </w:r>
        <w:r w:rsidR="000254D4">
          <w:rPr>
            <w:rFonts w:asciiTheme="minorHAnsi" w:eastAsiaTheme="minorEastAsia" w:hAnsiTheme="minorHAnsi" w:cstheme="minorBidi"/>
            <w:iCs w:val="0"/>
            <w:caps w:val="0"/>
            <w:noProof/>
            <w:sz w:val="22"/>
            <w:szCs w:val="22"/>
          </w:rPr>
          <w:tab/>
        </w:r>
        <w:r w:rsidR="000254D4" w:rsidRPr="00E07359">
          <w:rPr>
            <w:rStyle w:val="Hyperlink"/>
            <w:noProof/>
          </w:rPr>
          <w:t>FORMS, REGISTRATIONS AND CERTIFICATIONS REQUIRED WITH QUOTE {PROPOSAL}</w:t>
        </w:r>
        <w:r w:rsidR="000254D4">
          <w:rPr>
            <w:noProof/>
            <w:webHidden/>
          </w:rPr>
          <w:tab/>
        </w:r>
        <w:r w:rsidR="000254D4">
          <w:rPr>
            <w:noProof/>
            <w:webHidden/>
          </w:rPr>
          <w:fldChar w:fldCharType="begin"/>
        </w:r>
        <w:r w:rsidR="000254D4">
          <w:rPr>
            <w:noProof/>
            <w:webHidden/>
          </w:rPr>
          <w:instrText xml:space="preserve"> PAGEREF _Toc494283095 \h </w:instrText>
        </w:r>
        <w:r w:rsidR="000254D4">
          <w:rPr>
            <w:noProof/>
            <w:webHidden/>
          </w:rPr>
        </w:r>
        <w:r w:rsidR="000254D4">
          <w:rPr>
            <w:noProof/>
            <w:webHidden/>
          </w:rPr>
          <w:fldChar w:fldCharType="separate"/>
        </w:r>
        <w:r w:rsidR="00676B09">
          <w:rPr>
            <w:noProof/>
            <w:webHidden/>
          </w:rPr>
          <w:t>26</w:t>
        </w:r>
        <w:r w:rsidR="000254D4">
          <w:rPr>
            <w:noProof/>
            <w:webHidden/>
          </w:rPr>
          <w:fldChar w:fldCharType="end"/>
        </w:r>
      </w:hyperlink>
    </w:p>
    <w:p w14:paraId="4DF3287C" w14:textId="77777777" w:rsidR="000254D4" w:rsidRDefault="00D1202C">
      <w:pPr>
        <w:pStyle w:val="TOC3"/>
        <w:rPr>
          <w:rFonts w:asciiTheme="minorHAnsi" w:eastAsiaTheme="minorEastAsia" w:hAnsiTheme="minorHAnsi" w:cstheme="minorBidi"/>
          <w:iCs w:val="0"/>
          <w:caps w:val="0"/>
          <w:noProof/>
          <w:sz w:val="22"/>
          <w:szCs w:val="22"/>
        </w:rPr>
      </w:pPr>
      <w:hyperlink w:anchor="_Toc494283096" w:history="1">
        <w:r w:rsidR="000254D4" w:rsidRPr="00E07359">
          <w:rPr>
            <w:rStyle w:val="Hyperlink"/>
            <w:noProof/>
            <w14:scene3d>
              <w14:camera w14:prst="orthographicFront"/>
              <w14:lightRig w14:rig="threePt" w14:dir="t">
                <w14:rot w14:lat="0" w14:lon="0" w14:rev="0"/>
              </w14:lightRig>
            </w14:scene3d>
          </w:rPr>
          <w:t>4.4.2</w:t>
        </w:r>
        <w:r w:rsidR="000254D4">
          <w:rPr>
            <w:rFonts w:asciiTheme="minorHAnsi" w:eastAsiaTheme="minorEastAsia" w:hAnsiTheme="minorHAnsi" w:cstheme="minorBidi"/>
            <w:iCs w:val="0"/>
            <w:caps w:val="0"/>
            <w:noProof/>
            <w:sz w:val="22"/>
            <w:szCs w:val="22"/>
          </w:rPr>
          <w:tab/>
        </w:r>
        <w:r w:rsidR="000254D4" w:rsidRPr="00E07359">
          <w:rPr>
            <w:rStyle w:val="Hyperlink"/>
            <w:noProof/>
          </w:rPr>
          <w:t>FORMS, REGISTRATIONS AND CERTIFICATIONS REQUIRED BEFORE BLANKET P.O. {CONTRACT} AWARD AND THAT SHOULD BE SUBMITTED WITH THE QUOTE {PROPOSAL}</w:t>
        </w:r>
        <w:r w:rsidR="000254D4">
          <w:rPr>
            <w:noProof/>
            <w:webHidden/>
          </w:rPr>
          <w:tab/>
        </w:r>
        <w:r w:rsidR="000254D4">
          <w:rPr>
            <w:noProof/>
            <w:webHidden/>
          </w:rPr>
          <w:fldChar w:fldCharType="begin"/>
        </w:r>
        <w:r w:rsidR="000254D4">
          <w:rPr>
            <w:noProof/>
            <w:webHidden/>
          </w:rPr>
          <w:instrText xml:space="preserve"> PAGEREF _Toc494283096 \h </w:instrText>
        </w:r>
        <w:r w:rsidR="000254D4">
          <w:rPr>
            <w:noProof/>
            <w:webHidden/>
          </w:rPr>
        </w:r>
        <w:r w:rsidR="000254D4">
          <w:rPr>
            <w:noProof/>
            <w:webHidden/>
          </w:rPr>
          <w:fldChar w:fldCharType="separate"/>
        </w:r>
        <w:r w:rsidR="00676B09">
          <w:rPr>
            <w:noProof/>
            <w:webHidden/>
          </w:rPr>
          <w:t>32</w:t>
        </w:r>
        <w:r w:rsidR="000254D4">
          <w:rPr>
            <w:noProof/>
            <w:webHidden/>
          </w:rPr>
          <w:fldChar w:fldCharType="end"/>
        </w:r>
      </w:hyperlink>
    </w:p>
    <w:p w14:paraId="0464FB03" w14:textId="77777777" w:rsidR="000254D4" w:rsidRDefault="00D1202C">
      <w:pPr>
        <w:pStyle w:val="TOC3"/>
        <w:rPr>
          <w:rFonts w:asciiTheme="minorHAnsi" w:eastAsiaTheme="minorEastAsia" w:hAnsiTheme="minorHAnsi" w:cstheme="minorBidi"/>
          <w:iCs w:val="0"/>
          <w:caps w:val="0"/>
          <w:noProof/>
          <w:sz w:val="22"/>
          <w:szCs w:val="22"/>
        </w:rPr>
      </w:pPr>
      <w:hyperlink w:anchor="_Toc494283097" w:history="1">
        <w:r w:rsidR="000254D4" w:rsidRPr="00E07359">
          <w:rPr>
            <w:rStyle w:val="Hyperlink"/>
            <w:rFonts w:eastAsia="MS Mincho"/>
            <w:noProof/>
            <w14:scene3d>
              <w14:camera w14:prst="orthographicFront"/>
              <w14:lightRig w14:rig="threePt" w14:dir="t">
                <w14:rot w14:lat="0" w14:lon="0" w14:rev="0"/>
              </w14:lightRig>
            </w14:scene3d>
          </w:rPr>
          <w:t>4.4.3</w:t>
        </w:r>
        <w:r w:rsidR="000254D4">
          <w:rPr>
            <w:rFonts w:asciiTheme="minorHAnsi" w:eastAsiaTheme="minorEastAsia" w:hAnsiTheme="minorHAnsi" w:cstheme="minorBidi"/>
            <w:iCs w:val="0"/>
            <w:caps w:val="0"/>
            <w:noProof/>
            <w:sz w:val="22"/>
            <w:szCs w:val="22"/>
          </w:rPr>
          <w:tab/>
        </w:r>
        <w:r w:rsidR="000254D4" w:rsidRPr="00E07359">
          <w:rPr>
            <w:rStyle w:val="Hyperlink"/>
            <w:rFonts w:eastAsia="MS Mincho"/>
            <w:noProof/>
          </w:rPr>
          <w:t>SUBMITTAL(S)</w:t>
        </w:r>
        <w:r w:rsidR="000254D4">
          <w:rPr>
            <w:noProof/>
            <w:webHidden/>
          </w:rPr>
          <w:tab/>
        </w:r>
        <w:r w:rsidR="000254D4">
          <w:rPr>
            <w:noProof/>
            <w:webHidden/>
          </w:rPr>
          <w:fldChar w:fldCharType="begin"/>
        </w:r>
        <w:r w:rsidR="000254D4">
          <w:rPr>
            <w:noProof/>
            <w:webHidden/>
          </w:rPr>
          <w:instrText xml:space="preserve"> PAGEREF _Toc494283097 \h </w:instrText>
        </w:r>
        <w:r w:rsidR="000254D4">
          <w:rPr>
            <w:noProof/>
            <w:webHidden/>
          </w:rPr>
        </w:r>
        <w:r w:rsidR="000254D4">
          <w:rPr>
            <w:noProof/>
            <w:webHidden/>
          </w:rPr>
          <w:fldChar w:fldCharType="separate"/>
        </w:r>
        <w:r w:rsidR="00676B09">
          <w:rPr>
            <w:noProof/>
            <w:webHidden/>
          </w:rPr>
          <w:t>33</w:t>
        </w:r>
        <w:r w:rsidR="000254D4">
          <w:rPr>
            <w:noProof/>
            <w:webHidden/>
          </w:rPr>
          <w:fldChar w:fldCharType="end"/>
        </w:r>
      </w:hyperlink>
    </w:p>
    <w:p w14:paraId="30FE4D06" w14:textId="77777777" w:rsidR="000254D4" w:rsidRDefault="00D1202C">
      <w:pPr>
        <w:pStyle w:val="TOC3"/>
        <w:rPr>
          <w:rFonts w:asciiTheme="minorHAnsi" w:eastAsiaTheme="minorEastAsia" w:hAnsiTheme="minorHAnsi" w:cstheme="minorBidi"/>
          <w:iCs w:val="0"/>
          <w:caps w:val="0"/>
          <w:noProof/>
          <w:sz w:val="22"/>
          <w:szCs w:val="22"/>
        </w:rPr>
      </w:pPr>
      <w:hyperlink w:anchor="_Toc494283098" w:history="1">
        <w:r w:rsidR="000254D4" w:rsidRPr="00E07359">
          <w:rPr>
            <w:rStyle w:val="Hyperlink"/>
            <w:rFonts w:eastAsia="MS Mincho"/>
            <w:noProof/>
            <w14:scene3d>
              <w14:camera w14:prst="orthographicFront"/>
              <w14:lightRig w14:rig="threePt" w14:dir="t">
                <w14:rot w14:lat="0" w14:lon="0" w14:rev="0"/>
              </w14:lightRig>
            </w14:scene3d>
          </w:rPr>
          <w:t>4.4.4</w:t>
        </w:r>
        <w:r w:rsidR="000254D4">
          <w:rPr>
            <w:rFonts w:asciiTheme="minorHAnsi" w:eastAsiaTheme="minorEastAsia" w:hAnsiTheme="minorHAnsi" w:cstheme="minorBidi"/>
            <w:iCs w:val="0"/>
            <w:caps w:val="0"/>
            <w:noProof/>
            <w:sz w:val="22"/>
            <w:szCs w:val="22"/>
          </w:rPr>
          <w:tab/>
        </w:r>
        <w:r w:rsidR="000254D4" w:rsidRPr="00E07359">
          <w:rPr>
            <w:rStyle w:val="Hyperlink"/>
            <w:rFonts w:eastAsia="MS Mincho"/>
            <w:noProof/>
          </w:rPr>
          <w:t>ORGANIZATIONAL SUPPORT AND EXPERIENCE</w:t>
        </w:r>
        <w:r w:rsidR="000254D4">
          <w:rPr>
            <w:noProof/>
            <w:webHidden/>
          </w:rPr>
          <w:tab/>
        </w:r>
        <w:r w:rsidR="000254D4">
          <w:rPr>
            <w:noProof/>
            <w:webHidden/>
          </w:rPr>
          <w:fldChar w:fldCharType="begin"/>
        </w:r>
        <w:r w:rsidR="000254D4">
          <w:rPr>
            <w:noProof/>
            <w:webHidden/>
          </w:rPr>
          <w:instrText xml:space="preserve"> PAGEREF _Toc494283098 \h </w:instrText>
        </w:r>
        <w:r w:rsidR="000254D4">
          <w:rPr>
            <w:noProof/>
            <w:webHidden/>
          </w:rPr>
        </w:r>
        <w:r w:rsidR="000254D4">
          <w:rPr>
            <w:noProof/>
            <w:webHidden/>
          </w:rPr>
          <w:fldChar w:fldCharType="separate"/>
        </w:r>
        <w:r w:rsidR="00676B09">
          <w:rPr>
            <w:noProof/>
            <w:webHidden/>
          </w:rPr>
          <w:t>34</w:t>
        </w:r>
        <w:r w:rsidR="000254D4">
          <w:rPr>
            <w:noProof/>
            <w:webHidden/>
          </w:rPr>
          <w:fldChar w:fldCharType="end"/>
        </w:r>
      </w:hyperlink>
    </w:p>
    <w:p w14:paraId="26DDBC18" w14:textId="77777777" w:rsidR="000254D4" w:rsidRDefault="00D1202C">
      <w:pPr>
        <w:pStyle w:val="TOC3"/>
        <w:rPr>
          <w:rFonts w:asciiTheme="minorHAnsi" w:eastAsiaTheme="minorEastAsia" w:hAnsiTheme="minorHAnsi" w:cstheme="minorBidi"/>
          <w:iCs w:val="0"/>
          <w:caps w:val="0"/>
          <w:noProof/>
          <w:sz w:val="22"/>
          <w:szCs w:val="22"/>
        </w:rPr>
      </w:pPr>
      <w:hyperlink w:anchor="_Toc494283099" w:history="1">
        <w:r w:rsidR="000254D4" w:rsidRPr="00E07359">
          <w:rPr>
            <w:rStyle w:val="Hyperlink"/>
            <w:rFonts w:eastAsia="MS Mincho"/>
            <w:noProof/>
            <w14:scene3d>
              <w14:camera w14:prst="orthographicFront"/>
              <w14:lightRig w14:rig="threePt" w14:dir="t">
                <w14:rot w14:lat="0" w14:lon="0" w14:rev="0"/>
              </w14:lightRig>
            </w14:scene3d>
          </w:rPr>
          <w:t>4.4.5</w:t>
        </w:r>
        <w:r w:rsidR="000254D4">
          <w:rPr>
            <w:rFonts w:asciiTheme="minorHAnsi" w:eastAsiaTheme="minorEastAsia" w:hAnsiTheme="minorHAnsi" w:cstheme="minorBidi"/>
            <w:iCs w:val="0"/>
            <w:caps w:val="0"/>
            <w:noProof/>
            <w:sz w:val="22"/>
            <w:szCs w:val="22"/>
          </w:rPr>
          <w:tab/>
        </w:r>
        <w:r w:rsidR="000254D4" w:rsidRPr="00E07359">
          <w:rPr>
            <w:rStyle w:val="Hyperlink"/>
            <w:rFonts w:eastAsia="MS Mincho"/>
            <w:noProof/>
          </w:rPr>
          <w:t>PRICE SCHEDULE/SHEET</w:t>
        </w:r>
        <w:r w:rsidR="000254D4">
          <w:rPr>
            <w:noProof/>
            <w:webHidden/>
          </w:rPr>
          <w:tab/>
        </w:r>
        <w:r w:rsidR="000254D4">
          <w:rPr>
            <w:noProof/>
            <w:webHidden/>
          </w:rPr>
          <w:fldChar w:fldCharType="begin"/>
        </w:r>
        <w:r w:rsidR="000254D4">
          <w:rPr>
            <w:noProof/>
            <w:webHidden/>
          </w:rPr>
          <w:instrText xml:space="preserve"> PAGEREF _Toc494283099 \h </w:instrText>
        </w:r>
        <w:r w:rsidR="000254D4">
          <w:rPr>
            <w:noProof/>
            <w:webHidden/>
          </w:rPr>
        </w:r>
        <w:r w:rsidR="000254D4">
          <w:rPr>
            <w:noProof/>
            <w:webHidden/>
          </w:rPr>
          <w:fldChar w:fldCharType="separate"/>
        </w:r>
        <w:r w:rsidR="00676B09">
          <w:rPr>
            <w:noProof/>
            <w:webHidden/>
          </w:rPr>
          <w:t>35</w:t>
        </w:r>
        <w:r w:rsidR="000254D4">
          <w:rPr>
            <w:noProof/>
            <w:webHidden/>
          </w:rPr>
          <w:fldChar w:fldCharType="end"/>
        </w:r>
      </w:hyperlink>
    </w:p>
    <w:p w14:paraId="2385A130" w14:textId="77777777" w:rsidR="000254D4" w:rsidRDefault="00D1202C">
      <w:pPr>
        <w:pStyle w:val="TOC3"/>
        <w:rPr>
          <w:rFonts w:asciiTheme="minorHAnsi" w:eastAsiaTheme="minorEastAsia" w:hAnsiTheme="minorHAnsi" w:cstheme="minorBidi"/>
          <w:iCs w:val="0"/>
          <w:caps w:val="0"/>
          <w:noProof/>
          <w:sz w:val="22"/>
          <w:szCs w:val="22"/>
        </w:rPr>
      </w:pPr>
      <w:hyperlink w:anchor="_Toc494283100" w:history="1">
        <w:r w:rsidR="000254D4" w:rsidRPr="00E07359">
          <w:rPr>
            <w:rStyle w:val="Hyperlink"/>
            <w:noProof/>
            <w14:scene3d>
              <w14:camera w14:prst="orthographicFront"/>
              <w14:lightRig w14:rig="threePt" w14:dir="t">
                <w14:rot w14:lat="0" w14:lon="0" w14:rev="0"/>
              </w14:lightRig>
            </w14:scene3d>
          </w:rPr>
          <w:t>4.4.6</w:t>
        </w:r>
        <w:r w:rsidR="000254D4">
          <w:rPr>
            <w:rFonts w:asciiTheme="minorHAnsi" w:eastAsiaTheme="minorEastAsia" w:hAnsiTheme="minorHAnsi" w:cstheme="minorBidi"/>
            <w:iCs w:val="0"/>
            <w:caps w:val="0"/>
            <w:noProof/>
            <w:sz w:val="22"/>
            <w:szCs w:val="22"/>
          </w:rPr>
          <w:tab/>
        </w:r>
        <w:r w:rsidR="000254D4" w:rsidRPr="00E07359">
          <w:rPr>
            <w:rStyle w:val="Hyperlink"/>
            <w:noProof/>
          </w:rPr>
          <w:t>COOPERATIVE PURCHASING PROGRAM</w:t>
        </w:r>
        <w:r w:rsidR="000254D4">
          <w:rPr>
            <w:noProof/>
            <w:webHidden/>
          </w:rPr>
          <w:tab/>
        </w:r>
        <w:r w:rsidR="000254D4">
          <w:rPr>
            <w:noProof/>
            <w:webHidden/>
          </w:rPr>
          <w:fldChar w:fldCharType="begin"/>
        </w:r>
        <w:r w:rsidR="000254D4">
          <w:rPr>
            <w:noProof/>
            <w:webHidden/>
          </w:rPr>
          <w:instrText xml:space="preserve"> PAGEREF _Toc494283100 \h </w:instrText>
        </w:r>
        <w:r w:rsidR="000254D4">
          <w:rPr>
            <w:noProof/>
            <w:webHidden/>
          </w:rPr>
        </w:r>
        <w:r w:rsidR="000254D4">
          <w:rPr>
            <w:noProof/>
            <w:webHidden/>
          </w:rPr>
          <w:fldChar w:fldCharType="separate"/>
        </w:r>
        <w:r w:rsidR="00676B09">
          <w:rPr>
            <w:noProof/>
            <w:webHidden/>
          </w:rPr>
          <w:t>36</w:t>
        </w:r>
        <w:r w:rsidR="000254D4">
          <w:rPr>
            <w:noProof/>
            <w:webHidden/>
          </w:rPr>
          <w:fldChar w:fldCharType="end"/>
        </w:r>
      </w:hyperlink>
    </w:p>
    <w:p w14:paraId="58857851" w14:textId="77777777" w:rsidR="000254D4" w:rsidRDefault="00D1202C">
      <w:pPr>
        <w:pStyle w:val="TOC1"/>
        <w:tabs>
          <w:tab w:val="left" w:pos="475"/>
        </w:tabs>
        <w:rPr>
          <w:rFonts w:asciiTheme="minorHAnsi" w:eastAsiaTheme="minorEastAsia" w:hAnsiTheme="minorHAnsi" w:cstheme="minorBidi"/>
          <w:b w:val="0"/>
          <w:bCs w:val="0"/>
          <w:caps w:val="0"/>
          <w:noProof/>
          <w:sz w:val="22"/>
          <w:szCs w:val="22"/>
        </w:rPr>
      </w:pPr>
      <w:hyperlink w:anchor="_Toc494283101" w:history="1">
        <w:r w:rsidR="000254D4" w:rsidRPr="00E07359">
          <w:rPr>
            <w:rStyle w:val="Hyperlink"/>
            <w:noProof/>
            <w14:scene3d>
              <w14:camera w14:prst="orthographicFront"/>
              <w14:lightRig w14:rig="threePt" w14:dir="t">
                <w14:rot w14:lat="0" w14:lon="0" w14:rev="0"/>
              </w14:lightRig>
            </w14:scene3d>
          </w:rPr>
          <w:t>5.0</w:t>
        </w:r>
        <w:r w:rsidR="000254D4">
          <w:rPr>
            <w:rFonts w:asciiTheme="minorHAnsi" w:eastAsiaTheme="minorEastAsia" w:hAnsiTheme="minorHAnsi" w:cstheme="minorBidi"/>
            <w:b w:val="0"/>
            <w:bCs w:val="0"/>
            <w:caps w:val="0"/>
            <w:noProof/>
            <w:sz w:val="22"/>
            <w:szCs w:val="22"/>
          </w:rPr>
          <w:tab/>
        </w:r>
        <w:r w:rsidR="000254D4" w:rsidRPr="00E07359">
          <w:rPr>
            <w:rStyle w:val="Hyperlink"/>
            <w:noProof/>
          </w:rPr>
          <w:t>SPECIAL CONTRACTUAL TERMS AND CONDITIONS APPLICABLE TO THE BLANKET P.O. {CONTRACT}</w:t>
        </w:r>
        <w:r w:rsidR="000254D4">
          <w:rPr>
            <w:noProof/>
            <w:webHidden/>
          </w:rPr>
          <w:tab/>
        </w:r>
        <w:r w:rsidR="000254D4">
          <w:rPr>
            <w:noProof/>
            <w:webHidden/>
          </w:rPr>
          <w:fldChar w:fldCharType="begin"/>
        </w:r>
        <w:r w:rsidR="000254D4">
          <w:rPr>
            <w:noProof/>
            <w:webHidden/>
          </w:rPr>
          <w:instrText xml:space="preserve"> PAGEREF _Toc494283101 \h </w:instrText>
        </w:r>
        <w:r w:rsidR="000254D4">
          <w:rPr>
            <w:noProof/>
            <w:webHidden/>
          </w:rPr>
        </w:r>
        <w:r w:rsidR="000254D4">
          <w:rPr>
            <w:noProof/>
            <w:webHidden/>
          </w:rPr>
          <w:fldChar w:fldCharType="separate"/>
        </w:r>
        <w:r w:rsidR="00676B09">
          <w:rPr>
            <w:noProof/>
            <w:webHidden/>
          </w:rPr>
          <w:t>37</w:t>
        </w:r>
        <w:r w:rsidR="000254D4">
          <w:rPr>
            <w:noProof/>
            <w:webHidden/>
          </w:rPr>
          <w:fldChar w:fldCharType="end"/>
        </w:r>
      </w:hyperlink>
    </w:p>
    <w:p w14:paraId="13659904"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102" w:history="1">
        <w:r w:rsidR="000254D4" w:rsidRPr="00E07359">
          <w:rPr>
            <w:rStyle w:val="Hyperlink"/>
            <w:noProof/>
            <w14:scene3d>
              <w14:camera w14:prst="orthographicFront"/>
              <w14:lightRig w14:rig="threePt" w14:dir="t">
                <w14:rot w14:lat="0" w14:lon="0" w14:rev="0"/>
              </w14:lightRig>
            </w14:scene3d>
          </w:rPr>
          <w:t>5.1</w:t>
        </w:r>
        <w:r w:rsidR="000254D4">
          <w:rPr>
            <w:rFonts w:asciiTheme="minorHAnsi" w:eastAsiaTheme="minorEastAsia" w:hAnsiTheme="minorHAnsi" w:cstheme="minorBidi"/>
            <w:caps w:val="0"/>
            <w:noProof/>
            <w:sz w:val="22"/>
            <w:szCs w:val="22"/>
          </w:rPr>
          <w:tab/>
        </w:r>
        <w:r w:rsidR="000254D4" w:rsidRPr="00E07359">
          <w:rPr>
            <w:rStyle w:val="Hyperlink"/>
            <w:noProof/>
          </w:rPr>
          <w:t>PRECEDENCE OF SPECIAL CONTRACTUAL TERMS AND CONDITIONS</w:t>
        </w:r>
        <w:r w:rsidR="000254D4">
          <w:rPr>
            <w:noProof/>
            <w:webHidden/>
          </w:rPr>
          <w:tab/>
        </w:r>
        <w:r w:rsidR="000254D4">
          <w:rPr>
            <w:noProof/>
            <w:webHidden/>
          </w:rPr>
          <w:fldChar w:fldCharType="begin"/>
        </w:r>
        <w:r w:rsidR="000254D4">
          <w:rPr>
            <w:noProof/>
            <w:webHidden/>
          </w:rPr>
          <w:instrText xml:space="preserve"> PAGEREF _Toc494283102 \h </w:instrText>
        </w:r>
        <w:r w:rsidR="000254D4">
          <w:rPr>
            <w:noProof/>
            <w:webHidden/>
          </w:rPr>
        </w:r>
        <w:r w:rsidR="000254D4">
          <w:rPr>
            <w:noProof/>
            <w:webHidden/>
          </w:rPr>
          <w:fldChar w:fldCharType="separate"/>
        </w:r>
        <w:r w:rsidR="00676B09">
          <w:rPr>
            <w:noProof/>
            <w:webHidden/>
          </w:rPr>
          <w:t>37</w:t>
        </w:r>
        <w:r w:rsidR="000254D4">
          <w:rPr>
            <w:noProof/>
            <w:webHidden/>
          </w:rPr>
          <w:fldChar w:fldCharType="end"/>
        </w:r>
      </w:hyperlink>
    </w:p>
    <w:p w14:paraId="3BABDCE9"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103" w:history="1">
        <w:r w:rsidR="000254D4" w:rsidRPr="00E07359">
          <w:rPr>
            <w:rStyle w:val="Hyperlink"/>
            <w:noProof/>
            <w14:scene3d>
              <w14:camera w14:prst="orthographicFront"/>
              <w14:lightRig w14:rig="threePt" w14:dir="t">
                <w14:rot w14:lat="0" w14:lon="0" w14:rev="0"/>
              </w14:lightRig>
            </w14:scene3d>
          </w:rPr>
          <w:t>5.2</w:t>
        </w:r>
        <w:r w:rsidR="000254D4">
          <w:rPr>
            <w:rFonts w:asciiTheme="minorHAnsi" w:eastAsiaTheme="minorEastAsia" w:hAnsiTheme="minorHAnsi" w:cstheme="minorBidi"/>
            <w:caps w:val="0"/>
            <w:noProof/>
            <w:sz w:val="22"/>
            <w:szCs w:val="22"/>
          </w:rPr>
          <w:tab/>
        </w:r>
        <w:r w:rsidR="000254D4" w:rsidRPr="00E07359">
          <w:rPr>
            <w:rStyle w:val="Hyperlink"/>
            <w:noProof/>
          </w:rPr>
          <w:t>BLANKET P.O. {CONTRACT} TERM AND EXTENSION OPTION</w:t>
        </w:r>
        <w:r w:rsidR="000254D4">
          <w:rPr>
            <w:noProof/>
            <w:webHidden/>
          </w:rPr>
          <w:tab/>
        </w:r>
        <w:r w:rsidR="000254D4">
          <w:rPr>
            <w:noProof/>
            <w:webHidden/>
          </w:rPr>
          <w:fldChar w:fldCharType="begin"/>
        </w:r>
        <w:r w:rsidR="000254D4">
          <w:rPr>
            <w:noProof/>
            <w:webHidden/>
          </w:rPr>
          <w:instrText xml:space="preserve"> PAGEREF _Toc494283103 \h </w:instrText>
        </w:r>
        <w:r w:rsidR="000254D4">
          <w:rPr>
            <w:noProof/>
            <w:webHidden/>
          </w:rPr>
        </w:r>
        <w:r w:rsidR="000254D4">
          <w:rPr>
            <w:noProof/>
            <w:webHidden/>
          </w:rPr>
          <w:fldChar w:fldCharType="separate"/>
        </w:r>
        <w:r w:rsidR="00676B09">
          <w:rPr>
            <w:noProof/>
            <w:webHidden/>
          </w:rPr>
          <w:t>37</w:t>
        </w:r>
        <w:r w:rsidR="000254D4">
          <w:rPr>
            <w:noProof/>
            <w:webHidden/>
          </w:rPr>
          <w:fldChar w:fldCharType="end"/>
        </w:r>
      </w:hyperlink>
    </w:p>
    <w:p w14:paraId="4B46A1CC"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104" w:history="1">
        <w:r w:rsidR="000254D4" w:rsidRPr="00E07359">
          <w:rPr>
            <w:rStyle w:val="Hyperlink"/>
            <w:noProof/>
            <w14:scene3d>
              <w14:camera w14:prst="orthographicFront"/>
              <w14:lightRig w14:rig="threePt" w14:dir="t">
                <w14:rot w14:lat="0" w14:lon="0" w14:rev="0"/>
              </w14:lightRig>
            </w14:scene3d>
          </w:rPr>
          <w:t>5.3</w:t>
        </w:r>
        <w:r w:rsidR="000254D4">
          <w:rPr>
            <w:rFonts w:asciiTheme="minorHAnsi" w:eastAsiaTheme="minorEastAsia" w:hAnsiTheme="minorHAnsi" w:cstheme="minorBidi"/>
            <w:caps w:val="0"/>
            <w:noProof/>
            <w:sz w:val="22"/>
            <w:szCs w:val="22"/>
          </w:rPr>
          <w:tab/>
        </w:r>
        <w:r w:rsidR="000254D4" w:rsidRPr="00E07359">
          <w:rPr>
            <w:rStyle w:val="Hyperlink"/>
            <w:noProof/>
          </w:rPr>
          <w:t>BLANKET P.O. {CONTRACT} TRANSITION</w:t>
        </w:r>
        <w:r w:rsidR="000254D4">
          <w:rPr>
            <w:noProof/>
            <w:webHidden/>
          </w:rPr>
          <w:tab/>
        </w:r>
        <w:r w:rsidR="000254D4">
          <w:rPr>
            <w:noProof/>
            <w:webHidden/>
          </w:rPr>
          <w:fldChar w:fldCharType="begin"/>
        </w:r>
        <w:r w:rsidR="000254D4">
          <w:rPr>
            <w:noProof/>
            <w:webHidden/>
          </w:rPr>
          <w:instrText xml:space="preserve"> PAGEREF _Toc494283104 \h </w:instrText>
        </w:r>
        <w:r w:rsidR="000254D4">
          <w:rPr>
            <w:noProof/>
            <w:webHidden/>
          </w:rPr>
        </w:r>
        <w:r w:rsidR="000254D4">
          <w:rPr>
            <w:noProof/>
            <w:webHidden/>
          </w:rPr>
          <w:fldChar w:fldCharType="separate"/>
        </w:r>
        <w:r w:rsidR="00676B09">
          <w:rPr>
            <w:noProof/>
            <w:webHidden/>
          </w:rPr>
          <w:t>37</w:t>
        </w:r>
        <w:r w:rsidR="000254D4">
          <w:rPr>
            <w:noProof/>
            <w:webHidden/>
          </w:rPr>
          <w:fldChar w:fldCharType="end"/>
        </w:r>
      </w:hyperlink>
    </w:p>
    <w:p w14:paraId="6FB9F010"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105" w:history="1">
        <w:r w:rsidR="000254D4" w:rsidRPr="00E07359">
          <w:rPr>
            <w:rStyle w:val="Hyperlink"/>
            <w:noProof/>
            <w14:scene3d>
              <w14:camera w14:prst="orthographicFront"/>
              <w14:lightRig w14:rig="threePt" w14:dir="t">
                <w14:rot w14:lat="0" w14:lon="0" w14:rev="0"/>
              </w14:lightRig>
            </w14:scene3d>
          </w:rPr>
          <w:t>5.4</w:t>
        </w:r>
        <w:r w:rsidR="000254D4">
          <w:rPr>
            <w:rFonts w:asciiTheme="minorHAnsi" w:eastAsiaTheme="minorEastAsia" w:hAnsiTheme="minorHAnsi" w:cstheme="minorBidi"/>
            <w:caps w:val="0"/>
            <w:noProof/>
            <w:sz w:val="22"/>
            <w:szCs w:val="22"/>
          </w:rPr>
          <w:tab/>
        </w:r>
        <w:r w:rsidR="000254D4" w:rsidRPr="00E07359">
          <w:rPr>
            <w:rStyle w:val="Hyperlink"/>
            <w:noProof/>
          </w:rPr>
          <w:t>CHANGE ORDER {Contract AMENDMENT}</w:t>
        </w:r>
        <w:r w:rsidR="000254D4">
          <w:rPr>
            <w:noProof/>
            <w:webHidden/>
          </w:rPr>
          <w:tab/>
        </w:r>
        <w:r w:rsidR="000254D4">
          <w:rPr>
            <w:noProof/>
            <w:webHidden/>
          </w:rPr>
          <w:fldChar w:fldCharType="begin"/>
        </w:r>
        <w:r w:rsidR="000254D4">
          <w:rPr>
            <w:noProof/>
            <w:webHidden/>
          </w:rPr>
          <w:instrText xml:space="preserve"> PAGEREF _Toc494283105 \h </w:instrText>
        </w:r>
        <w:r w:rsidR="000254D4">
          <w:rPr>
            <w:noProof/>
            <w:webHidden/>
          </w:rPr>
        </w:r>
        <w:r w:rsidR="000254D4">
          <w:rPr>
            <w:noProof/>
            <w:webHidden/>
          </w:rPr>
          <w:fldChar w:fldCharType="separate"/>
        </w:r>
        <w:r w:rsidR="00676B09">
          <w:rPr>
            <w:noProof/>
            <w:webHidden/>
          </w:rPr>
          <w:t>38</w:t>
        </w:r>
        <w:r w:rsidR="000254D4">
          <w:rPr>
            <w:noProof/>
            <w:webHidden/>
          </w:rPr>
          <w:fldChar w:fldCharType="end"/>
        </w:r>
      </w:hyperlink>
    </w:p>
    <w:p w14:paraId="4B3B97AA"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106" w:history="1">
        <w:r w:rsidR="000254D4" w:rsidRPr="00E07359">
          <w:rPr>
            <w:rStyle w:val="Hyperlink"/>
            <w:noProof/>
            <w14:scene3d>
              <w14:camera w14:prst="orthographicFront"/>
              <w14:lightRig w14:rig="threePt" w14:dir="t">
                <w14:rot w14:lat="0" w14:lon="0" w14:rev="0"/>
              </w14:lightRig>
            </w14:scene3d>
          </w:rPr>
          <w:t>5.5</w:t>
        </w:r>
        <w:r w:rsidR="000254D4">
          <w:rPr>
            <w:rFonts w:asciiTheme="minorHAnsi" w:eastAsiaTheme="minorEastAsia" w:hAnsiTheme="minorHAnsi" w:cstheme="minorBidi"/>
            <w:caps w:val="0"/>
            <w:noProof/>
            <w:sz w:val="22"/>
            <w:szCs w:val="22"/>
          </w:rPr>
          <w:tab/>
        </w:r>
        <w:r w:rsidR="000254D4" w:rsidRPr="00E07359">
          <w:rPr>
            <w:rStyle w:val="Hyperlink"/>
            <w:noProof/>
          </w:rPr>
          <w:t>VENDOR {CONTRACTOR} RESPONSIBILITIES</w:t>
        </w:r>
        <w:r w:rsidR="000254D4">
          <w:rPr>
            <w:noProof/>
            <w:webHidden/>
          </w:rPr>
          <w:tab/>
        </w:r>
        <w:r w:rsidR="000254D4">
          <w:rPr>
            <w:noProof/>
            <w:webHidden/>
          </w:rPr>
          <w:fldChar w:fldCharType="begin"/>
        </w:r>
        <w:r w:rsidR="000254D4">
          <w:rPr>
            <w:noProof/>
            <w:webHidden/>
          </w:rPr>
          <w:instrText xml:space="preserve"> PAGEREF _Toc494283106 \h </w:instrText>
        </w:r>
        <w:r w:rsidR="000254D4">
          <w:rPr>
            <w:noProof/>
            <w:webHidden/>
          </w:rPr>
        </w:r>
        <w:r w:rsidR="000254D4">
          <w:rPr>
            <w:noProof/>
            <w:webHidden/>
          </w:rPr>
          <w:fldChar w:fldCharType="separate"/>
        </w:r>
        <w:r w:rsidR="00676B09">
          <w:rPr>
            <w:noProof/>
            <w:webHidden/>
          </w:rPr>
          <w:t>38</w:t>
        </w:r>
        <w:r w:rsidR="000254D4">
          <w:rPr>
            <w:noProof/>
            <w:webHidden/>
          </w:rPr>
          <w:fldChar w:fldCharType="end"/>
        </w:r>
      </w:hyperlink>
    </w:p>
    <w:p w14:paraId="4836265B"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107" w:history="1">
        <w:r w:rsidR="000254D4" w:rsidRPr="00E07359">
          <w:rPr>
            <w:rStyle w:val="Hyperlink"/>
            <w:noProof/>
            <w14:scene3d>
              <w14:camera w14:prst="orthographicFront"/>
              <w14:lightRig w14:rig="threePt" w14:dir="t">
                <w14:rot w14:lat="0" w14:lon="0" w14:rev="0"/>
              </w14:lightRig>
            </w14:scene3d>
          </w:rPr>
          <w:t>5.6</w:t>
        </w:r>
        <w:r w:rsidR="000254D4">
          <w:rPr>
            <w:rFonts w:asciiTheme="minorHAnsi" w:eastAsiaTheme="minorEastAsia" w:hAnsiTheme="minorHAnsi" w:cstheme="minorBidi"/>
            <w:caps w:val="0"/>
            <w:noProof/>
            <w:sz w:val="22"/>
            <w:szCs w:val="22"/>
          </w:rPr>
          <w:tab/>
        </w:r>
        <w:r w:rsidR="000254D4" w:rsidRPr="00E07359">
          <w:rPr>
            <w:rStyle w:val="Hyperlink"/>
            <w:noProof/>
          </w:rPr>
          <w:t>SUBSTITUTION OF STAFF</w:t>
        </w:r>
        <w:r w:rsidR="000254D4">
          <w:rPr>
            <w:noProof/>
            <w:webHidden/>
          </w:rPr>
          <w:tab/>
        </w:r>
        <w:r w:rsidR="000254D4">
          <w:rPr>
            <w:noProof/>
            <w:webHidden/>
          </w:rPr>
          <w:fldChar w:fldCharType="begin"/>
        </w:r>
        <w:r w:rsidR="000254D4">
          <w:rPr>
            <w:noProof/>
            <w:webHidden/>
          </w:rPr>
          <w:instrText xml:space="preserve"> PAGEREF _Toc494283107 \h </w:instrText>
        </w:r>
        <w:r w:rsidR="000254D4">
          <w:rPr>
            <w:noProof/>
            <w:webHidden/>
          </w:rPr>
        </w:r>
        <w:r w:rsidR="000254D4">
          <w:rPr>
            <w:noProof/>
            <w:webHidden/>
          </w:rPr>
          <w:fldChar w:fldCharType="separate"/>
        </w:r>
        <w:r w:rsidR="00676B09">
          <w:rPr>
            <w:noProof/>
            <w:webHidden/>
          </w:rPr>
          <w:t>38</w:t>
        </w:r>
        <w:r w:rsidR="000254D4">
          <w:rPr>
            <w:noProof/>
            <w:webHidden/>
          </w:rPr>
          <w:fldChar w:fldCharType="end"/>
        </w:r>
      </w:hyperlink>
    </w:p>
    <w:p w14:paraId="606A437A"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108" w:history="1">
        <w:r w:rsidR="000254D4" w:rsidRPr="00E07359">
          <w:rPr>
            <w:rStyle w:val="Hyperlink"/>
            <w:noProof/>
            <w14:scene3d>
              <w14:camera w14:prst="orthographicFront"/>
              <w14:lightRig w14:rig="threePt" w14:dir="t">
                <w14:rot w14:lat="0" w14:lon="0" w14:rev="0"/>
              </w14:lightRig>
            </w14:scene3d>
          </w:rPr>
          <w:t>5.7</w:t>
        </w:r>
        <w:r w:rsidR="000254D4">
          <w:rPr>
            <w:rFonts w:asciiTheme="minorHAnsi" w:eastAsiaTheme="minorEastAsia" w:hAnsiTheme="minorHAnsi" w:cstheme="minorBidi"/>
            <w:caps w:val="0"/>
            <w:noProof/>
            <w:sz w:val="22"/>
            <w:szCs w:val="22"/>
          </w:rPr>
          <w:tab/>
        </w:r>
        <w:r w:rsidR="000254D4" w:rsidRPr="00E07359">
          <w:rPr>
            <w:rStyle w:val="Hyperlink"/>
            <w:noProof/>
          </w:rPr>
          <w:t>SUBSTITUTION OR ADDITION OF SUBCONTRACTOR(S)</w:t>
        </w:r>
        <w:r w:rsidR="000254D4">
          <w:rPr>
            <w:noProof/>
            <w:webHidden/>
          </w:rPr>
          <w:tab/>
        </w:r>
        <w:r w:rsidR="000254D4">
          <w:rPr>
            <w:noProof/>
            <w:webHidden/>
          </w:rPr>
          <w:fldChar w:fldCharType="begin"/>
        </w:r>
        <w:r w:rsidR="000254D4">
          <w:rPr>
            <w:noProof/>
            <w:webHidden/>
          </w:rPr>
          <w:instrText xml:space="preserve"> PAGEREF _Toc494283108 \h </w:instrText>
        </w:r>
        <w:r w:rsidR="000254D4">
          <w:rPr>
            <w:noProof/>
            <w:webHidden/>
          </w:rPr>
        </w:r>
        <w:r w:rsidR="000254D4">
          <w:rPr>
            <w:noProof/>
            <w:webHidden/>
          </w:rPr>
          <w:fldChar w:fldCharType="separate"/>
        </w:r>
        <w:r w:rsidR="00676B09">
          <w:rPr>
            <w:noProof/>
            <w:webHidden/>
          </w:rPr>
          <w:t>38</w:t>
        </w:r>
        <w:r w:rsidR="000254D4">
          <w:rPr>
            <w:noProof/>
            <w:webHidden/>
          </w:rPr>
          <w:fldChar w:fldCharType="end"/>
        </w:r>
      </w:hyperlink>
    </w:p>
    <w:p w14:paraId="67AB9807"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109" w:history="1">
        <w:r w:rsidR="000254D4" w:rsidRPr="00E07359">
          <w:rPr>
            <w:rStyle w:val="Hyperlink"/>
            <w:noProof/>
            <w14:scene3d>
              <w14:camera w14:prst="orthographicFront"/>
              <w14:lightRig w14:rig="threePt" w14:dir="t">
                <w14:rot w14:lat="0" w14:lon="0" w14:rev="0"/>
              </w14:lightRig>
            </w14:scene3d>
          </w:rPr>
          <w:t>5.8</w:t>
        </w:r>
        <w:r w:rsidR="000254D4">
          <w:rPr>
            <w:rFonts w:asciiTheme="minorHAnsi" w:eastAsiaTheme="minorEastAsia" w:hAnsiTheme="minorHAnsi" w:cstheme="minorBidi"/>
            <w:caps w:val="0"/>
            <w:noProof/>
            <w:sz w:val="22"/>
            <w:szCs w:val="22"/>
          </w:rPr>
          <w:tab/>
        </w:r>
        <w:r w:rsidR="000254D4" w:rsidRPr="00E07359">
          <w:rPr>
            <w:rStyle w:val="Hyperlink"/>
            <w:noProof/>
          </w:rPr>
          <w:t>OWNERSHIP OF MATERIAL</w:t>
        </w:r>
        <w:r w:rsidR="000254D4">
          <w:rPr>
            <w:noProof/>
            <w:webHidden/>
          </w:rPr>
          <w:tab/>
        </w:r>
        <w:r w:rsidR="000254D4">
          <w:rPr>
            <w:noProof/>
            <w:webHidden/>
          </w:rPr>
          <w:fldChar w:fldCharType="begin"/>
        </w:r>
        <w:r w:rsidR="000254D4">
          <w:rPr>
            <w:noProof/>
            <w:webHidden/>
          </w:rPr>
          <w:instrText xml:space="preserve"> PAGEREF _Toc494283109 \h </w:instrText>
        </w:r>
        <w:r w:rsidR="000254D4">
          <w:rPr>
            <w:noProof/>
            <w:webHidden/>
          </w:rPr>
        </w:r>
        <w:r w:rsidR="000254D4">
          <w:rPr>
            <w:noProof/>
            <w:webHidden/>
          </w:rPr>
          <w:fldChar w:fldCharType="separate"/>
        </w:r>
        <w:r w:rsidR="00676B09">
          <w:rPr>
            <w:noProof/>
            <w:webHidden/>
          </w:rPr>
          <w:t>39</w:t>
        </w:r>
        <w:r w:rsidR="000254D4">
          <w:rPr>
            <w:noProof/>
            <w:webHidden/>
          </w:rPr>
          <w:fldChar w:fldCharType="end"/>
        </w:r>
      </w:hyperlink>
    </w:p>
    <w:p w14:paraId="3CF43649"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110" w:history="1">
        <w:r w:rsidR="000254D4" w:rsidRPr="00E07359">
          <w:rPr>
            <w:rStyle w:val="Hyperlink"/>
            <w:noProof/>
            <w14:scene3d>
              <w14:camera w14:prst="orthographicFront"/>
              <w14:lightRig w14:rig="threePt" w14:dir="t">
                <w14:rot w14:lat="0" w14:lon="0" w14:rev="0"/>
              </w14:lightRig>
            </w14:scene3d>
          </w:rPr>
          <w:t>5.9</w:t>
        </w:r>
        <w:r w:rsidR="000254D4">
          <w:rPr>
            <w:rFonts w:asciiTheme="minorHAnsi" w:eastAsiaTheme="minorEastAsia" w:hAnsiTheme="minorHAnsi" w:cstheme="minorBidi"/>
            <w:caps w:val="0"/>
            <w:noProof/>
            <w:sz w:val="22"/>
            <w:szCs w:val="22"/>
          </w:rPr>
          <w:tab/>
        </w:r>
        <w:r w:rsidR="000254D4" w:rsidRPr="00E07359">
          <w:rPr>
            <w:rStyle w:val="Hyperlink"/>
            <w:noProof/>
          </w:rPr>
          <w:t>SECURITY AND CONFIDENTIALITY</w:t>
        </w:r>
        <w:r w:rsidR="000254D4">
          <w:rPr>
            <w:noProof/>
            <w:webHidden/>
          </w:rPr>
          <w:tab/>
        </w:r>
        <w:r w:rsidR="000254D4">
          <w:rPr>
            <w:noProof/>
            <w:webHidden/>
          </w:rPr>
          <w:fldChar w:fldCharType="begin"/>
        </w:r>
        <w:r w:rsidR="000254D4">
          <w:rPr>
            <w:noProof/>
            <w:webHidden/>
          </w:rPr>
          <w:instrText xml:space="preserve"> PAGEREF _Toc494283110 \h </w:instrText>
        </w:r>
        <w:r w:rsidR="000254D4">
          <w:rPr>
            <w:noProof/>
            <w:webHidden/>
          </w:rPr>
        </w:r>
        <w:r w:rsidR="000254D4">
          <w:rPr>
            <w:noProof/>
            <w:webHidden/>
          </w:rPr>
          <w:fldChar w:fldCharType="separate"/>
        </w:r>
        <w:r w:rsidR="00676B09">
          <w:rPr>
            <w:noProof/>
            <w:webHidden/>
          </w:rPr>
          <w:t>39</w:t>
        </w:r>
        <w:r w:rsidR="000254D4">
          <w:rPr>
            <w:noProof/>
            <w:webHidden/>
          </w:rPr>
          <w:fldChar w:fldCharType="end"/>
        </w:r>
      </w:hyperlink>
    </w:p>
    <w:p w14:paraId="7FD35E04" w14:textId="77777777" w:rsidR="000254D4" w:rsidRDefault="00D1202C">
      <w:pPr>
        <w:pStyle w:val="TOC3"/>
        <w:rPr>
          <w:rFonts w:asciiTheme="minorHAnsi" w:eastAsiaTheme="minorEastAsia" w:hAnsiTheme="minorHAnsi" w:cstheme="minorBidi"/>
          <w:iCs w:val="0"/>
          <w:caps w:val="0"/>
          <w:noProof/>
          <w:sz w:val="22"/>
          <w:szCs w:val="22"/>
        </w:rPr>
      </w:pPr>
      <w:hyperlink w:anchor="_Toc494283111" w:history="1">
        <w:r w:rsidR="000254D4" w:rsidRPr="00E07359">
          <w:rPr>
            <w:rStyle w:val="Hyperlink"/>
            <w:noProof/>
            <w14:scene3d>
              <w14:camera w14:prst="orthographicFront"/>
              <w14:lightRig w14:rig="threePt" w14:dir="t">
                <w14:rot w14:lat="0" w14:lon="0" w14:rev="0"/>
              </w14:lightRig>
            </w14:scene3d>
          </w:rPr>
          <w:t>5.9.1</w:t>
        </w:r>
        <w:r w:rsidR="000254D4">
          <w:rPr>
            <w:rFonts w:asciiTheme="minorHAnsi" w:eastAsiaTheme="minorEastAsia" w:hAnsiTheme="minorHAnsi" w:cstheme="minorBidi"/>
            <w:iCs w:val="0"/>
            <w:caps w:val="0"/>
            <w:noProof/>
            <w:sz w:val="22"/>
            <w:szCs w:val="22"/>
          </w:rPr>
          <w:tab/>
        </w:r>
        <w:r w:rsidR="000254D4" w:rsidRPr="00E07359">
          <w:rPr>
            <w:rStyle w:val="Hyperlink"/>
            <w:noProof/>
          </w:rPr>
          <w:t>DATA CONFIDENTIALITY</w:t>
        </w:r>
        <w:r w:rsidR="000254D4">
          <w:rPr>
            <w:noProof/>
            <w:webHidden/>
          </w:rPr>
          <w:tab/>
        </w:r>
        <w:r w:rsidR="000254D4">
          <w:rPr>
            <w:noProof/>
            <w:webHidden/>
          </w:rPr>
          <w:fldChar w:fldCharType="begin"/>
        </w:r>
        <w:r w:rsidR="000254D4">
          <w:rPr>
            <w:noProof/>
            <w:webHidden/>
          </w:rPr>
          <w:instrText xml:space="preserve"> PAGEREF _Toc494283111 \h </w:instrText>
        </w:r>
        <w:r w:rsidR="000254D4">
          <w:rPr>
            <w:noProof/>
            <w:webHidden/>
          </w:rPr>
        </w:r>
        <w:r w:rsidR="000254D4">
          <w:rPr>
            <w:noProof/>
            <w:webHidden/>
          </w:rPr>
          <w:fldChar w:fldCharType="separate"/>
        </w:r>
        <w:r w:rsidR="00676B09">
          <w:rPr>
            <w:noProof/>
            <w:webHidden/>
          </w:rPr>
          <w:t>39</w:t>
        </w:r>
        <w:r w:rsidR="000254D4">
          <w:rPr>
            <w:noProof/>
            <w:webHidden/>
          </w:rPr>
          <w:fldChar w:fldCharType="end"/>
        </w:r>
      </w:hyperlink>
    </w:p>
    <w:p w14:paraId="6ACAB4F0" w14:textId="77777777" w:rsidR="000254D4" w:rsidRDefault="00D1202C">
      <w:pPr>
        <w:pStyle w:val="TOC3"/>
        <w:rPr>
          <w:rFonts w:asciiTheme="minorHAnsi" w:eastAsiaTheme="minorEastAsia" w:hAnsiTheme="minorHAnsi" w:cstheme="minorBidi"/>
          <w:iCs w:val="0"/>
          <w:caps w:val="0"/>
          <w:noProof/>
          <w:sz w:val="22"/>
          <w:szCs w:val="22"/>
        </w:rPr>
      </w:pPr>
      <w:hyperlink w:anchor="_Toc494283112" w:history="1">
        <w:r w:rsidR="000254D4" w:rsidRPr="00E07359">
          <w:rPr>
            <w:rStyle w:val="Hyperlink"/>
            <w:rFonts w:eastAsia="Calibri"/>
            <w:noProof/>
            <w14:scene3d>
              <w14:camera w14:prst="orthographicFront"/>
              <w14:lightRig w14:rig="threePt" w14:dir="t">
                <w14:rot w14:lat="0" w14:lon="0" w14:rev="0"/>
              </w14:lightRig>
            </w14:scene3d>
          </w:rPr>
          <w:t>5.9.2</w:t>
        </w:r>
        <w:r w:rsidR="000254D4">
          <w:rPr>
            <w:rFonts w:asciiTheme="minorHAnsi" w:eastAsiaTheme="minorEastAsia" w:hAnsiTheme="minorHAnsi" w:cstheme="minorBidi"/>
            <w:iCs w:val="0"/>
            <w:caps w:val="0"/>
            <w:noProof/>
            <w:sz w:val="22"/>
            <w:szCs w:val="22"/>
          </w:rPr>
          <w:tab/>
        </w:r>
        <w:r w:rsidR="000254D4" w:rsidRPr="00E07359">
          <w:rPr>
            <w:rStyle w:val="Hyperlink"/>
            <w:rFonts w:eastAsia="Calibri"/>
            <w:noProof/>
          </w:rPr>
          <w:t>DATA SECURITY STANDARDS</w:t>
        </w:r>
        <w:r w:rsidR="000254D4">
          <w:rPr>
            <w:noProof/>
            <w:webHidden/>
          </w:rPr>
          <w:tab/>
        </w:r>
        <w:r w:rsidR="000254D4">
          <w:rPr>
            <w:noProof/>
            <w:webHidden/>
          </w:rPr>
          <w:fldChar w:fldCharType="begin"/>
        </w:r>
        <w:r w:rsidR="000254D4">
          <w:rPr>
            <w:noProof/>
            <w:webHidden/>
          </w:rPr>
          <w:instrText xml:space="preserve"> PAGEREF _Toc494283112 \h </w:instrText>
        </w:r>
        <w:r w:rsidR="000254D4">
          <w:rPr>
            <w:noProof/>
            <w:webHidden/>
          </w:rPr>
        </w:r>
        <w:r w:rsidR="000254D4">
          <w:rPr>
            <w:noProof/>
            <w:webHidden/>
          </w:rPr>
          <w:fldChar w:fldCharType="separate"/>
        </w:r>
        <w:r w:rsidR="00676B09">
          <w:rPr>
            <w:noProof/>
            <w:webHidden/>
          </w:rPr>
          <w:t>41</w:t>
        </w:r>
        <w:r w:rsidR="000254D4">
          <w:rPr>
            <w:noProof/>
            <w:webHidden/>
          </w:rPr>
          <w:fldChar w:fldCharType="end"/>
        </w:r>
      </w:hyperlink>
    </w:p>
    <w:p w14:paraId="7D8C5431" w14:textId="77777777" w:rsidR="000254D4" w:rsidRDefault="00D1202C">
      <w:pPr>
        <w:pStyle w:val="TOC3"/>
        <w:rPr>
          <w:rFonts w:asciiTheme="minorHAnsi" w:eastAsiaTheme="minorEastAsia" w:hAnsiTheme="minorHAnsi" w:cstheme="minorBidi"/>
          <w:iCs w:val="0"/>
          <w:caps w:val="0"/>
          <w:noProof/>
          <w:sz w:val="22"/>
          <w:szCs w:val="22"/>
        </w:rPr>
      </w:pPr>
      <w:hyperlink w:anchor="_Toc494283113" w:history="1">
        <w:r w:rsidR="000254D4" w:rsidRPr="00E07359">
          <w:rPr>
            <w:rStyle w:val="Hyperlink"/>
            <w:rFonts w:eastAsia="Calibri"/>
            <w:noProof/>
            <w14:scene3d>
              <w14:camera w14:prst="orthographicFront"/>
              <w14:lightRig w14:rig="threePt" w14:dir="t">
                <w14:rot w14:lat="0" w14:lon="0" w14:rev="0"/>
              </w14:lightRig>
            </w14:scene3d>
          </w:rPr>
          <w:t>5.9.3</w:t>
        </w:r>
        <w:r w:rsidR="000254D4">
          <w:rPr>
            <w:rFonts w:asciiTheme="minorHAnsi" w:eastAsiaTheme="minorEastAsia" w:hAnsiTheme="minorHAnsi" w:cstheme="minorBidi"/>
            <w:iCs w:val="0"/>
            <w:caps w:val="0"/>
            <w:noProof/>
            <w:sz w:val="22"/>
            <w:szCs w:val="22"/>
          </w:rPr>
          <w:tab/>
        </w:r>
        <w:r w:rsidR="000254D4" w:rsidRPr="00E07359">
          <w:rPr>
            <w:rStyle w:val="Hyperlink"/>
            <w:noProof/>
          </w:rPr>
          <w:t>TAX RETURN DATA SECURITY</w:t>
        </w:r>
        <w:r w:rsidR="000254D4">
          <w:rPr>
            <w:noProof/>
            <w:webHidden/>
          </w:rPr>
          <w:tab/>
        </w:r>
        <w:r w:rsidR="000254D4">
          <w:rPr>
            <w:noProof/>
            <w:webHidden/>
          </w:rPr>
          <w:fldChar w:fldCharType="begin"/>
        </w:r>
        <w:r w:rsidR="000254D4">
          <w:rPr>
            <w:noProof/>
            <w:webHidden/>
          </w:rPr>
          <w:instrText xml:space="preserve"> PAGEREF _Toc494283113 \h </w:instrText>
        </w:r>
        <w:r w:rsidR="000254D4">
          <w:rPr>
            <w:noProof/>
            <w:webHidden/>
          </w:rPr>
        </w:r>
        <w:r w:rsidR="000254D4">
          <w:rPr>
            <w:noProof/>
            <w:webHidden/>
          </w:rPr>
          <w:fldChar w:fldCharType="separate"/>
        </w:r>
        <w:r w:rsidR="00676B09">
          <w:rPr>
            <w:noProof/>
            <w:webHidden/>
          </w:rPr>
          <w:t>41</w:t>
        </w:r>
        <w:r w:rsidR="000254D4">
          <w:rPr>
            <w:noProof/>
            <w:webHidden/>
          </w:rPr>
          <w:fldChar w:fldCharType="end"/>
        </w:r>
      </w:hyperlink>
    </w:p>
    <w:p w14:paraId="0B86E97E" w14:textId="77777777" w:rsidR="000254D4" w:rsidRDefault="00D1202C">
      <w:pPr>
        <w:pStyle w:val="TOC3"/>
        <w:rPr>
          <w:rFonts w:asciiTheme="minorHAnsi" w:eastAsiaTheme="minorEastAsia" w:hAnsiTheme="minorHAnsi" w:cstheme="minorBidi"/>
          <w:iCs w:val="0"/>
          <w:caps w:val="0"/>
          <w:noProof/>
          <w:sz w:val="22"/>
          <w:szCs w:val="22"/>
        </w:rPr>
      </w:pPr>
      <w:hyperlink w:anchor="_Toc494283114" w:history="1">
        <w:r w:rsidR="000254D4" w:rsidRPr="00E07359">
          <w:rPr>
            <w:rStyle w:val="Hyperlink"/>
            <w:noProof/>
            <w14:scene3d>
              <w14:camera w14:prst="orthographicFront"/>
              <w14:lightRig w14:rig="threePt" w14:dir="t">
                <w14:rot w14:lat="0" w14:lon="0" w14:rev="0"/>
              </w14:lightRig>
            </w14:scene3d>
          </w:rPr>
          <w:t>5.9.4</w:t>
        </w:r>
        <w:r w:rsidR="000254D4">
          <w:rPr>
            <w:rFonts w:asciiTheme="minorHAnsi" w:eastAsiaTheme="minorEastAsia" w:hAnsiTheme="minorHAnsi" w:cstheme="minorBidi"/>
            <w:iCs w:val="0"/>
            <w:caps w:val="0"/>
            <w:noProof/>
            <w:sz w:val="22"/>
            <w:szCs w:val="22"/>
          </w:rPr>
          <w:tab/>
        </w:r>
        <w:r w:rsidR="000254D4" w:rsidRPr="00E07359">
          <w:rPr>
            <w:rStyle w:val="Hyperlink"/>
            <w:noProof/>
          </w:rPr>
          <w:t>SECURITY PLAN</w:t>
        </w:r>
        <w:r w:rsidR="000254D4">
          <w:rPr>
            <w:noProof/>
            <w:webHidden/>
          </w:rPr>
          <w:tab/>
        </w:r>
        <w:r w:rsidR="000254D4">
          <w:rPr>
            <w:noProof/>
            <w:webHidden/>
          </w:rPr>
          <w:fldChar w:fldCharType="begin"/>
        </w:r>
        <w:r w:rsidR="000254D4">
          <w:rPr>
            <w:noProof/>
            <w:webHidden/>
          </w:rPr>
          <w:instrText xml:space="preserve"> PAGEREF _Toc494283114 \h </w:instrText>
        </w:r>
        <w:r w:rsidR="000254D4">
          <w:rPr>
            <w:noProof/>
            <w:webHidden/>
          </w:rPr>
        </w:r>
        <w:r w:rsidR="000254D4">
          <w:rPr>
            <w:noProof/>
            <w:webHidden/>
          </w:rPr>
          <w:fldChar w:fldCharType="separate"/>
        </w:r>
        <w:r w:rsidR="00676B09">
          <w:rPr>
            <w:noProof/>
            <w:webHidden/>
          </w:rPr>
          <w:t>41</w:t>
        </w:r>
        <w:r w:rsidR="000254D4">
          <w:rPr>
            <w:noProof/>
            <w:webHidden/>
          </w:rPr>
          <w:fldChar w:fldCharType="end"/>
        </w:r>
      </w:hyperlink>
    </w:p>
    <w:p w14:paraId="51B84CD5" w14:textId="77777777" w:rsidR="000254D4" w:rsidRDefault="00D1202C">
      <w:pPr>
        <w:pStyle w:val="TOC2"/>
        <w:tabs>
          <w:tab w:val="left" w:pos="1200"/>
        </w:tabs>
        <w:rPr>
          <w:rFonts w:asciiTheme="minorHAnsi" w:eastAsiaTheme="minorEastAsia" w:hAnsiTheme="minorHAnsi" w:cstheme="minorBidi"/>
          <w:caps w:val="0"/>
          <w:noProof/>
          <w:sz w:val="22"/>
          <w:szCs w:val="22"/>
        </w:rPr>
      </w:pPr>
      <w:hyperlink w:anchor="_Toc494283115" w:history="1">
        <w:r w:rsidR="000254D4" w:rsidRPr="00E07359">
          <w:rPr>
            <w:rStyle w:val="Hyperlink"/>
            <w:noProof/>
            <w14:scene3d>
              <w14:camera w14:prst="orthographicFront"/>
              <w14:lightRig w14:rig="threePt" w14:dir="t">
                <w14:rot w14:lat="0" w14:lon="0" w14:rev="0"/>
              </w14:lightRig>
            </w14:scene3d>
          </w:rPr>
          <w:t>5.10</w:t>
        </w:r>
        <w:r w:rsidR="000254D4">
          <w:rPr>
            <w:rFonts w:asciiTheme="minorHAnsi" w:eastAsiaTheme="minorEastAsia" w:hAnsiTheme="minorHAnsi" w:cstheme="minorBidi"/>
            <w:caps w:val="0"/>
            <w:noProof/>
            <w:sz w:val="22"/>
            <w:szCs w:val="22"/>
          </w:rPr>
          <w:tab/>
        </w:r>
        <w:r w:rsidR="000254D4" w:rsidRPr="00E07359">
          <w:rPr>
            <w:rStyle w:val="Hyperlink"/>
            <w:noProof/>
          </w:rPr>
          <w:t>NEWS RELEASES</w:t>
        </w:r>
        <w:r w:rsidR="000254D4">
          <w:rPr>
            <w:noProof/>
            <w:webHidden/>
          </w:rPr>
          <w:tab/>
        </w:r>
        <w:r w:rsidR="000254D4">
          <w:rPr>
            <w:noProof/>
            <w:webHidden/>
          </w:rPr>
          <w:fldChar w:fldCharType="begin"/>
        </w:r>
        <w:r w:rsidR="000254D4">
          <w:rPr>
            <w:noProof/>
            <w:webHidden/>
          </w:rPr>
          <w:instrText xml:space="preserve"> PAGEREF _Toc494283115 \h </w:instrText>
        </w:r>
        <w:r w:rsidR="000254D4">
          <w:rPr>
            <w:noProof/>
            <w:webHidden/>
          </w:rPr>
        </w:r>
        <w:r w:rsidR="000254D4">
          <w:rPr>
            <w:noProof/>
            <w:webHidden/>
          </w:rPr>
          <w:fldChar w:fldCharType="separate"/>
        </w:r>
        <w:r w:rsidR="00676B09">
          <w:rPr>
            <w:noProof/>
            <w:webHidden/>
          </w:rPr>
          <w:t>41</w:t>
        </w:r>
        <w:r w:rsidR="000254D4">
          <w:rPr>
            <w:noProof/>
            <w:webHidden/>
          </w:rPr>
          <w:fldChar w:fldCharType="end"/>
        </w:r>
      </w:hyperlink>
    </w:p>
    <w:p w14:paraId="26685ADA" w14:textId="77777777" w:rsidR="000254D4" w:rsidRDefault="00D1202C">
      <w:pPr>
        <w:pStyle w:val="TOC2"/>
        <w:tabs>
          <w:tab w:val="left" w:pos="1200"/>
        </w:tabs>
        <w:rPr>
          <w:rFonts w:asciiTheme="minorHAnsi" w:eastAsiaTheme="minorEastAsia" w:hAnsiTheme="minorHAnsi" w:cstheme="minorBidi"/>
          <w:caps w:val="0"/>
          <w:noProof/>
          <w:sz w:val="22"/>
          <w:szCs w:val="22"/>
        </w:rPr>
      </w:pPr>
      <w:hyperlink w:anchor="_Toc494283116" w:history="1">
        <w:r w:rsidR="000254D4" w:rsidRPr="00E07359">
          <w:rPr>
            <w:rStyle w:val="Hyperlink"/>
            <w:noProof/>
            <w14:scene3d>
              <w14:camera w14:prst="orthographicFront"/>
              <w14:lightRig w14:rig="threePt" w14:dir="t">
                <w14:rot w14:lat="0" w14:lon="0" w14:rev="0"/>
              </w14:lightRig>
            </w14:scene3d>
          </w:rPr>
          <w:t>5.11</w:t>
        </w:r>
        <w:r w:rsidR="000254D4">
          <w:rPr>
            <w:rFonts w:asciiTheme="minorHAnsi" w:eastAsiaTheme="minorEastAsia" w:hAnsiTheme="minorHAnsi" w:cstheme="minorBidi"/>
            <w:caps w:val="0"/>
            <w:noProof/>
            <w:sz w:val="22"/>
            <w:szCs w:val="22"/>
          </w:rPr>
          <w:tab/>
        </w:r>
        <w:r w:rsidR="000254D4" w:rsidRPr="00E07359">
          <w:rPr>
            <w:rStyle w:val="Hyperlink"/>
            <w:noProof/>
          </w:rPr>
          <w:t>ADVERTISING</w:t>
        </w:r>
        <w:r w:rsidR="000254D4">
          <w:rPr>
            <w:noProof/>
            <w:webHidden/>
          </w:rPr>
          <w:tab/>
        </w:r>
        <w:r w:rsidR="000254D4">
          <w:rPr>
            <w:noProof/>
            <w:webHidden/>
          </w:rPr>
          <w:fldChar w:fldCharType="begin"/>
        </w:r>
        <w:r w:rsidR="000254D4">
          <w:rPr>
            <w:noProof/>
            <w:webHidden/>
          </w:rPr>
          <w:instrText xml:space="preserve"> PAGEREF _Toc494283116 \h </w:instrText>
        </w:r>
        <w:r w:rsidR="000254D4">
          <w:rPr>
            <w:noProof/>
            <w:webHidden/>
          </w:rPr>
        </w:r>
        <w:r w:rsidR="000254D4">
          <w:rPr>
            <w:noProof/>
            <w:webHidden/>
          </w:rPr>
          <w:fldChar w:fldCharType="separate"/>
        </w:r>
        <w:r w:rsidR="00676B09">
          <w:rPr>
            <w:noProof/>
            <w:webHidden/>
          </w:rPr>
          <w:t>41</w:t>
        </w:r>
        <w:r w:rsidR="000254D4">
          <w:rPr>
            <w:noProof/>
            <w:webHidden/>
          </w:rPr>
          <w:fldChar w:fldCharType="end"/>
        </w:r>
      </w:hyperlink>
    </w:p>
    <w:p w14:paraId="0C721E03" w14:textId="77777777" w:rsidR="000254D4" w:rsidRDefault="00D1202C">
      <w:pPr>
        <w:pStyle w:val="TOC2"/>
        <w:tabs>
          <w:tab w:val="left" w:pos="1200"/>
        </w:tabs>
        <w:rPr>
          <w:rFonts w:asciiTheme="minorHAnsi" w:eastAsiaTheme="minorEastAsia" w:hAnsiTheme="minorHAnsi" w:cstheme="minorBidi"/>
          <w:caps w:val="0"/>
          <w:noProof/>
          <w:sz w:val="22"/>
          <w:szCs w:val="22"/>
        </w:rPr>
      </w:pPr>
      <w:hyperlink w:anchor="_Toc494283117" w:history="1">
        <w:r w:rsidR="000254D4" w:rsidRPr="00E07359">
          <w:rPr>
            <w:rStyle w:val="Hyperlink"/>
            <w:noProof/>
            <w14:scene3d>
              <w14:camera w14:prst="orthographicFront"/>
              <w14:lightRig w14:rig="threePt" w14:dir="t">
                <w14:rot w14:lat="0" w14:lon="0" w14:rev="0"/>
              </w14:lightRig>
            </w14:scene3d>
          </w:rPr>
          <w:t>5.12</w:t>
        </w:r>
        <w:r w:rsidR="000254D4">
          <w:rPr>
            <w:rFonts w:asciiTheme="minorHAnsi" w:eastAsiaTheme="minorEastAsia" w:hAnsiTheme="minorHAnsi" w:cstheme="minorBidi"/>
            <w:caps w:val="0"/>
            <w:noProof/>
            <w:sz w:val="22"/>
            <w:szCs w:val="22"/>
          </w:rPr>
          <w:tab/>
        </w:r>
        <w:r w:rsidR="000254D4" w:rsidRPr="00E07359">
          <w:rPr>
            <w:rStyle w:val="Hyperlink"/>
            <w:noProof/>
          </w:rPr>
          <w:t>LICENSES AND PERMITS</w:t>
        </w:r>
        <w:r w:rsidR="000254D4">
          <w:rPr>
            <w:noProof/>
            <w:webHidden/>
          </w:rPr>
          <w:tab/>
        </w:r>
        <w:r w:rsidR="000254D4">
          <w:rPr>
            <w:noProof/>
            <w:webHidden/>
          </w:rPr>
          <w:fldChar w:fldCharType="begin"/>
        </w:r>
        <w:r w:rsidR="000254D4">
          <w:rPr>
            <w:noProof/>
            <w:webHidden/>
          </w:rPr>
          <w:instrText xml:space="preserve"> PAGEREF _Toc494283117 \h </w:instrText>
        </w:r>
        <w:r w:rsidR="000254D4">
          <w:rPr>
            <w:noProof/>
            <w:webHidden/>
          </w:rPr>
        </w:r>
        <w:r w:rsidR="000254D4">
          <w:rPr>
            <w:noProof/>
            <w:webHidden/>
          </w:rPr>
          <w:fldChar w:fldCharType="separate"/>
        </w:r>
        <w:r w:rsidR="00676B09">
          <w:rPr>
            <w:noProof/>
            <w:webHidden/>
          </w:rPr>
          <w:t>41</w:t>
        </w:r>
        <w:r w:rsidR="000254D4">
          <w:rPr>
            <w:noProof/>
            <w:webHidden/>
          </w:rPr>
          <w:fldChar w:fldCharType="end"/>
        </w:r>
      </w:hyperlink>
    </w:p>
    <w:p w14:paraId="10F61124" w14:textId="77777777" w:rsidR="000254D4" w:rsidRDefault="00D1202C">
      <w:pPr>
        <w:pStyle w:val="TOC2"/>
        <w:tabs>
          <w:tab w:val="left" w:pos="1200"/>
        </w:tabs>
        <w:rPr>
          <w:rFonts w:asciiTheme="minorHAnsi" w:eastAsiaTheme="minorEastAsia" w:hAnsiTheme="minorHAnsi" w:cstheme="minorBidi"/>
          <w:caps w:val="0"/>
          <w:noProof/>
          <w:sz w:val="22"/>
          <w:szCs w:val="22"/>
        </w:rPr>
      </w:pPr>
      <w:hyperlink w:anchor="_Toc494283118" w:history="1">
        <w:r w:rsidR="000254D4" w:rsidRPr="00E07359">
          <w:rPr>
            <w:rStyle w:val="Hyperlink"/>
            <w:noProof/>
            <w14:scene3d>
              <w14:camera w14:prst="orthographicFront"/>
              <w14:lightRig w14:rig="threePt" w14:dir="t">
                <w14:rot w14:lat="0" w14:lon="0" w14:rev="0"/>
              </w14:lightRig>
            </w14:scene3d>
          </w:rPr>
          <w:t>5.13</w:t>
        </w:r>
        <w:r w:rsidR="000254D4">
          <w:rPr>
            <w:rFonts w:asciiTheme="minorHAnsi" w:eastAsiaTheme="minorEastAsia" w:hAnsiTheme="minorHAnsi" w:cstheme="minorBidi"/>
            <w:caps w:val="0"/>
            <w:noProof/>
            <w:sz w:val="22"/>
            <w:szCs w:val="22"/>
          </w:rPr>
          <w:tab/>
        </w:r>
        <w:r w:rsidR="000254D4" w:rsidRPr="00E07359">
          <w:rPr>
            <w:rStyle w:val="Hyperlink"/>
            <w:noProof/>
          </w:rPr>
          <w:t>CLAIMS AND REMEDIES</w:t>
        </w:r>
        <w:r w:rsidR="000254D4">
          <w:rPr>
            <w:noProof/>
            <w:webHidden/>
          </w:rPr>
          <w:tab/>
        </w:r>
        <w:r w:rsidR="000254D4">
          <w:rPr>
            <w:noProof/>
            <w:webHidden/>
          </w:rPr>
          <w:fldChar w:fldCharType="begin"/>
        </w:r>
        <w:r w:rsidR="000254D4">
          <w:rPr>
            <w:noProof/>
            <w:webHidden/>
          </w:rPr>
          <w:instrText xml:space="preserve"> PAGEREF _Toc494283118 \h </w:instrText>
        </w:r>
        <w:r w:rsidR="000254D4">
          <w:rPr>
            <w:noProof/>
            <w:webHidden/>
          </w:rPr>
        </w:r>
        <w:r w:rsidR="000254D4">
          <w:rPr>
            <w:noProof/>
            <w:webHidden/>
          </w:rPr>
          <w:fldChar w:fldCharType="separate"/>
        </w:r>
        <w:r w:rsidR="00676B09">
          <w:rPr>
            <w:noProof/>
            <w:webHidden/>
          </w:rPr>
          <w:t>41</w:t>
        </w:r>
        <w:r w:rsidR="000254D4">
          <w:rPr>
            <w:noProof/>
            <w:webHidden/>
          </w:rPr>
          <w:fldChar w:fldCharType="end"/>
        </w:r>
      </w:hyperlink>
    </w:p>
    <w:p w14:paraId="4AFC4075" w14:textId="77777777" w:rsidR="000254D4" w:rsidRDefault="00D1202C">
      <w:pPr>
        <w:pStyle w:val="TOC3"/>
        <w:rPr>
          <w:rFonts w:asciiTheme="minorHAnsi" w:eastAsiaTheme="minorEastAsia" w:hAnsiTheme="minorHAnsi" w:cstheme="minorBidi"/>
          <w:iCs w:val="0"/>
          <w:caps w:val="0"/>
          <w:noProof/>
          <w:sz w:val="22"/>
          <w:szCs w:val="22"/>
        </w:rPr>
      </w:pPr>
      <w:hyperlink w:anchor="_Toc494283119" w:history="1">
        <w:r w:rsidR="000254D4" w:rsidRPr="00E07359">
          <w:rPr>
            <w:rStyle w:val="Hyperlink"/>
            <w:rFonts w:eastAsia="MS Mincho"/>
            <w:noProof/>
            <w14:scene3d>
              <w14:camera w14:prst="orthographicFront"/>
              <w14:lightRig w14:rig="threePt" w14:dir="t">
                <w14:rot w14:lat="0" w14:lon="0" w14:rev="0"/>
              </w14:lightRig>
            </w14:scene3d>
          </w:rPr>
          <w:t>5.13.1</w:t>
        </w:r>
        <w:r w:rsidR="000254D4">
          <w:rPr>
            <w:rFonts w:asciiTheme="minorHAnsi" w:eastAsiaTheme="minorEastAsia" w:hAnsiTheme="minorHAnsi" w:cstheme="minorBidi"/>
            <w:iCs w:val="0"/>
            <w:caps w:val="0"/>
            <w:noProof/>
            <w:sz w:val="22"/>
            <w:szCs w:val="22"/>
          </w:rPr>
          <w:tab/>
        </w:r>
        <w:r w:rsidR="000254D4" w:rsidRPr="00E07359">
          <w:rPr>
            <w:rStyle w:val="Hyperlink"/>
            <w:rFonts w:eastAsia="MS Mincho"/>
            <w:noProof/>
          </w:rPr>
          <w:t>CLAIMS</w:t>
        </w:r>
        <w:r w:rsidR="000254D4">
          <w:rPr>
            <w:noProof/>
            <w:webHidden/>
          </w:rPr>
          <w:tab/>
        </w:r>
        <w:r w:rsidR="000254D4">
          <w:rPr>
            <w:noProof/>
            <w:webHidden/>
          </w:rPr>
          <w:fldChar w:fldCharType="begin"/>
        </w:r>
        <w:r w:rsidR="000254D4">
          <w:rPr>
            <w:noProof/>
            <w:webHidden/>
          </w:rPr>
          <w:instrText xml:space="preserve"> PAGEREF _Toc494283119 \h </w:instrText>
        </w:r>
        <w:r w:rsidR="000254D4">
          <w:rPr>
            <w:noProof/>
            <w:webHidden/>
          </w:rPr>
        </w:r>
        <w:r w:rsidR="000254D4">
          <w:rPr>
            <w:noProof/>
            <w:webHidden/>
          </w:rPr>
          <w:fldChar w:fldCharType="separate"/>
        </w:r>
        <w:r w:rsidR="00676B09">
          <w:rPr>
            <w:noProof/>
            <w:webHidden/>
          </w:rPr>
          <w:t>41</w:t>
        </w:r>
        <w:r w:rsidR="000254D4">
          <w:rPr>
            <w:noProof/>
            <w:webHidden/>
          </w:rPr>
          <w:fldChar w:fldCharType="end"/>
        </w:r>
      </w:hyperlink>
    </w:p>
    <w:p w14:paraId="4A41B30D" w14:textId="77777777" w:rsidR="000254D4" w:rsidRDefault="00D1202C">
      <w:pPr>
        <w:pStyle w:val="TOC3"/>
        <w:rPr>
          <w:rFonts w:asciiTheme="minorHAnsi" w:eastAsiaTheme="minorEastAsia" w:hAnsiTheme="minorHAnsi" w:cstheme="minorBidi"/>
          <w:iCs w:val="0"/>
          <w:caps w:val="0"/>
          <w:noProof/>
          <w:sz w:val="22"/>
          <w:szCs w:val="22"/>
        </w:rPr>
      </w:pPr>
      <w:hyperlink w:anchor="_Toc494283120" w:history="1">
        <w:r w:rsidR="000254D4" w:rsidRPr="00E07359">
          <w:rPr>
            <w:rStyle w:val="Hyperlink"/>
            <w:rFonts w:eastAsia="MS Mincho"/>
            <w:noProof/>
            <w14:scene3d>
              <w14:camera w14:prst="orthographicFront"/>
              <w14:lightRig w14:rig="threePt" w14:dir="t">
                <w14:rot w14:lat="0" w14:lon="0" w14:rev="0"/>
              </w14:lightRig>
            </w14:scene3d>
          </w:rPr>
          <w:t>5.13.2</w:t>
        </w:r>
        <w:r w:rsidR="000254D4">
          <w:rPr>
            <w:rFonts w:asciiTheme="minorHAnsi" w:eastAsiaTheme="minorEastAsia" w:hAnsiTheme="minorHAnsi" w:cstheme="minorBidi"/>
            <w:iCs w:val="0"/>
            <w:caps w:val="0"/>
            <w:noProof/>
            <w:sz w:val="22"/>
            <w:szCs w:val="22"/>
          </w:rPr>
          <w:tab/>
        </w:r>
        <w:r w:rsidR="000254D4" w:rsidRPr="00E07359">
          <w:rPr>
            <w:rStyle w:val="Hyperlink"/>
            <w:rFonts w:eastAsia="MS Mincho"/>
            <w:noProof/>
          </w:rPr>
          <w:t>REMEDIES</w:t>
        </w:r>
        <w:r w:rsidR="000254D4">
          <w:rPr>
            <w:noProof/>
            <w:webHidden/>
          </w:rPr>
          <w:tab/>
        </w:r>
        <w:r w:rsidR="000254D4">
          <w:rPr>
            <w:noProof/>
            <w:webHidden/>
          </w:rPr>
          <w:fldChar w:fldCharType="begin"/>
        </w:r>
        <w:r w:rsidR="000254D4">
          <w:rPr>
            <w:noProof/>
            <w:webHidden/>
          </w:rPr>
          <w:instrText xml:space="preserve"> PAGEREF _Toc494283120 \h </w:instrText>
        </w:r>
        <w:r w:rsidR="000254D4">
          <w:rPr>
            <w:noProof/>
            <w:webHidden/>
          </w:rPr>
        </w:r>
        <w:r w:rsidR="000254D4">
          <w:rPr>
            <w:noProof/>
            <w:webHidden/>
          </w:rPr>
          <w:fldChar w:fldCharType="separate"/>
        </w:r>
        <w:r w:rsidR="00676B09">
          <w:rPr>
            <w:noProof/>
            <w:webHidden/>
          </w:rPr>
          <w:t>42</w:t>
        </w:r>
        <w:r w:rsidR="000254D4">
          <w:rPr>
            <w:noProof/>
            <w:webHidden/>
          </w:rPr>
          <w:fldChar w:fldCharType="end"/>
        </w:r>
      </w:hyperlink>
    </w:p>
    <w:p w14:paraId="557EDECD" w14:textId="77777777" w:rsidR="000254D4" w:rsidRDefault="00D1202C">
      <w:pPr>
        <w:pStyle w:val="TOC3"/>
        <w:rPr>
          <w:rFonts w:asciiTheme="minorHAnsi" w:eastAsiaTheme="minorEastAsia" w:hAnsiTheme="minorHAnsi" w:cstheme="minorBidi"/>
          <w:iCs w:val="0"/>
          <w:caps w:val="0"/>
          <w:noProof/>
          <w:sz w:val="22"/>
          <w:szCs w:val="22"/>
        </w:rPr>
      </w:pPr>
      <w:hyperlink w:anchor="_Toc494283121" w:history="1">
        <w:r w:rsidR="000254D4" w:rsidRPr="00E07359">
          <w:rPr>
            <w:rStyle w:val="Hyperlink"/>
            <w:rFonts w:eastAsia="MS Mincho"/>
            <w:noProof/>
            <w14:scene3d>
              <w14:camera w14:prst="orthographicFront"/>
              <w14:lightRig w14:rig="threePt" w14:dir="t">
                <w14:rot w14:lat="0" w14:lon="0" w14:rev="0"/>
              </w14:lightRig>
            </w14:scene3d>
          </w:rPr>
          <w:t>5.13.3</w:t>
        </w:r>
        <w:r w:rsidR="000254D4">
          <w:rPr>
            <w:rFonts w:asciiTheme="minorHAnsi" w:eastAsiaTheme="minorEastAsia" w:hAnsiTheme="minorHAnsi" w:cstheme="minorBidi"/>
            <w:iCs w:val="0"/>
            <w:caps w:val="0"/>
            <w:noProof/>
            <w:sz w:val="22"/>
            <w:szCs w:val="22"/>
          </w:rPr>
          <w:tab/>
        </w:r>
        <w:r w:rsidR="000254D4" w:rsidRPr="00E07359">
          <w:rPr>
            <w:rStyle w:val="Hyperlink"/>
            <w:rFonts w:eastAsia="MS Mincho"/>
            <w:noProof/>
          </w:rPr>
          <w:t>REMEDIES FOR FAILURE TO COMPLY WITH MATERIAL BLANKET P.O. {CONTRACT} REQUIREMENTS</w:t>
        </w:r>
        <w:r w:rsidR="000254D4">
          <w:rPr>
            <w:noProof/>
            <w:webHidden/>
          </w:rPr>
          <w:tab/>
        </w:r>
        <w:r w:rsidR="000254D4">
          <w:rPr>
            <w:noProof/>
            <w:webHidden/>
          </w:rPr>
          <w:fldChar w:fldCharType="begin"/>
        </w:r>
        <w:r w:rsidR="000254D4">
          <w:rPr>
            <w:noProof/>
            <w:webHidden/>
          </w:rPr>
          <w:instrText xml:space="preserve"> PAGEREF _Toc494283121 \h </w:instrText>
        </w:r>
        <w:r w:rsidR="000254D4">
          <w:rPr>
            <w:noProof/>
            <w:webHidden/>
          </w:rPr>
        </w:r>
        <w:r w:rsidR="000254D4">
          <w:rPr>
            <w:noProof/>
            <w:webHidden/>
          </w:rPr>
          <w:fldChar w:fldCharType="separate"/>
        </w:r>
        <w:r w:rsidR="00676B09">
          <w:rPr>
            <w:noProof/>
            <w:webHidden/>
          </w:rPr>
          <w:t>42</w:t>
        </w:r>
        <w:r w:rsidR="000254D4">
          <w:rPr>
            <w:noProof/>
            <w:webHidden/>
          </w:rPr>
          <w:fldChar w:fldCharType="end"/>
        </w:r>
      </w:hyperlink>
    </w:p>
    <w:p w14:paraId="7F363995" w14:textId="77777777" w:rsidR="000254D4" w:rsidRDefault="00D1202C">
      <w:pPr>
        <w:pStyle w:val="TOC2"/>
        <w:tabs>
          <w:tab w:val="left" w:pos="1200"/>
        </w:tabs>
        <w:rPr>
          <w:rFonts w:asciiTheme="minorHAnsi" w:eastAsiaTheme="minorEastAsia" w:hAnsiTheme="minorHAnsi" w:cstheme="minorBidi"/>
          <w:caps w:val="0"/>
          <w:noProof/>
          <w:sz w:val="22"/>
          <w:szCs w:val="22"/>
        </w:rPr>
      </w:pPr>
      <w:hyperlink w:anchor="_Toc494283122" w:history="1">
        <w:r w:rsidR="000254D4" w:rsidRPr="00E07359">
          <w:rPr>
            <w:rStyle w:val="Hyperlink"/>
            <w:noProof/>
            <w14:scene3d>
              <w14:camera w14:prst="orthographicFront"/>
              <w14:lightRig w14:rig="threePt" w14:dir="t">
                <w14:rot w14:lat="0" w14:lon="0" w14:rev="0"/>
              </w14:lightRig>
            </w14:scene3d>
          </w:rPr>
          <w:t>5.14</w:t>
        </w:r>
        <w:r w:rsidR="000254D4">
          <w:rPr>
            <w:rFonts w:asciiTheme="minorHAnsi" w:eastAsiaTheme="minorEastAsia" w:hAnsiTheme="minorHAnsi" w:cstheme="minorBidi"/>
            <w:caps w:val="0"/>
            <w:noProof/>
            <w:sz w:val="22"/>
            <w:szCs w:val="22"/>
          </w:rPr>
          <w:tab/>
        </w:r>
        <w:r w:rsidR="000254D4" w:rsidRPr="00E07359">
          <w:rPr>
            <w:rStyle w:val="Hyperlink"/>
            <w:noProof/>
          </w:rPr>
          <w:t>LIQUIDATED DAMAGES</w:t>
        </w:r>
        <w:r w:rsidR="000254D4">
          <w:rPr>
            <w:noProof/>
            <w:webHidden/>
          </w:rPr>
          <w:tab/>
        </w:r>
        <w:r w:rsidR="000254D4">
          <w:rPr>
            <w:noProof/>
            <w:webHidden/>
          </w:rPr>
          <w:fldChar w:fldCharType="begin"/>
        </w:r>
        <w:r w:rsidR="000254D4">
          <w:rPr>
            <w:noProof/>
            <w:webHidden/>
          </w:rPr>
          <w:instrText xml:space="preserve"> PAGEREF _Toc494283122 \h </w:instrText>
        </w:r>
        <w:r w:rsidR="000254D4">
          <w:rPr>
            <w:noProof/>
            <w:webHidden/>
          </w:rPr>
        </w:r>
        <w:r w:rsidR="000254D4">
          <w:rPr>
            <w:noProof/>
            <w:webHidden/>
          </w:rPr>
          <w:fldChar w:fldCharType="separate"/>
        </w:r>
        <w:r w:rsidR="00676B09">
          <w:rPr>
            <w:noProof/>
            <w:webHidden/>
          </w:rPr>
          <w:t>42</w:t>
        </w:r>
        <w:r w:rsidR="000254D4">
          <w:rPr>
            <w:noProof/>
            <w:webHidden/>
          </w:rPr>
          <w:fldChar w:fldCharType="end"/>
        </w:r>
      </w:hyperlink>
    </w:p>
    <w:p w14:paraId="5E4C0489" w14:textId="77777777" w:rsidR="000254D4" w:rsidRDefault="00D1202C">
      <w:pPr>
        <w:pStyle w:val="TOC2"/>
        <w:tabs>
          <w:tab w:val="left" w:pos="1200"/>
        </w:tabs>
        <w:rPr>
          <w:rFonts w:asciiTheme="minorHAnsi" w:eastAsiaTheme="minorEastAsia" w:hAnsiTheme="minorHAnsi" w:cstheme="minorBidi"/>
          <w:caps w:val="0"/>
          <w:noProof/>
          <w:sz w:val="22"/>
          <w:szCs w:val="22"/>
        </w:rPr>
      </w:pPr>
      <w:hyperlink w:anchor="_Toc494283123" w:history="1">
        <w:r w:rsidR="000254D4" w:rsidRPr="00E07359">
          <w:rPr>
            <w:rStyle w:val="Hyperlink"/>
            <w:noProof/>
            <w14:scene3d>
              <w14:camera w14:prst="orthographicFront"/>
              <w14:lightRig w14:rig="threePt" w14:dir="t">
                <w14:rot w14:lat="0" w14:lon="0" w14:rev="0"/>
              </w14:lightRig>
            </w14:scene3d>
          </w:rPr>
          <w:t>5.15</w:t>
        </w:r>
        <w:r w:rsidR="000254D4">
          <w:rPr>
            <w:rFonts w:asciiTheme="minorHAnsi" w:eastAsiaTheme="minorEastAsia" w:hAnsiTheme="minorHAnsi" w:cstheme="minorBidi"/>
            <w:caps w:val="0"/>
            <w:noProof/>
            <w:sz w:val="22"/>
            <w:szCs w:val="22"/>
          </w:rPr>
          <w:tab/>
        </w:r>
        <w:r w:rsidR="000254D4" w:rsidRPr="00E07359">
          <w:rPr>
            <w:rStyle w:val="Hyperlink"/>
            <w:noProof/>
          </w:rPr>
          <w:t>RETAINAGE</w:t>
        </w:r>
        <w:r w:rsidR="000254D4">
          <w:rPr>
            <w:noProof/>
            <w:webHidden/>
          </w:rPr>
          <w:tab/>
        </w:r>
        <w:r w:rsidR="000254D4">
          <w:rPr>
            <w:noProof/>
            <w:webHidden/>
          </w:rPr>
          <w:fldChar w:fldCharType="begin"/>
        </w:r>
        <w:r w:rsidR="000254D4">
          <w:rPr>
            <w:noProof/>
            <w:webHidden/>
          </w:rPr>
          <w:instrText xml:space="preserve"> PAGEREF _Toc494283123 \h </w:instrText>
        </w:r>
        <w:r w:rsidR="000254D4">
          <w:rPr>
            <w:noProof/>
            <w:webHidden/>
          </w:rPr>
        </w:r>
        <w:r w:rsidR="000254D4">
          <w:rPr>
            <w:noProof/>
            <w:webHidden/>
          </w:rPr>
          <w:fldChar w:fldCharType="separate"/>
        </w:r>
        <w:r w:rsidR="00676B09">
          <w:rPr>
            <w:noProof/>
            <w:webHidden/>
          </w:rPr>
          <w:t>42</w:t>
        </w:r>
        <w:r w:rsidR="000254D4">
          <w:rPr>
            <w:noProof/>
            <w:webHidden/>
          </w:rPr>
          <w:fldChar w:fldCharType="end"/>
        </w:r>
      </w:hyperlink>
    </w:p>
    <w:p w14:paraId="2556DBE8" w14:textId="77777777" w:rsidR="000254D4" w:rsidRDefault="00D1202C">
      <w:pPr>
        <w:pStyle w:val="TOC2"/>
        <w:tabs>
          <w:tab w:val="left" w:pos="1200"/>
        </w:tabs>
        <w:rPr>
          <w:rFonts w:asciiTheme="minorHAnsi" w:eastAsiaTheme="minorEastAsia" w:hAnsiTheme="minorHAnsi" w:cstheme="minorBidi"/>
          <w:caps w:val="0"/>
          <w:noProof/>
          <w:sz w:val="22"/>
          <w:szCs w:val="22"/>
        </w:rPr>
      </w:pPr>
      <w:hyperlink w:anchor="_Toc494283124" w:history="1">
        <w:r w:rsidR="000254D4" w:rsidRPr="00E07359">
          <w:rPr>
            <w:rStyle w:val="Hyperlink"/>
            <w:noProof/>
            <w14:scene3d>
              <w14:camera w14:prst="orthographicFront"/>
              <w14:lightRig w14:rig="threePt" w14:dir="t">
                <w14:rot w14:lat="0" w14:lon="0" w14:rev="0"/>
              </w14:lightRig>
            </w14:scene3d>
          </w:rPr>
          <w:t>5.16</w:t>
        </w:r>
        <w:r w:rsidR="000254D4">
          <w:rPr>
            <w:rFonts w:asciiTheme="minorHAnsi" w:eastAsiaTheme="minorEastAsia" w:hAnsiTheme="minorHAnsi" w:cstheme="minorBidi"/>
            <w:caps w:val="0"/>
            <w:noProof/>
            <w:sz w:val="22"/>
            <w:szCs w:val="22"/>
          </w:rPr>
          <w:tab/>
        </w:r>
        <w:r w:rsidR="000254D4" w:rsidRPr="00E07359">
          <w:rPr>
            <w:rStyle w:val="Hyperlink"/>
            <w:noProof/>
          </w:rPr>
          <w:t>ADDITIONAL WORK AND/OR SPECIAL PROJECTS</w:t>
        </w:r>
        <w:r w:rsidR="000254D4">
          <w:rPr>
            <w:noProof/>
            <w:webHidden/>
          </w:rPr>
          <w:tab/>
        </w:r>
        <w:r w:rsidR="000254D4">
          <w:rPr>
            <w:noProof/>
            <w:webHidden/>
          </w:rPr>
          <w:fldChar w:fldCharType="begin"/>
        </w:r>
        <w:r w:rsidR="000254D4">
          <w:rPr>
            <w:noProof/>
            <w:webHidden/>
          </w:rPr>
          <w:instrText xml:space="preserve"> PAGEREF _Toc494283124 \h </w:instrText>
        </w:r>
        <w:r w:rsidR="000254D4">
          <w:rPr>
            <w:noProof/>
            <w:webHidden/>
          </w:rPr>
        </w:r>
        <w:r w:rsidR="000254D4">
          <w:rPr>
            <w:noProof/>
            <w:webHidden/>
          </w:rPr>
          <w:fldChar w:fldCharType="separate"/>
        </w:r>
        <w:r w:rsidR="00676B09">
          <w:rPr>
            <w:noProof/>
            <w:webHidden/>
          </w:rPr>
          <w:t>42</w:t>
        </w:r>
        <w:r w:rsidR="000254D4">
          <w:rPr>
            <w:noProof/>
            <w:webHidden/>
          </w:rPr>
          <w:fldChar w:fldCharType="end"/>
        </w:r>
      </w:hyperlink>
    </w:p>
    <w:p w14:paraId="103F087C" w14:textId="77777777" w:rsidR="000254D4" w:rsidRDefault="00D1202C">
      <w:pPr>
        <w:pStyle w:val="TOC2"/>
        <w:tabs>
          <w:tab w:val="left" w:pos="1200"/>
        </w:tabs>
        <w:rPr>
          <w:rFonts w:asciiTheme="minorHAnsi" w:eastAsiaTheme="minorEastAsia" w:hAnsiTheme="minorHAnsi" w:cstheme="minorBidi"/>
          <w:caps w:val="0"/>
          <w:noProof/>
          <w:sz w:val="22"/>
          <w:szCs w:val="22"/>
        </w:rPr>
      </w:pPr>
      <w:hyperlink w:anchor="_Toc494283125" w:history="1">
        <w:r w:rsidR="000254D4" w:rsidRPr="00E07359">
          <w:rPr>
            <w:rStyle w:val="Hyperlink"/>
            <w:rFonts w:cs="Arial"/>
            <w:noProof/>
            <w14:scene3d>
              <w14:camera w14:prst="orthographicFront"/>
              <w14:lightRig w14:rig="threePt" w14:dir="t">
                <w14:rot w14:lat="0" w14:lon="0" w14:rev="0"/>
              </w14:lightRig>
            </w14:scene3d>
          </w:rPr>
          <w:t>5.17</w:t>
        </w:r>
        <w:r w:rsidR="000254D4">
          <w:rPr>
            <w:rFonts w:asciiTheme="minorHAnsi" w:eastAsiaTheme="minorEastAsia" w:hAnsiTheme="minorHAnsi" w:cstheme="minorBidi"/>
            <w:caps w:val="0"/>
            <w:noProof/>
            <w:sz w:val="22"/>
            <w:szCs w:val="22"/>
          </w:rPr>
          <w:tab/>
        </w:r>
        <w:r w:rsidR="000254D4" w:rsidRPr="00E07359">
          <w:rPr>
            <w:rStyle w:val="Hyperlink"/>
            <w:noProof/>
          </w:rPr>
          <w:t>MODIFICATIONS AND CHANGES TO THE State of NJ STANDARD TERMS AND CONDITIONS (SSTC)</w:t>
        </w:r>
        <w:r w:rsidR="000254D4">
          <w:rPr>
            <w:noProof/>
            <w:webHidden/>
          </w:rPr>
          <w:tab/>
        </w:r>
        <w:r w:rsidR="000254D4">
          <w:rPr>
            <w:noProof/>
            <w:webHidden/>
          </w:rPr>
          <w:fldChar w:fldCharType="begin"/>
        </w:r>
        <w:r w:rsidR="000254D4">
          <w:rPr>
            <w:noProof/>
            <w:webHidden/>
          </w:rPr>
          <w:instrText xml:space="preserve"> PAGEREF _Toc494283125 \h </w:instrText>
        </w:r>
        <w:r w:rsidR="000254D4">
          <w:rPr>
            <w:noProof/>
            <w:webHidden/>
          </w:rPr>
        </w:r>
        <w:r w:rsidR="000254D4">
          <w:rPr>
            <w:noProof/>
            <w:webHidden/>
          </w:rPr>
          <w:fldChar w:fldCharType="separate"/>
        </w:r>
        <w:r w:rsidR="00676B09">
          <w:rPr>
            <w:noProof/>
            <w:webHidden/>
          </w:rPr>
          <w:t>43</w:t>
        </w:r>
        <w:r w:rsidR="000254D4">
          <w:rPr>
            <w:noProof/>
            <w:webHidden/>
          </w:rPr>
          <w:fldChar w:fldCharType="end"/>
        </w:r>
      </w:hyperlink>
    </w:p>
    <w:p w14:paraId="5D352F2C" w14:textId="77777777" w:rsidR="000254D4" w:rsidRDefault="00D1202C">
      <w:pPr>
        <w:pStyle w:val="TOC3"/>
        <w:rPr>
          <w:rFonts w:asciiTheme="minorHAnsi" w:eastAsiaTheme="minorEastAsia" w:hAnsiTheme="minorHAnsi" w:cstheme="minorBidi"/>
          <w:iCs w:val="0"/>
          <w:caps w:val="0"/>
          <w:noProof/>
          <w:sz w:val="22"/>
          <w:szCs w:val="22"/>
        </w:rPr>
      </w:pPr>
      <w:hyperlink w:anchor="_Toc494283126" w:history="1">
        <w:r w:rsidR="000254D4" w:rsidRPr="00E07359">
          <w:rPr>
            <w:rStyle w:val="Hyperlink"/>
            <w:rFonts w:eastAsia="MS Mincho"/>
            <w:noProof/>
            <w14:scene3d>
              <w14:camera w14:prst="orthographicFront"/>
              <w14:lightRig w14:rig="threePt" w14:dir="t">
                <w14:rot w14:lat="0" w14:lon="0" w14:rev="0"/>
              </w14:lightRig>
            </w14:scene3d>
          </w:rPr>
          <w:t>5.17.1</w:t>
        </w:r>
        <w:r w:rsidR="000254D4">
          <w:rPr>
            <w:rFonts w:asciiTheme="minorHAnsi" w:eastAsiaTheme="minorEastAsia" w:hAnsiTheme="minorHAnsi" w:cstheme="minorBidi"/>
            <w:iCs w:val="0"/>
            <w:caps w:val="0"/>
            <w:noProof/>
            <w:sz w:val="22"/>
            <w:szCs w:val="22"/>
          </w:rPr>
          <w:tab/>
        </w:r>
        <w:r w:rsidR="000254D4" w:rsidRPr="00E07359">
          <w:rPr>
            <w:rStyle w:val="Hyperlink"/>
            <w:rFonts w:eastAsia="MS Mincho"/>
            <w:noProof/>
          </w:rPr>
          <w:t>INSURANCE - PROFESSIONAL LIABILITY INSURANCE</w:t>
        </w:r>
        <w:r w:rsidR="000254D4">
          <w:rPr>
            <w:noProof/>
            <w:webHidden/>
          </w:rPr>
          <w:tab/>
        </w:r>
        <w:r w:rsidR="000254D4">
          <w:rPr>
            <w:noProof/>
            <w:webHidden/>
          </w:rPr>
          <w:fldChar w:fldCharType="begin"/>
        </w:r>
        <w:r w:rsidR="000254D4">
          <w:rPr>
            <w:noProof/>
            <w:webHidden/>
          </w:rPr>
          <w:instrText xml:space="preserve"> PAGEREF _Toc494283126 \h </w:instrText>
        </w:r>
        <w:r w:rsidR="000254D4">
          <w:rPr>
            <w:noProof/>
            <w:webHidden/>
          </w:rPr>
        </w:r>
        <w:r w:rsidR="000254D4">
          <w:rPr>
            <w:noProof/>
            <w:webHidden/>
          </w:rPr>
          <w:fldChar w:fldCharType="separate"/>
        </w:r>
        <w:r w:rsidR="00676B09">
          <w:rPr>
            <w:noProof/>
            <w:webHidden/>
          </w:rPr>
          <w:t>43</w:t>
        </w:r>
        <w:r w:rsidR="000254D4">
          <w:rPr>
            <w:noProof/>
            <w:webHidden/>
          </w:rPr>
          <w:fldChar w:fldCharType="end"/>
        </w:r>
      </w:hyperlink>
    </w:p>
    <w:p w14:paraId="5C5F98AE" w14:textId="77777777" w:rsidR="000254D4" w:rsidRDefault="00D1202C">
      <w:pPr>
        <w:pStyle w:val="TOC2"/>
        <w:tabs>
          <w:tab w:val="left" w:pos="1200"/>
        </w:tabs>
        <w:rPr>
          <w:rFonts w:asciiTheme="minorHAnsi" w:eastAsiaTheme="minorEastAsia" w:hAnsiTheme="minorHAnsi" w:cstheme="minorBidi"/>
          <w:caps w:val="0"/>
          <w:noProof/>
          <w:sz w:val="22"/>
          <w:szCs w:val="22"/>
        </w:rPr>
      </w:pPr>
      <w:hyperlink w:anchor="_Toc494283127" w:history="1">
        <w:r w:rsidR="000254D4" w:rsidRPr="00E07359">
          <w:rPr>
            <w:rStyle w:val="Hyperlink"/>
            <w:noProof/>
            <w14:scene3d>
              <w14:camera w14:prst="orthographicFront"/>
              <w14:lightRig w14:rig="threePt" w14:dir="t">
                <w14:rot w14:lat="0" w14:lon="0" w14:rev="0"/>
              </w14:lightRig>
            </w14:scene3d>
          </w:rPr>
          <w:t>5.18</w:t>
        </w:r>
        <w:r w:rsidR="000254D4">
          <w:rPr>
            <w:rFonts w:asciiTheme="minorHAnsi" w:eastAsiaTheme="minorEastAsia" w:hAnsiTheme="minorHAnsi" w:cstheme="minorBidi"/>
            <w:caps w:val="0"/>
            <w:noProof/>
            <w:sz w:val="22"/>
            <w:szCs w:val="22"/>
          </w:rPr>
          <w:tab/>
        </w:r>
        <w:r w:rsidR="000254D4" w:rsidRPr="00E07359">
          <w:rPr>
            <w:rStyle w:val="Hyperlink"/>
            <w:noProof/>
          </w:rPr>
          <w:t>ACCESSIBILITY COMPLIANCE</w:t>
        </w:r>
        <w:r w:rsidR="000254D4">
          <w:rPr>
            <w:noProof/>
            <w:webHidden/>
          </w:rPr>
          <w:tab/>
        </w:r>
        <w:r w:rsidR="000254D4">
          <w:rPr>
            <w:noProof/>
            <w:webHidden/>
          </w:rPr>
          <w:fldChar w:fldCharType="begin"/>
        </w:r>
        <w:r w:rsidR="000254D4">
          <w:rPr>
            <w:noProof/>
            <w:webHidden/>
          </w:rPr>
          <w:instrText xml:space="preserve"> PAGEREF _Toc494283127 \h </w:instrText>
        </w:r>
        <w:r w:rsidR="000254D4">
          <w:rPr>
            <w:noProof/>
            <w:webHidden/>
          </w:rPr>
        </w:r>
        <w:r w:rsidR="000254D4">
          <w:rPr>
            <w:noProof/>
            <w:webHidden/>
          </w:rPr>
          <w:fldChar w:fldCharType="separate"/>
        </w:r>
        <w:r w:rsidR="00676B09">
          <w:rPr>
            <w:noProof/>
            <w:webHidden/>
          </w:rPr>
          <w:t>43</w:t>
        </w:r>
        <w:r w:rsidR="000254D4">
          <w:rPr>
            <w:noProof/>
            <w:webHidden/>
          </w:rPr>
          <w:fldChar w:fldCharType="end"/>
        </w:r>
      </w:hyperlink>
    </w:p>
    <w:p w14:paraId="5A71220D" w14:textId="77777777" w:rsidR="000254D4" w:rsidRDefault="00D1202C">
      <w:pPr>
        <w:pStyle w:val="TOC2"/>
        <w:tabs>
          <w:tab w:val="left" w:pos="1200"/>
        </w:tabs>
        <w:rPr>
          <w:rFonts w:asciiTheme="minorHAnsi" w:eastAsiaTheme="minorEastAsia" w:hAnsiTheme="minorHAnsi" w:cstheme="minorBidi"/>
          <w:caps w:val="0"/>
          <w:noProof/>
          <w:sz w:val="22"/>
          <w:szCs w:val="22"/>
        </w:rPr>
      </w:pPr>
      <w:hyperlink w:anchor="_Toc494283128" w:history="1">
        <w:r w:rsidR="000254D4" w:rsidRPr="00E07359">
          <w:rPr>
            <w:rStyle w:val="Hyperlink"/>
            <w:noProof/>
            <w14:scene3d>
              <w14:camera w14:prst="orthographicFront"/>
              <w14:lightRig w14:rig="threePt" w14:dir="t">
                <w14:rot w14:lat="0" w14:lon="0" w14:rev="0"/>
              </w14:lightRig>
            </w14:scene3d>
          </w:rPr>
          <w:t>5.19</w:t>
        </w:r>
        <w:r w:rsidR="000254D4">
          <w:rPr>
            <w:rFonts w:asciiTheme="minorHAnsi" w:eastAsiaTheme="minorEastAsia" w:hAnsiTheme="minorHAnsi" w:cstheme="minorBidi"/>
            <w:caps w:val="0"/>
            <w:noProof/>
            <w:sz w:val="22"/>
            <w:szCs w:val="22"/>
          </w:rPr>
          <w:tab/>
        </w:r>
        <w:r w:rsidR="000254D4" w:rsidRPr="00E07359">
          <w:rPr>
            <w:rStyle w:val="Hyperlink"/>
            <w:noProof/>
          </w:rPr>
          <w:t>BLANKET P.O. {CONTRACT} ACTIVITY REPORT</w:t>
        </w:r>
        <w:r w:rsidR="000254D4">
          <w:rPr>
            <w:noProof/>
            <w:webHidden/>
          </w:rPr>
          <w:tab/>
        </w:r>
        <w:r w:rsidR="000254D4">
          <w:rPr>
            <w:noProof/>
            <w:webHidden/>
          </w:rPr>
          <w:fldChar w:fldCharType="begin"/>
        </w:r>
        <w:r w:rsidR="000254D4">
          <w:rPr>
            <w:noProof/>
            <w:webHidden/>
          </w:rPr>
          <w:instrText xml:space="preserve"> PAGEREF _Toc494283128 \h </w:instrText>
        </w:r>
        <w:r w:rsidR="000254D4">
          <w:rPr>
            <w:noProof/>
            <w:webHidden/>
          </w:rPr>
        </w:r>
        <w:r w:rsidR="000254D4">
          <w:rPr>
            <w:noProof/>
            <w:webHidden/>
          </w:rPr>
          <w:fldChar w:fldCharType="separate"/>
        </w:r>
        <w:r w:rsidR="00676B09">
          <w:rPr>
            <w:noProof/>
            <w:webHidden/>
          </w:rPr>
          <w:t>43</w:t>
        </w:r>
        <w:r w:rsidR="000254D4">
          <w:rPr>
            <w:noProof/>
            <w:webHidden/>
          </w:rPr>
          <w:fldChar w:fldCharType="end"/>
        </w:r>
      </w:hyperlink>
    </w:p>
    <w:p w14:paraId="41343A91" w14:textId="77777777" w:rsidR="000254D4" w:rsidRDefault="00D1202C">
      <w:pPr>
        <w:pStyle w:val="TOC2"/>
        <w:tabs>
          <w:tab w:val="left" w:pos="1200"/>
        </w:tabs>
        <w:rPr>
          <w:rFonts w:asciiTheme="minorHAnsi" w:eastAsiaTheme="minorEastAsia" w:hAnsiTheme="minorHAnsi" w:cstheme="minorBidi"/>
          <w:caps w:val="0"/>
          <w:noProof/>
          <w:sz w:val="22"/>
          <w:szCs w:val="22"/>
        </w:rPr>
      </w:pPr>
      <w:hyperlink w:anchor="_Toc494283129" w:history="1">
        <w:r w:rsidR="000254D4" w:rsidRPr="00E07359">
          <w:rPr>
            <w:rStyle w:val="Hyperlink"/>
            <w:noProof/>
            <w14:scene3d>
              <w14:camera w14:prst="orthographicFront"/>
              <w14:lightRig w14:rig="threePt" w14:dir="t">
                <w14:rot w14:lat="0" w14:lon="0" w14:rev="0"/>
              </w14:lightRig>
            </w14:scene3d>
          </w:rPr>
          <w:t>5.20</w:t>
        </w:r>
        <w:r w:rsidR="000254D4">
          <w:rPr>
            <w:rFonts w:asciiTheme="minorHAnsi" w:eastAsiaTheme="minorEastAsia" w:hAnsiTheme="minorHAnsi" w:cstheme="minorBidi"/>
            <w:caps w:val="0"/>
            <w:noProof/>
            <w:sz w:val="22"/>
            <w:szCs w:val="22"/>
          </w:rPr>
          <w:tab/>
        </w:r>
        <w:r w:rsidR="000254D4" w:rsidRPr="00E07359">
          <w:rPr>
            <w:rStyle w:val="Hyperlink"/>
            <w:noProof/>
          </w:rPr>
          <w:t>ELECTRONIC PAYMENTS</w:t>
        </w:r>
        <w:r w:rsidR="000254D4">
          <w:rPr>
            <w:noProof/>
            <w:webHidden/>
          </w:rPr>
          <w:tab/>
        </w:r>
        <w:r w:rsidR="000254D4">
          <w:rPr>
            <w:noProof/>
            <w:webHidden/>
          </w:rPr>
          <w:fldChar w:fldCharType="begin"/>
        </w:r>
        <w:r w:rsidR="000254D4">
          <w:rPr>
            <w:noProof/>
            <w:webHidden/>
          </w:rPr>
          <w:instrText xml:space="preserve"> PAGEREF _Toc494283129 \h </w:instrText>
        </w:r>
        <w:r w:rsidR="000254D4">
          <w:rPr>
            <w:noProof/>
            <w:webHidden/>
          </w:rPr>
        </w:r>
        <w:r w:rsidR="000254D4">
          <w:rPr>
            <w:noProof/>
            <w:webHidden/>
          </w:rPr>
          <w:fldChar w:fldCharType="separate"/>
        </w:r>
        <w:r w:rsidR="00676B09">
          <w:rPr>
            <w:noProof/>
            <w:webHidden/>
          </w:rPr>
          <w:t>44</w:t>
        </w:r>
        <w:r w:rsidR="000254D4">
          <w:rPr>
            <w:noProof/>
            <w:webHidden/>
          </w:rPr>
          <w:fldChar w:fldCharType="end"/>
        </w:r>
      </w:hyperlink>
    </w:p>
    <w:p w14:paraId="0BB7B175" w14:textId="77777777" w:rsidR="000254D4" w:rsidRDefault="00D1202C">
      <w:pPr>
        <w:pStyle w:val="TOC2"/>
        <w:tabs>
          <w:tab w:val="left" w:pos="1200"/>
        </w:tabs>
        <w:rPr>
          <w:rFonts w:asciiTheme="minorHAnsi" w:eastAsiaTheme="minorEastAsia" w:hAnsiTheme="minorHAnsi" w:cstheme="minorBidi"/>
          <w:caps w:val="0"/>
          <w:noProof/>
          <w:sz w:val="22"/>
          <w:szCs w:val="22"/>
        </w:rPr>
      </w:pPr>
      <w:hyperlink w:anchor="_Toc494283130" w:history="1">
        <w:r w:rsidR="000254D4" w:rsidRPr="00E07359">
          <w:rPr>
            <w:rStyle w:val="Hyperlink"/>
            <w:noProof/>
            <w14:scene3d>
              <w14:camera w14:prst="orthographicFront"/>
              <w14:lightRig w14:rig="threePt" w14:dir="t">
                <w14:rot w14:lat="0" w14:lon="0" w14:rev="0"/>
              </w14:lightRig>
            </w14:scene3d>
          </w:rPr>
          <w:t>5.21</w:t>
        </w:r>
        <w:r w:rsidR="000254D4">
          <w:rPr>
            <w:rFonts w:asciiTheme="minorHAnsi" w:eastAsiaTheme="minorEastAsia" w:hAnsiTheme="minorHAnsi" w:cstheme="minorBidi"/>
            <w:caps w:val="0"/>
            <w:noProof/>
            <w:sz w:val="22"/>
            <w:szCs w:val="22"/>
          </w:rPr>
          <w:tab/>
        </w:r>
        <w:r w:rsidR="000254D4" w:rsidRPr="00E07359">
          <w:rPr>
            <w:rStyle w:val="Hyperlink"/>
            <w:noProof/>
          </w:rPr>
          <w:t>PROGRAM EFFICIENCY ASSESSMENT FOR STATE USING AGENCIES</w:t>
        </w:r>
        <w:r w:rsidR="000254D4">
          <w:rPr>
            <w:noProof/>
            <w:webHidden/>
          </w:rPr>
          <w:tab/>
        </w:r>
        <w:r w:rsidR="000254D4">
          <w:rPr>
            <w:noProof/>
            <w:webHidden/>
          </w:rPr>
          <w:fldChar w:fldCharType="begin"/>
        </w:r>
        <w:r w:rsidR="000254D4">
          <w:rPr>
            <w:noProof/>
            <w:webHidden/>
          </w:rPr>
          <w:instrText xml:space="preserve"> PAGEREF _Toc494283130 \h </w:instrText>
        </w:r>
        <w:r w:rsidR="000254D4">
          <w:rPr>
            <w:noProof/>
            <w:webHidden/>
          </w:rPr>
        </w:r>
        <w:r w:rsidR="000254D4">
          <w:rPr>
            <w:noProof/>
            <w:webHidden/>
          </w:rPr>
          <w:fldChar w:fldCharType="separate"/>
        </w:r>
        <w:r w:rsidR="00676B09">
          <w:rPr>
            <w:noProof/>
            <w:webHidden/>
          </w:rPr>
          <w:t>44</w:t>
        </w:r>
        <w:r w:rsidR="000254D4">
          <w:rPr>
            <w:noProof/>
            <w:webHidden/>
          </w:rPr>
          <w:fldChar w:fldCharType="end"/>
        </w:r>
      </w:hyperlink>
    </w:p>
    <w:p w14:paraId="211F94BF" w14:textId="77777777" w:rsidR="000254D4" w:rsidRDefault="00D1202C">
      <w:pPr>
        <w:pStyle w:val="TOC1"/>
        <w:tabs>
          <w:tab w:val="left" w:pos="475"/>
        </w:tabs>
        <w:rPr>
          <w:rFonts w:asciiTheme="minorHAnsi" w:eastAsiaTheme="minorEastAsia" w:hAnsiTheme="minorHAnsi" w:cstheme="minorBidi"/>
          <w:b w:val="0"/>
          <w:bCs w:val="0"/>
          <w:caps w:val="0"/>
          <w:noProof/>
          <w:sz w:val="22"/>
          <w:szCs w:val="22"/>
        </w:rPr>
      </w:pPr>
      <w:hyperlink w:anchor="_Toc494283131" w:history="1">
        <w:r w:rsidR="000254D4" w:rsidRPr="00E07359">
          <w:rPr>
            <w:rStyle w:val="Hyperlink"/>
            <w:noProof/>
            <w14:scene3d>
              <w14:camera w14:prst="orthographicFront"/>
              <w14:lightRig w14:rig="threePt" w14:dir="t">
                <w14:rot w14:lat="0" w14:lon="0" w14:rev="0"/>
              </w14:lightRig>
            </w14:scene3d>
          </w:rPr>
          <w:t>6.0</w:t>
        </w:r>
        <w:r w:rsidR="000254D4">
          <w:rPr>
            <w:rFonts w:asciiTheme="minorHAnsi" w:eastAsiaTheme="minorEastAsia" w:hAnsiTheme="minorHAnsi" w:cstheme="minorBidi"/>
            <w:b w:val="0"/>
            <w:bCs w:val="0"/>
            <w:caps w:val="0"/>
            <w:noProof/>
            <w:sz w:val="22"/>
            <w:szCs w:val="22"/>
          </w:rPr>
          <w:tab/>
        </w:r>
        <w:r w:rsidR="000254D4" w:rsidRPr="00E07359">
          <w:rPr>
            <w:rStyle w:val="Hyperlink"/>
            <w:noProof/>
          </w:rPr>
          <w:t>QUOTE {PROPOSAL} EVALUATION</w:t>
        </w:r>
        <w:r w:rsidR="000254D4">
          <w:rPr>
            <w:noProof/>
            <w:webHidden/>
          </w:rPr>
          <w:tab/>
        </w:r>
        <w:r w:rsidR="000254D4">
          <w:rPr>
            <w:noProof/>
            <w:webHidden/>
          </w:rPr>
          <w:fldChar w:fldCharType="begin"/>
        </w:r>
        <w:r w:rsidR="000254D4">
          <w:rPr>
            <w:noProof/>
            <w:webHidden/>
          </w:rPr>
          <w:instrText xml:space="preserve"> PAGEREF _Toc494283131 \h </w:instrText>
        </w:r>
        <w:r w:rsidR="000254D4">
          <w:rPr>
            <w:noProof/>
            <w:webHidden/>
          </w:rPr>
        </w:r>
        <w:r w:rsidR="000254D4">
          <w:rPr>
            <w:noProof/>
            <w:webHidden/>
          </w:rPr>
          <w:fldChar w:fldCharType="separate"/>
        </w:r>
        <w:r w:rsidR="00676B09">
          <w:rPr>
            <w:noProof/>
            <w:webHidden/>
          </w:rPr>
          <w:t>45</w:t>
        </w:r>
        <w:r w:rsidR="000254D4">
          <w:rPr>
            <w:noProof/>
            <w:webHidden/>
          </w:rPr>
          <w:fldChar w:fldCharType="end"/>
        </w:r>
      </w:hyperlink>
    </w:p>
    <w:p w14:paraId="539A228D"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132" w:history="1">
        <w:r w:rsidR="000254D4" w:rsidRPr="00E07359">
          <w:rPr>
            <w:rStyle w:val="Hyperlink"/>
            <w:noProof/>
            <w14:scene3d>
              <w14:camera w14:prst="orthographicFront"/>
              <w14:lightRig w14:rig="threePt" w14:dir="t">
                <w14:rot w14:lat="0" w14:lon="0" w14:rev="0"/>
              </w14:lightRig>
            </w14:scene3d>
          </w:rPr>
          <w:t>6.1</w:t>
        </w:r>
        <w:r w:rsidR="000254D4">
          <w:rPr>
            <w:rFonts w:asciiTheme="minorHAnsi" w:eastAsiaTheme="minorEastAsia" w:hAnsiTheme="minorHAnsi" w:cstheme="minorBidi"/>
            <w:caps w:val="0"/>
            <w:noProof/>
            <w:sz w:val="22"/>
            <w:szCs w:val="22"/>
          </w:rPr>
          <w:tab/>
        </w:r>
        <w:r w:rsidR="000254D4" w:rsidRPr="00E07359">
          <w:rPr>
            <w:rStyle w:val="Hyperlink"/>
            <w:noProof/>
          </w:rPr>
          <w:t>RIGHT TO WAIVE</w:t>
        </w:r>
        <w:r w:rsidR="000254D4">
          <w:rPr>
            <w:noProof/>
            <w:webHidden/>
          </w:rPr>
          <w:tab/>
        </w:r>
        <w:r w:rsidR="000254D4">
          <w:rPr>
            <w:noProof/>
            <w:webHidden/>
          </w:rPr>
          <w:fldChar w:fldCharType="begin"/>
        </w:r>
        <w:r w:rsidR="000254D4">
          <w:rPr>
            <w:noProof/>
            <w:webHidden/>
          </w:rPr>
          <w:instrText xml:space="preserve"> PAGEREF _Toc494283132 \h </w:instrText>
        </w:r>
        <w:r w:rsidR="000254D4">
          <w:rPr>
            <w:noProof/>
            <w:webHidden/>
          </w:rPr>
        </w:r>
        <w:r w:rsidR="000254D4">
          <w:rPr>
            <w:noProof/>
            <w:webHidden/>
          </w:rPr>
          <w:fldChar w:fldCharType="separate"/>
        </w:r>
        <w:r w:rsidR="00676B09">
          <w:rPr>
            <w:noProof/>
            <w:webHidden/>
          </w:rPr>
          <w:t>45</w:t>
        </w:r>
        <w:r w:rsidR="000254D4">
          <w:rPr>
            <w:noProof/>
            <w:webHidden/>
          </w:rPr>
          <w:fldChar w:fldCharType="end"/>
        </w:r>
      </w:hyperlink>
    </w:p>
    <w:p w14:paraId="5B2C59C8"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133" w:history="1">
        <w:r w:rsidR="000254D4" w:rsidRPr="00E07359">
          <w:rPr>
            <w:rStyle w:val="Hyperlink"/>
            <w:noProof/>
            <w14:scene3d>
              <w14:camera w14:prst="orthographicFront"/>
              <w14:lightRig w14:rig="threePt" w14:dir="t">
                <w14:rot w14:lat="0" w14:lon="0" w14:rev="0"/>
              </w14:lightRig>
            </w14:scene3d>
          </w:rPr>
          <w:t>6.2</w:t>
        </w:r>
        <w:r w:rsidR="000254D4">
          <w:rPr>
            <w:rFonts w:asciiTheme="minorHAnsi" w:eastAsiaTheme="minorEastAsia" w:hAnsiTheme="minorHAnsi" w:cstheme="minorBidi"/>
            <w:caps w:val="0"/>
            <w:noProof/>
            <w:sz w:val="22"/>
            <w:szCs w:val="22"/>
          </w:rPr>
          <w:tab/>
        </w:r>
        <w:r w:rsidR="000254D4" w:rsidRPr="00E07359">
          <w:rPr>
            <w:rStyle w:val="Hyperlink"/>
            <w:noProof/>
          </w:rPr>
          <w:t>DIRECTOR’S RIGHT OF FINAL Quote {Proposal} ACCEPTANCE</w:t>
        </w:r>
        <w:r w:rsidR="000254D4">
          <w:rPr>
            <w:noProof/>
            <w:webHidden/>
          </w:rPr>
          <w:tab/>
        </w:r>
        <w:r w:rsidR="000254D4">
          <w:rPr>
            <w:noProof/>
            <w:webHidden/>
          </w:rPr>
          <w:fldChar w:fldCharType="begin"/>
        </w:r>
        <w:r w:rsidR="000254D4">
          <w:rPr>
            <w:noProof/>
            <w:webHidden/>
          </w:rPr>
          <w:instrText xml:space="preserve"> PAGEREF _Toc494283133 \h </w:instrText>
        </w:r>
        <w:r w:rsidR="000254D4">
          <w:rPr>
            <w:noProof/>
            <w:webHidden/>
          </w:rPr>
        </w:r>
        <w:r w:rsidR="000254D4">
          <w:rPr>
            <w:noProof/>
            <w:webHidden/>
          </w:rPr>
          <w:fldChar w:fldCharType="separate"/>
        </w:r>
        <w:r w:rsidR="00676B09">
          <w:rPr>
            <w:noProof/>
            <w:webHidden/>
          </w:rPr>
          <w:t>45</w:t>
        </w:r>
        <w:r w:rsidR="000254D4">
          <w:rPr>
            <w:noProof/>
            <w:webHidden/>
          </w:rPr>
          <w:fldChar w:fldCharType="end"/>
        </w:r>
      </w:hyperlink>
    </w:p>
    <w:p w14:paraId="4F7D3056"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134" w:history="1">
        <w:r w:rsidR="000254D4" w:rsidRPr="00E07359">
          <w:rPr>
            <w:rStyle w:val="Hyperlink"/>
            <w:noProof/>
            <w14:scene3d>
              <w14:camera w14:prst="orthographicFront"/>
              <w14:lightRig w14:rig="threePt" w14:dir="t">
                <w14:rot w14:lat="0" w14:lon="0" w14:rev="0"/>
              </w14:lightRig>
            </w14:scene3d>
          </w:rPr>
          <w:t>6.3</w:t>
        </w:r>
        <w:r w:rsidR="000254D4">
          <w:rPr>
            <w:rFonts w:asciiTheme="minorHAnsi" w:eastAsiaTheme="minorEastAsia" w:hAnsiTheme="minorHAnsi" w:cstheme="minorBidi"/>
            <w:caps w:val="0"/>
            <w:noProof/>
            <w:sz w:val="22"/>
            <w:szCs w:val="22"/>
          </w:rPr>
          <w:tab/>
        </w:r>
        <w:r w:rsidR="000254D4" w:rsidRPr="00E07359">
          <w:rPr>
            <w:rStyle w:val="Hyperlink"/>
            <w:noProof/>
          </w:rPr>
          <w:t>STATE'S RIGHT TO INSPECT VENDOR (BIDDER) FACILITIES</w:t>
        </w:r>
        <w:r w:rsidR="000254D4">
          <w:rPr>
            <w:noProof/>
            <w:webHidden/>
          </w:rPr>
          <w:tab/>
        </w:r>
        <w:r w:rsidR="000254D4">
          <w:rPr>
            <w:noProof/>
            <w:webHidden/>
          </w:rPr>
          <w:fldChar w:fldCharType="begin"/>
        </w:r>
        <w:r w:rsidR="000254D4">
          <w:rPr>
            <w:noProof/>
            <w:webHidden/>
          </w:rPr>
          <w:instrText xml:space="preserve"> PAGEREF _Toc494283134 \h </w:instrText>
        </w:r>
        <w:r w:rsidR="000254D4">
          <w:rPr>
            <w:noProof/>
            <w:webHidden/>
          </w:rPr>
        </w:r>
        <w:r w:rsidR="000254D4">
          <w:rPr>
            <w:noProof/>
            <w:webHidden/>
          </w:rPr>
          <w:fldChar w:fldCharType="separate"/>
        </w:r>
        <w:r w:rsidR="00676B09">
          <w:rPr>
            <w:noProof/>
            <w:webHidden/>
          </w:rPr>
          <w:t>45</w:t>
        </w:r>
        <w:r w:rsidR="000254D4">
          <w:rPr>
            <w:noProof/>
            <w:webHidden/>
          </w:rPr>
          <w:fldChar w:fldCharType="end"/>
        </w:r>
      </w:hyperlink>
    </w:p>
    <w:p w14:paraId="10B4358D"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135" w:history="1">
        <w:r w:rsidR="000254D4" w:rsidRPr="00E07359">
          <w:rPr>
            <w:rStyle w:val="Hyperlink"/>
            <w:noProof/>
            <w14:scene3d>
              <w14:camera w14:prst="orthographicFront"/>
              <w14:lightRig w14:rig="threePt" w14:dir="t">
                <w14:rot w14:lat="0" w14:lon="0" w14:rev="0"/>
              </w14:lightRig>
            </w14:scene3d>
          </w:rPr>
          <w:t>6.4</w:t>
        </w:r>
        <w:r w:rsidR="000254D4">
          <w:rPr>
            <w:rFonts w:asciiTheme="minorHAnsi" w:eastAsiaTheme="minorEastAsia" w:hAnsiTheme="minorHAnsi" w:cstheme="minorBidi"/>
            <w:caps w:val="0"/>
            <w:noProof/>
            <w:sz w:val="22"/>
            <w:szCs w:val="22"/>
          </w:rPr>
          <w:tab/>
        </w:r>
        <w:r w:rsidR="000254D4" w:rsidRPr="00E07359">
          <w:rPr>
            <w:rStyle w:val="Hyperlink"/>
            <w:noProof/>
          </w:rPr>
          <w:t>Clarification of Quote {Proposal} / STATE'S RIGHT TO REQUEST FURTHER INFORMATION</w:t>
        </w:r>
        <w:r w:rsidR="000254D4">
          <w:rPr>
            <w:noProof/>
            <w:webHidden/>
          </w:rPr>
          <w:tab/>
        </w:r>
        <w:r w:rsidR="000254D4">
          <w:rPr>
            <w:noProof/>
            <w:webHidden/>
          </w:rPr>
          <w:fldChar w:fldCharType="begin"/>
        </w:r>
        <w:r w:rsidR="000254D4">
          <w:rPr>
            <w:noProof/>
            <w:webHidden/>
          </w:rPr>
          <w:instrText xml:space="preserve"> PAGEREF _Toc494283135 \h </w:instrText>
        </w:r>
        <w:r w:rsidR="000254D4">
          <w:rPr>
            <w:noProof/>
            <w:webHidden/>
          </w:rPr>
        </w:r>
        <w:r w:rsidR="000254D4">
          <w:rPr>
            <w:noProof/>
            <w:webHidden/>
          </w:rPr>
          <w:fldChar w:fldCharType="separate"/>
        </w:r>
        <w:r w:rsidR="00676B09">
          <w:rPr>
            <w:noProof/>
            <w:webHidden/>
          </w:rPr>
          <w:t>45</w:t>
        </w:r>
        <w:r w:rsidR="000254D4">
          <w:rPr>
            <w:noProof/>
            <w:webHidden/>
          </w:rPr>
          <w:fldChar w:fldCharType="end"/>
        </w:r>
      </w:hyperlink>
    </w:p>
    <w:p w14:paraId="6C7721AF"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136" w:history="1">
        <w:r w:rsidR="000254D4" w:rsidRPr="00E07359">
          <w:rPr>
            <w:rStyle w:val="Hyperlink"/>
            <w:noProof/>
            <w14:scene3d>
              <w14:camera w14:prst="orthographicFront"/>
              <w14:lightRig w14:rig="threePt" w14:dir="t">
                <w14:rot w14:lat="0" w14:lon="0" w14:rev="0"/>
              </w14:lightRig>
            </w14:scene3d>
          </w:rPr>
          <w:t>6.5</w:t>
        </w:r>
        <w:r w:rsidR="000254D4">
          <w:rPr>
            <w:rFonts w:asciiTheme="minorHAnsi" w:eastAsiaTheme="minorEastAsia" w:hAnsiTheme="minorHAnsi" w:cstheme="minorBidi"/>
            <w:caps w:val="0"/>
            <w:noProof/>
            <w:sz w:val="22"/>
            <w:szCs w:val="22"/>
          </w:rPr>
          <w:tab/>
        </w:r>
        <w:r w:rsidR="000254D4" w:rsidRPr="00E07359">
          <w:rPr>
            <w:rStyle w:val="Hyperlink"/>
            <w:noProof/>
          </w:rPr>
          <w:t>QUOTE {PROPOSAL} EVALUATION COMMITTEE</w:t>
        </w:r>
        <w:r w:rsidR="000254D4">
          <w:rPr>
            <w:noProof/>
            <w:webHidden/>
          </w:rPr>
          <w:tab/>
        </w:r>
        <w:r w:rsidR="000254D4">
          <w:rPr>
            <w:noProof/>
            <w:webHidden/>
          </w:rPr>
          <w:fldChar w:fldCharType="begin"/>
        </w:r>
        <w:r w:rsidR="000254D4">
          <w:rPr>
            <w:noProof/>
            <w:webHidden/>
          </w:rPr>
          <w:instrText xml:space="preserve"> PAGEREF _Toc494283136 \h </w:instrText>
        </w:r>
        <w:r w:rsidR="000254D4">
          <w:rPr>
            <w:noProof/>
            <w:webHidden/>
          </w:rPr>
        </w:r>
        <w:r w:rsidR="000254D4">
          <w:rPr>
            <w:noProof/>
            <w:webHidden/>
          </w:rPr>
          <w:fldChar w:fldCharType="separate"/>
        </w:r>
        <w:r w:rsidR="00676B09">
          <w:rPr>
            <w:noProof/>
            <w:webHidden/>
          </w:rPr>
          <w:t>45</w:t>
        </w:r>
        <w:r w:rsidR="000254D4">
          <w:rPr>
            <w:noProof/>
            <w:webHidden/>
          </w:rPr>
          <w:fldChar w:fldCharType="end"/>
        </w:r>
      </w:hyperlink>
    </w:p>
    <w:p w14:paraId="31543102"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137" w:history="1">
        <w:r w:rsidR="000254D4" w:rsidRPr="00E07359">
          <w:rPr>
            <w:rStyle w:val="Hyperlink"/>
            <w:noProof/>
            <w14:scene3d>
              <w14:camera w14:prst="orthographicFront"/>
              <w14:lightRig w14:rig="threePt" w14:dir="t">
                <w14:rot w14:lat="0" w14:lon="0" w14:rev="0"/>
              </w14:lightRig>
            </w14:scene3d>
          </w:rPr>
          <w:t>6.6</w:t>
        </w:r>
        <w:r w:rsidR="000254D4">
          <w:rPr>
            <w:rFonts w:asciiTheme="minorHAnsi" w:eastAsiaTheme="minorEastAsia" w:hAnsiTheme="minorHAnsi" w:cstheme="minorBidi"/>
            <w:caps w:val="0"/>
            <w:noProof/>
            <w:sz w:val="22"/>
            <w:szCs w:val="22"/>
          </w:rPr>
          <w:tab/>
        </w:r>
        <w:r w:rsidR="000254D4" w:rsidRPr="00E07359">
          <w:rPr>
            <w:rStyle w:val="Hyperlink"/>
            <w:noProof/>
          </w:rPr>
          <w:t>ORAL PRESENTATION</w:t>
        </w:r>
        <w:r w:rsidR="000254D4">
          <w:rPr>
            <w:noProof/>
            <w:webHidden/>
          </w:rPr>
          <w:tab/>
        </w:r>
        <w:r w:rsidR="000254D4">
          <w:rPr>
            <w:noProof/>
            <w:webHidden/>
          </w:rPr>
          <w:fldChar w:fldCharType="begin"/>
        </w:r>
        <w:r w:rsidR="000254D4">
          <w:rPr>
            <w:noProof/>
            <w:webHidden/>
          </w:rPr>
          <w:instrText xml:space="preserve"> PAGEREF _Toc494283137 \h </w:instrText>
        </w:r>
        <w:r w:rsidR="000254D4">
          <w:rPr>
            <w:noProof/>
            <w:webHidden/>
          </w:rPr>
        </w:r>
        <w:r w:rsidR="000254D4">
          <w:rPr>
            <w:noProof/>
            <w:webHidden/>
          </w:rPr>
          <w:fldChar w:fldCharType="separate"/>
        </w:r>
        <w:r w:rsidR="00676B09">
          <w:rPr>
            <w:noProof/>
            <w:webHidden/>
          </w:rPr>
          <w:t>46</w:t>
        </w:r>
        <w:r w:rsidR="000254D4">
          <w:rPr>
            <w:noProof/>
            <w:webHidden/>
          </w:rPr>
          <w:fldChar w:fldCharType="end"/>
        </w:r>
      </w:hyperlink>
    </w:p>
    <w:p w14:paraId="05E8EC14"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138" w:history="1">
        <w:r w:rsidR="000254D4" w:rsidRPr="00E07359">
          <w:rPr>
            <w:rStyle w:val="Hyperlink"/>
            <w:noProof/>
            <w14:scene3d>
              <w14:camera w14:prst="orthographicFront"/>
              <w14:lightRig w14:rig="threePt" w14:dir="t">
                <w14:rot w14:lat="0" w14:lon="0" w14:rev="0"/>
              </w14:lightRig>
            </w14:scene3d>
          </w:rPr>
          <w:t>6.7</w:t>
        </w:r>
        <w:r w:rsidR="000254D4">
          <w:rPr>
            <w:rFonts w:asciiTheme="minorHAnsi" w:eastAsiaTheme="minorEastAsia" w:hAnsiTheme="minorHAnsi" w:cstheme="minorBidi"/>
            <w:caps w:val="0"/>
            <w:noProof/>
            <w:sz w:val="22"/>
            <w:szCs w:val="22"/>
          </w:rPr>
          <w:tab/>
        </w:r>
        <w:r w:rsidR="000254D4" w:rsidRPr="00E07359">
          <w:rPr>
            <w:rStyle w:val="Hyperlink"/>
            <w:noProof/>
          </w:rPr>
          <w:t>EVALUATION CRITERIA</w:t>
        </w:r>
        <w:r w:rsidR="000254D4">
          <w:rPr>
            <w:noProof/>
            <w:webHidden/>
          </w:rPr>
          <w:tab/>
        </w:r>
        <w:r w:rsidR="000254D4">
          <w:rPr>
            <w:noProof/>
            <w:webHidden/>
          </w:rPr>
          <w:fldChar w:fldCharType="begin"/>
        </w:r>
        <w:r w:rsidR="000254D4">
          <w:rPr>
            <w:noProof/>
            <w:webHidden/>
          </w:rPr>
          <w:instrText xml:space="preserve"> PAGEREF _Toc494283138 \h </w:instrText>
        </w:r>
        <w:r w:rsidR="000254D4">
          <w:rPr>
            <w:noProof/>
            <w:webHidden/>
          </w:rPr>
        </w:r>
        <w:r w:rsidR="000254D4">
          <w:rPr>
            <w:noProof/>
            <w:webHidden/>
          </w:rPr>
          <w:fldChar w:fldCharType="separate"/>
        </w:r>
        <w:r w:rsidR="00676B09">
          <w:rPr>
            <w:noProof/>
            <w:webHidden/>
          </w:rPr>
          <w:t>46</w:t>
        </w:r>
        <w:r w:rsidR="000254D4">
          <w:rPr>
            <w:noProof/>
            <w:webHidden/>
          </w:rPr>
          <w:fldChar w:fldCharType="end"/>
        </w:r>
      </w:hyperlink>
    </w:p>
    <w:p w14:paraId="53B56048" w14:textId="77777777" w:rsidR="000254D4" w:rsidRDefault="00D1202C">
      <w:pPr>
        <w:pStyle w:val="TOC3"/>
        <w:rPr>
          <w:rFonts w:asciiTheme="minorHAnsi" w:eastAsiaTheme="minorEastAsia" w:hAnsiTheme="minorHAnsi" w:cstheme="minorBidi"/>
          <w:iCs w:val="0"/>
          <w:caps w:val="0"/>
          <w:noProof/>
          <w:sz w:val="22"/>
          <w:szCs w:val="22"/>
        </w:rPr>
      </w:pPr>
      <w:hyperlink w:anchor="_Toc494283139" w:history="1">
        <w:r w:rsidR="000254D4" w:rsidRPr="00E07359">
          <w:rPr>
            <w:rStyle w:val="Hyperlink"/>
            <w:rFonts w:eastAsia="MS Mincho"/>
            <w:noProof/>
            <w14:scene3d>
              <w14:camera w14:prst="orthographicFront"/>
              <w14:lightRig w14:rig="threePt" w14:dir="t">
                <w14:rot w14:lat="0" w14:lon="0" w14:rev="0"/>
              </w14:lightRig>
            </w14:scene3d>
          </w:rPr>
          <w:t>6.7.1</w:t>
        </w:r>
        <w:r w:rsidR="000254D4">
          <w:rPr>
            <w:rFonts w:asciiTheme="minorHAnsi" w:eastAsiaTheme="minorEastAsia" w:hAnsiTheme="minorHAnsi" w:cstheme="minorBidi"/>
            <w:iCs w:val="0"/>
            <w:caps w:val="0"/>
            <w:noProof/>
            <w:sz w:val="22"/>
            <w:szCs w:val="22"/>
          </w:rPr>
          <w:tab/>
        </w:r>
        <w:r w:rsidR="000254D4" w:rsidRPr="00E07359">
          <w:rPr>
            <w:rStyle w:val="Hyperlink"/>
            <w:rFonts w:eastAsia="MS Mincho"/>
            <w:noProof/>
          </w:rPr>
          <w:t>TECHNICAL EVALUATION CRITERIA</w:t>
        </w:r>
        <w:r w:rsidR="000254D4">
          <w:rPr>
            <w:noProof/>
            <w:webHidden/>
          </w:rPr>
          <w:tab/>
        </w:r>
        <w:r w:rsidR="000254D4">
          <w:rPr>
            <w:noProof/>
            <w:webHidden/>
          </w:rPr>
          <w:fldChar w:fldCharType="begin"/>
        </w:r>
        <w:r w:rsidR="000254D4">
          <w:rPr>
            <w:noProof/>
            <w:webHidden/>
          </w:rPr>
          <w:instrText xml:space="preserve"> PAGEREF _Toc494283139 \h </w:instrText>
        </w:r>
        <w:r w:rsidR="000254D4">
          <w:rPr>
            <w:noProof/>
            <w:webHidden/>
          </w:rPr>
        </w:r>
        <w:r w:rsidR="000254D4">
          <w:rPr>
            <w:noProof/>
            <w:webHidden/>
          </w:rPr>
          <w:fldChar w:fldCharType="separate"/>
        </w:r>
        <w:r w:rsidR="00676B09">
          <w:rPr>
            <w:noProof/>
            <w:webHidden/>
          </w:rPr>
          <w:t>46</w:t>
        </w:r>
        <w:r w:rsidR="000254D4">
          <w:rPr>
            <w:noProof/>
            <w:webHidden/>
          </w:rPr>
          <w:fldChar w:fldCharType="end"/>
        </w:r>
      </w:hyperlink>
    </w:p>
    <w:p w14:paraId="703B79A7" w14:textId="77777777" w:rsidR="000254D4" w:rsidRDefault="00D1202C">
      <w:pPr>
        <w:pStyle w:val="TOC3"/>
        <w:rPr>
          <w:rFonts w:asciiTheme="minorHAnsi" w:eastAsiaTheme="minorEastAsia" w:hAnsiTheme="minorHAnsi" w:cstheme="minorBidi"/>
          <w:iCs w:val="0"/>
          <w:caps w:val="0"/>
          <w:noProof/>
          <w:sz w:val="22"/>
          <w:szCs w:val="22"/>
        </w:rPr>
      </w:pPr>
      <w:hyperlink w:anchor="_Toc494283140" w:history="1">
        <w:r w:rsidR="000254D4" w:rsidRPr="00E07359">
          <w:rPr>
            <w:rStyle w:val="Hyperlink"/>
            <w:rFonts w:eastAsia="MS Mincho"/>
            <w:noProof/>
            <w14:scene3d>
              <w14:camera w14:prst="orthographicFront"/>
              <w14:lightRig w14:rig="threePt" w14:dir="t">
                <w14:rot w14:lat="0" w14:lon="0" w14:rev="0"/>
              </w14:lightRig>
            </w14:scene3d>
          </w:rPr>
          <w:t>6.7.2</w:t>
        </w:r>
        <w:r w:rsidR="000254D4">
          <w:rPr>
            <w:rFonts w:asciiTheme="minorHAnsi" w:eastAsiaTheme="minorEastAsia" w:hAnsiTheme="minorHAnsi" w:cstheme="minorBidi"/>
            <w:iCs w:val="0"/>
            <w:caps w:val="0"/>
            <w:noProof/>
            <w:sz w:val="22"/>
            <w:szCs w:val="22"/>
          </w:rPr>
          <w:tab/>
        </w:r>
        <w:r w:rsidR="000254D4" w:rsidRPr="00E07359">
          <w:rPr>
            <w:rStyle w:val="Hyperlink"/>
            <w:rFonts w:eastAsia="MS Mincho"/>
            <w:noProof/>
          </w:rPr>
          <w:t>VENDOR’S {BIDDER’S} PRICE SCHEDULE</w:t>
        </w:r>
        <w:r w:rsidR="000254D4">
          <w:rPr>
            <w:noProof/>
            <w:webHidden/>
          </w:rPr>
          <w:tab/>
        </w:r>
        <w:r w:rsidR="000254D4">
          <w:rPr>
            <w:noProof/>
            <w:webHidden/>
          </w:rPr>
          <w:fldChar w:fldCharType="begin"/>
        </w:r>
        <w:r w:rsidR="000254D4">
          <w:rPr>
            <w:noProof/>
            <w:webHidden/>
          </w:rPr>
          <w:instrText xml:space="preserve"> PAGEREF _Toc494283140 \h </w:instrText>
        </w:r>
        <w:r w:rsidR="000254D4">
          <w:rPr>
            <w:noProof/>
            <w:webHidden/>
          </w:rPr>
        </w:r>
        <w:r w:rsidR="000254D4">
          <w:rPr>
            <w:noProof/>
            <w:webHidden/>
          </w:rPr>
          <w:fldChar w:fldCharType="separate"/>
        </w:r>
        <w:r w:rsidR="00676B09">
          <w:rPr>
            <w:noProof/>
            <w:webHidden/>
          </w:rPr>
          <w:t>46</w:t>
        </w:r>
        <w:r w:rsidR="000254D4">
          <w:rPr>
            <w:noProof/>
            <w:webHidden/>
          </w:rPr>
          <w:fldChar w:fldCharType="end"/>
        </w:r>
      </w:hyperlink>
    </w:p>
    <w:p w14:paraId="34B6F128" w14:textId="77777777" w:rsidR="000254D4" w:rsidRDefault="00D1202C">
      <w:pPr>
        <w:pStyle w:val="TOC3"/>
        <w:rPr>
          <w:rFonts w:asciiTheme="minorHAnsi" w:eastAsiaTheme="minorEastAsia" w:hAnsiTheme="minorHAnsi" w:cstheme="minorBidi"/>
          <w:iCs w:val="0"/>
          <w:caps w:val="0"/>
          <w:noProof/>
          <w:sz w:val="22"/>
          <w:szCs w:val="22"/>
        </w:rPr>
      </w:pPr>
      <w:hyperlink w:anchor="_Toc494283141" w:history="1">
        <w:r w:rsidR="000254D4" w:rsidRPr="00E07359">
          <w:rPr>
            <w:rStyle w:val="Hyperlink"/>
            <w:rFonts w:eastAsia="MS Mincho"/>
            <w:noProof/>
            <w14:scene3d>
              <w14:camera w14:prst="orthographicFront"/>
              <w14:lightRig w14:rig="threePt" w14:dir="t">
                <w14:rot w14:lat="0" w14:lon="0" w14:rev="0"/>
              </w14:lightRig>
            </w14:scene3d>
          </w:rPr>
          <w:t>6.7.3</w:t>
        </w:r>
        <w:r w:rsidR="000254D4">
          <w:rPr>
            <w:rFonts w:asciiTheme="minorHAnsi" w:eastAsiaTheme="minorEastAsia" w:hAnsiTheme="minorHAnsi" w:cstheme="minorBidi"/>
            <w:iCs w:val="0"/>
            <w:caps w:val="0"/>
            <w:noProof/>
            <w:sz w:val="22"/>
            <w:szCs w:val="22"/>
          </w:rPr>
          <w:tab/>
        </w:r>
        <w:r w:rsidR="000254D4" w:rsidRPr="00E07359">
          <w:rPr>
            <w:rStyle w:val="Hyperlink"/>
            <w:rFonts w:eastAsia="MS Mincho"/>
            <w:noProof/>
          </w:rPr>
          <w:t>QUOTE (PROPOSAL) DISCREPANCIES</w:t>
        </w:r>
        <w:r w:rsidR="000254D4">
          <w:rPr>
            <w:noProof/>
            <w:webHidden/>
          </w:rPr>
          <w:tab/>
        </w:r>
        <w:r w:rsidR="000254D4">
          <w:rPr>
            <w:noProof/>
            <w:webHidden/>
          </w:rPr>
          <w:fldChar w:fldCharType="begin"/>
        </w:r>
        <w:r w:rsidR="000254D4">
          <w:rPr>
            <w:noProof/>
            <w:webHidden/>
          </w:rPr>
          <w:instrText xml:space="preserve"> PAGEREF _Toc494283141 \h </w:instrText>
        </w:r>
        <w:r w:rsidR="000254D4">
          <w:rPr>
            <w:noProof/>
            <w:webHidden/>
          </w:rPr>
        </w:r>
        <w:r w:rsidR="000254D4">
          <w:rPr>
            <w:noProof/>
            <w:webHidden/>
          </w:rPr>
          <w:fldChar w:fldCharType="separate"/>
        </w:r>
        <w:r w:rsidR="00676B09">
          <w:rPr>
            <w:noProof/>
            <w:webHidden/>
          </w:rPr>
          <w:t>46</w:t>
        </w:r>
        <w:r w:rsidR="000254D4">
          <w:rPr>
            <w:noProof/>
            <w:webHidden/>
          </w:rPr>
          <w:fldChar w:fldCharType="end"/>
        </w:r>
      </w:hyperlink>
    </w:p>
    <w:p w14:paraId="694E5E2D" w14:textId="77777777" w:rsidR="000254D4" w:rsidRDefault="00D1202C">
      <w:pPr>
        <w:pStyle w:val="TOC3"/>
        <w:rPr>
          <w:rFonts w:asciiTheme="minorHAnsi" w:eastAsiaTheme="minorEastAsia" w:hAnsiTheme="minorHAnsi" w:cstheme="minorBidi"/>
          <w:iCs w:val="0"/>
          <w:caps w:val="0"/>
          <w:noProof/>
          <w:sz w:val="22"/>
          <w:szCs w:val="22"/>
        </w:rPr>
      </w:pPr>
      <w:hyperlink w:anchor="_Toc494283142" w:history="1">
        <w:r w:rsidR="000254D4" w:rsidRPr="00E07359">
          <w:rPr>
            <w:rStyle w:val="Hyperlink"/>
            <w:rFonts w:eastAsia="MS Mincho"/>
            <w:noProof/>
            <w14:scene3d>
              <w14:camera w14:prst="orthographicFront"/>
              <w14:lightRig w14:rig="threePt" w14:dir="t">
                <w14:rot w14:lat="0" w14:lon="0" w14:rev="0"/>
              </w14:lightRig>
            </w14:scene3d>
          </w:rPr>
          <w:t>6.7.4</w:t>
        </w:r>
        <w:r w:rsidR="000254D4">
          <w:rPr>
            <w:rFonts w:asciiTheme="minorHAnsi" w:eastAsiaTheme="minorEastAsia" w:hAnsiTheme="minorHAnsi" w:cstheme="minorBidi"/>
            <w:iCs w:val="0"/>
            <w:caps w:val="0"/>
            <w:noProof/>
            <w:sz w:val="22"/>
            <w:szCs w:val="22"/>
          </w:rPr>
          <w:tab/>
        </w:r>
        <w:r w:rsidR="000254D4" w:rsidRPr="00E07359">
          <w:rPr>
            <w:rStyle w:val="Hyperlink"/>
            <w:rFonts w:eastAsia="MS Mincho"/>
            <w:noProof/>
          </w:rPr>
          <w:t>EVALUATION OF THE QUOTES {PROPOSALS}</w:t>
        </w:r>
        <w:r w:rsidR="000254D4">
          <w:rPr>
            <w:noProof/>
            <w:webHidden/>
          </w:rPr>
          <w:tab/>
        </w:r>
        <w:r w:rsidR="000254D4">
          <w:rPr>
            <w:noProof/>
            <w:webHidden/>
          </w:rPr>
          <w:fldChar w:fldCharType="begin"/>
        </w:r>
        <w:r w:rsidR="000254D4">
          <w:rPr>
            <w:noProof/>
            <w:webHidden/>
          </w:rPr>
          <w:instrText xml:space="preserve"> PAGEREF _Toc494283142 \h </w:instrText>
        </w:r>
        <w:r w:rsidR="000254D4">
          <w:rPr>
            <w:noProof/>
            <w:webHidden/>
          </w:rPr>
        </w:r>
        <w:r w:rsidR="000254D4">
          <w:rPr>
            <w:noProof/>
            <w:webHidden/>
          </w:rPr>
          <w:fldChar w:fldCharType="separate"/>
        </w:r>
        <w:r w:rsidR="00676B09">
          <w:rPr>
            <w:noProof/>
            <w:webHidden/>
          </w:rPr>
          <w:t>46</w:t>
        </w:r>
        <w:r w:rsidR="000254D4">
          <w:rPr>
            <w:noProof/>
            <w:webHidden/>
          </w:rPr>
          <w:fldChar w:fldCharType="end"/>
        </w:r>
      </w:hyperlink>
    </w:p>
    <w:p w14:paraId="7E7FCB98"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143" w:history="1">
        <w:r w:rsidR="000254D4" w:rsidRPr="00E07359">
          <w:rPr>
            <w:rStyle w:val="Hyperlink"/>
            <w:noProof/>
            <w14:scene3d>
              <w14:camera w14:prst="orthographicFront"/>
              <w14:lightRig w14:rig="threePt" w14:dir="t">
                <w14:rot w14:lat="0" w14:lon="0" w14:rev="0"/>
              </w14:lightRig>
            </w14:scene3d>
          </w:rPr>
          <w:t>6.8</w:t>
        </w:r>
        <w:r w:rsidR="000254D4">
          <w:rPr>
            <w:rFonts w:asciiTheme="minorHAnsi" w:eastAsiaTheme="minorEastAsia" w:hAnsiTheme="minorHAnsi" w:cstheme="minorBidi"/>
            <w:caps w:val="0"/>
            <w:noProof/>
            <w:sz w:val="22"/>
            <w:szCs w:val="22"/>
          </w:rPr>
          <w:tab/>
        </w:r>
        <w:r w:rsidR="000254D4" w:rsidRPr="00E07359">
          <w:rPr>
            <w:rStyle w:val="Hyperlink"/>
            <w:noProof/>
          </w:rPr>
          <w:t>NEGOTIATION AND BEST AND FINAL OFFER (BAFO)</w:t>
        </w:r>
        <w:r w:rsidR="000254D4">
          <w:rPr>
            <w:noProof/>
            <w:webHidden/>
          </w:rPr>
          <w:tab/>
        </w:r>
        <w:r w:rsidR="000254D4">
          <w:rPr>
            <w:noProof/>
            <w:webHidden/>
          </w:rPr>
          <w:fldChar w:fldCharType="begin"/>
        </w:r>
        <w:r w:rsidR="000254D4">
          <w:rPr>
            <w:noProof/>
            <w:webHidden/>
          </w:rPr>
          <w:instrText xml:space="preserve"> PAGEREF _Toc494283143 \h </w:instrText>
        </w:r>
        <w:r w:rsidR="000254D4">
          <w:rPr>
            <w:noProof/>
            <w:webHidden/>
          </w:rPr>
        </w:r>
        <w:r w:rsidR="000254D4">
          <w:rPr>
            <w:noProof/>
            <w:webHidden/>
          </w:rPr>
          <w:fldChar w:fldCharType="separate"/>
        </w:r>
        <w:r w:rsidR="00676B09">
          <w:rPr>
            <w:noProof/>
            <w:webHidden/>
          </w:rPr>
          <w:t>47</w:t>
        </w:r>
        <w:r w:rsidR="000254D4">
          <w:rPr>
            <w:noProof/>
            <w:webHidden/>
          </w:rPr>
          <w:fldChar w:fldCharType="end"/>
        </w:r>
      </w:hyperlink>
    </w:p>
    <w:p w14:paraId="07B291F7"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144" w:history="1">
        <w:r w:rsidR="000254D4" w:rsidRPr="00E07359">
          <w:rPr>
            <w:rStyle w:val="Hyperlink"/>
            <w:noProof/>
            <w14:scene3d>
              <w14:camera w14:prst="orthographicFront"/>
              <w14:lightRig w14:rig="threePt" w14:dir="t">
                <w14:rot w14:lat="0" w14:lon="0" w14:rev="0"/>
              </w14:lightRig>
            </w14:scene3d>
          </w:rPr>
          <w:t>6.9</w:t>
        </w:r>
        <w:r w:rsidR="000254D4">
          <w:rPr>
            <w:rFonts w:asciiTheme="minorHAnsi" w:eastAsiaTheme="minorEastAsia" w:hAnsiTheme="minorHAnsi" w:cstheme="minorBidi"/>
            <w:caps w:val="0"/>
            <w:noProof/>
            <w:sz w:val="22"/>
            <w:szCs w:val="22"/>
          </w:rPr>
          <w:tab/>
        </w:r>
        <w:r w:rsidR="000254D4" w:rsidRPr="00E07359">
          <w:rPr>
            <w:rStyle w:val="Hyperlink"/>
            <w:noProof/>
          </w:rPr>
          <w:t xml:space="preserve">“REQUEST FOR REVISION” WITHIN </w:t>
        </w:r>
        <w:r w:rsidR="000254D4" w:rsidRPr="00E07359">
          <w:rPr>
            <w:rStyle w:val="Hyperlink"/>
            <w:i/>
            <w:iCs/>
            <w:noProof/>
          </w:rPr>
          <w:t>NJSTART</w:t>
        </w:r>
        <w:r w:rsidR="000254D4">
          <w:rPr>
            <w:noProof/>
            <w:webHidden/>
          </w:rPr>
          <w:tab/>
        </w:r>
        <w:r w:rsidR="000254D4">
          <w:rPr>
            <w:noProof/>
            <w:webHidden/>
          </w:rPr>
          <w:fldChar w:fldCharType="begin"/>
        </w:r>
        <w:r w:rsidR="000254D4">
          <w:rPr>
            <w:noProof/>
            <w:webHidden/>
          </w:rPr>
          <w:instrText xml:space="preserve"> PAGEREF _Toc494283144 \h </w:instrText>
        </w:r>
        <w:r w:rsidR="000254D4">
          <w:rPr>
            <w:noProof/>
            <w:webHidden/>
          </w:rPr>
        </w:r>
        <w:r w:rsidR="000254D4">
          <w:rPr>
            <w:noProof/>
            <w:webHidden/>
          </w:rPr>
          <w:fldChar w:fldCharType="separate"/>
        </w:r>
        <w:r w:rsidR="00676B09">
          <w:rPr>
            <w:noProof/>
            <w:webHidden/>
          </w:rPr>
          <w:t>47</w:t>
        </w:r>
        <w:r w:rsidR="000254D4">
          <w:rPr>
            <w:noProof/>
            <w:webHidden/>
          </w:rPr>
          <w:fldChar w:fldCharType="end"/>
        </w:r>
      </w:hyperlink>
    </w:p>
    <w:p w14:paraId="68965B10" w14:textId="77777777" w:rsidR="000254D4" w:rsidRDefault="00D1202C">
      <w:pPr>
        <w:pStyle w:val="TOC2"/>
        <w:tabs>
          <w:tab w:val="left" w:pos="1200"/>
        </w:tabs>
        <w:rPr>
          <w:rFonts w:asciiTheme="minorHAnsi" w:eastAsiaTheme="minorEastAsia" w:hAnsiTheme="minorHAnsi" w:cstheme="minorBidi"/>
          <w:caps w:val="0"/>
          <w:noProof/>
          <w:sz w:val="22"/>
          <w:szCs w:val="22"/>
        </w:rPr>
      </w:pPr>
      <w:hyperlink w:anchor="_Toc494283145" w:history="1">
        <w:r w:rsidR="000254D4" w:rsidRPr="00E07359">
          <w:rPr>
            <w:rStyle w:val="Hyperlink"/>
            <w:noProof/>
            <w14:scene3d>
              <w14:camera w14:prst="orthographicFront"/>
              <w14:lightRig w14:rig="threePt" w14:dir="t">
                <w14:rot w14:lat="0" w14:lon="0" w14:rev="0"/>
              </w14:lightRig>
            </w14:scene3d>
          </w:rPr>
          <w:t>6.10</w:t>
        </w:r>
        <w:r w:rsidR="000254D4">
          <w:rPr>
            <w:rFonts w:asciiTheme="minorHAnsi" w:eastAsiaTheme="minorEastAsia" w:hAnsiTheme="minorHAnsi" w:cstheme="minorBidi"/>
            <w:caps w:val="0"/>
            <w:noProof/>
            <w:sz w:val="22"/>
            <w:szCs w:val="22"/>
          </w:rPr>
          <w:tab/>
        </w:r>
        <w:r w:rsidR="000254D4" w:rsidRPr="00E07359">
          <w:rPr>
            <w:rStyle w:val="Hyperlink"/>
            <w:noProof/>
          </w:rPr>
          <w:t>POOR PERFORMANCE</w:t>
        </w:r>
        <w:r w:rsidR="000254D4">
          <w:rPr>
            <w:noProof/>
            <w:webHidden/>
          </w:rPr>
          <w:tab/>
        </w:r>
        <w:r w:rsidR="000254D4">
          <w:rPr>
            <w:noProof/>
            <w:webHidden/>
          </w:rPr>
          <w:fldChar w:fldCharType="begin"/>
        </w:r>
        <w:r w:rsidR="000254D4">
          <w:rPr>
            <w:noProof/>
            <w:webHidden/>
          </w:rPr>
          <w:instrText xml:space="preserve"> PAGEREF _Toc494283145 \h </w:instrText>
        </w:r>
        <w:r w:rsidR="000254D4">
          <w:rPr>
            <w:noProof/>
            <w:webHidden/>
          </w:rPr>
        </w:r>
        <w:r w:rsidR="000254D4">
          <w:rPr>
            <w:noProof/>
            <w:webHidden/>
          </w:rPr>
          <w:fldChar w:fldCharType="separate"/>
        </w:r>
        <w:r w:rsidR="00676B09">
          <w:rPr>
            <w:noProof/>
            <w:webHidden/>
          </w:rPr>
          <w:t>48</w:t>
        </w:r>
        <w:r w:rsidR="000254D4">
          <w:rPr>
            <w:noProof/>
            <w:webHidden/>
          </w:rPr>
          <w:fldChar w:fldCharType="end"/>
        </w:r>
      </w:hyperlink>
    </w:p>
    <w:p w14:paraId="6B3066B4" w14:textId="77777777" w:rsidR="000254D4" w:rsidRDefault="00D1202C">
      <w:pPr>
        <w:pStyle w:val="TOC1"/>
        <w:tabs>
          <w:tab w:val="left" w:pos="475"/>
        </w:tabs>
        <w:rPr>
          <w:rFonts w:asciiTheme="minorHAnsi" w:eastAsiaTheme="minorEastAsia" w:hAnsiTheme="minorHAnsi" w:cstheme="minorBidi"/>
          <w:b w:val="0"/>
          <w:bCs w:val="0"/>
          <w:caps w:val="0"/>
          <w:noProof/>
          <w:sz w:val="22"/>
          <w:szCs w:val="22"/>
        </w:rPr>
      </w:pPr>
      <w:hyperlink w:anchor="_Toc494283146" w:history="1">
        <w:r w:rsidR="000254D4" w:rsidRPr="00E07359">
          <w:rPr>
            <w:rStyle w:val="Hyperlink"/>
            <w:noProof/>
            <w14:scene3d>
              <w14:camera w14:prst="orthographicFront"/>
              <w14:lightRig w14:rig="threePt" w14:dir="t">
                <w14:rot w14:lat="0" w14:lon="0" w14:rev="0"/>
              </w14:lightRig>
            </w14:scene3d>
          </w:rPr>
          <w:t>7.0</w:t>
        </w:r>
        <w:r w:rsidR="000254D4">
          <w:rPr>
            <w:rFonts w:asciiTheme="minorHAnsi" w:eastAsiaTheme="minorEastAsia" w:hAnsiTheme="minorHAnsi" w:cstheme="minorBidi"/>
            <w:b w:val="0"/>
            <w:bCs w:val="0"/>
            <w:caps w:val="0"/>
            <w:noProof/>
            <w:sz w:val="22"/>
            <w:szCs w:val="22"/>
          </w:rPr>
          <w:tab/>
        </w:r>
        <w:r w:rsidR="000254D4" w:rsidRPr="00E07359">
          <w:rPr>
            <w:rStyle w:val="Hyperlink"/>
            <w:noProof/>
          </w:rPr>
          <w:t>BLANKET P.O. {CONTRACT} AWARD</w:t>
        </w:r>
        <w:r w:rsidR="000254D4">
          <w:rPr>
            <w:noProof/>
            <w:webHidden/>
          </w:rPr>
          <w:tab/>
        </w:r>
        <w:r w:rsidR="000254D4">
          <w:rPr>
            <w:noProof/>
            <w:webHidden/>
          </w:rPr>
          <w:fldChar w:fldCharType="begin"/>
        </w:r>
        <w:r w:rsidR="000254D4">
          <w:rPr>
            <w:noProof/>
            <w:webHidden/>
          </w:rPr>
          <w:instrText xml:space="preserve"> PAGEREF _Toc494283146 \h </w:instrText>
        </w:r>
        <w:r w:rsidR="000254D4">
          <w:rPr>
            <w:noProof/>
            <w:webHidden/>
          </w:rPr>
        </w:r>
        <w:r w:rsidR="000254D4">
          <w:rPr>
            <w:noProof/>
            <w:webHidden/>
          </w:rPr>
          <w:fldChar w:fldCharType="separate"/>
        </w:r>
        <w:r w:rsidR="00676B09">
          <w:rPr>
            <w:noProof/>
            <w:webHidden/>
          </w:rPr>
          <w:t>49</w:t>
        </w:r>
        <w:r w:rsidR="000254D4">
          <w:rPr>
            <w:noProof/>
            <w:webHidden/>
          </w:rPr>
          <w:fldChar w:fldCharType="end"/>
        </w:r>
      </w:hyperlink>
    </w:p>
    <w:p w14:paraId="3AE0E4D4"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147" w:history="1">
        <w:r w:rsidR="000254D4" w:rsidRPr="00E07359">
          <w:rPr>
            <w:rStyle w:val="Hyperlink"/>
            <w:rFonts w:eastAsia="MS Mincho"/>
            <w:noProof/>
            <w14:scene3d>
              <w14:camera w14:prst="orthographicFront"/>
              <w14:lightRig w14:rig="threePt" w14:dir="t">
                <w14:rot w14:lat="0" w14:lon="0" w14:rev="0"/>
              </w14:lightRig>
            </w14:scene3d>
          </w:rPr>
          <w:t>7.1</w:t>
        </w:r>
        <w:r w:rsidR="000254D4">
          <w:rPr>
            <w:rFonts w:asciiTheme="minorHAnsi" w:eastAsiaTheme="minorEastAsia" w:hAnsiTheme="minorHAnsi" w:cstheme="minorBidi"/>
            <w:caps w:val="0"/>
            <w:noProof/>
            <w:sz w:val="22"/>
            <w:szCs w:val="22"/>
          </w:rPr>
          <w:tab/>
        </w:r>
        <w:r w:rsidR="000254D4" w:rsidRPr="00E07359">
          <w:rPr>
            <w:rStyle w:val="Hyperlink"/>
            <w:rFonts w:eastAsia="MS Mincho"/>
            <w:noProof/>
          </w:rPr>
          <w:t>DOCUMENTS REQUIRED BEFORE BLANKET P.O. {CONTRACT} AWARD</w:t>
        </w:r>
        <w:r w:rsidR="000254D4">
          <w:rPr>
            <w:noProof/>
            <w:webHidden/>
          </w:rPr>
          <w:tab/>
        </w:r>
        <w:r w:rsidR="000254D4">
          <w:rPr>
            <w:noProof/>
            <w:webHidden/>
          </w:rPr>
          <w:fldChar w:fldCharType="begin"/>
        </w:r>
        <w:r w:rsidR="000254D4">
          <w:rPr>
            <w:noProof/>
            <w:webHidden/>
          </w:rPr>
          <w:instrText xml:space="preserve"> PAGEREF _Toc494283147 \h </w:instrText>
        </w:r>
        <w:r w:rsidR="000254D4">
          <w:rPr>
            <w:noProof/>
            <w:webHidden/>
          </w:rPr>
        </w:r>
        <w:r w:rsidR="000254D4">
          <w:rPr>
            <w:noProof/>
            <w:webHidden/>
          </w:rPr>
          <w:fldChar w:fldCharType="separate"/>
        </w:r>
        <w:r w:rsidR="00676B09">
          <w:rPr>
            <w:noProof/>
            <w:webHidden/>
          </w:rPr>
          <w:t>49</w:t>
        </w:r>
        <w:r w:rsidR="000254D4">
          <w:rPr>
            <w:noProof/>
            <w:webHidden/>
          </w:rPr>
          <w:fldChar w:fldCharType="end"/>
        </w:r>
      </w:hyperlink>
    </w:p>
    <w:p w14:paraId="60B75FF9" w14:textId="77777777" w:rsidR="000254D4" w:rsidRDefault="00D1202C">
      <w:pPr>
        <w:pStyle w:val="TOC3"/>
        <w:rPr>
          <w:rFonts w:asciiTheme="minorHAnsi" w:eastAsiaTheme="minorEastAsia" w:hAnsiTheme="minorHAnsi" w:cstheme="minorBidi"/>
          <w:iCs w:val="0"/>
          <w:caps w:val="0"/>
          <w:noProof/>
          <w:sz w:val="22"/>
          <w:szCs w:val="22"/>
        </w:rPr>
      </w:pPr>
      <w:hyperlink w:anchor="_Toc494283148" w:history="1">
        <w:r w:rsidR="000254D4" w:rsidRPr="00E07359">
          <w:rPr>
            <w:rStyle w:val="Hyperlink"/>
            <w:rFonts w:eastAsia="MS Mincho"/>
            <w:noProof/>
            <w14:scene3d>
              <w14:camera w14:prst="orthographicFront"/>
              <w14:lightRig w14:rig="threePt" w14:dir="t">
                <w14:rot w14:lat="0" w14:lon="0" w14:rev="0"/>
              </w14:lightRig>
            </w14:scene3d>
          </w:rPr>
          <w:t>7.1.1</w:t>
        </w:r>
        <w:r w:rsidR="000254D4">
          <w:rPr>
            <w:rFonts w:asciiTheme="minorHAnsi" w:eastAsiaTheme="minorEastAsia" w:hAnsiTheme="minorHAnsi" w:cstheme="minorBidi"/>
            <w:iCs w:val="0"/>
            <w:caps w:val="0"/>
            <w:noProof/>
            <w:sz w:val="22"/>
            <w:szCs w:val="22"/>
          </w:rPr>
          <w:tab/>
        </w:r>
        <w:r w:rsidR="000254D4" w:rsidRPr="00E07359">
          <w:rPr>
            <w:rStyle w:val="Hyperlink"/>
            <w:rFonts w:eastAsia="MS Mincho"/>
            <w:noProof/>
          </w:rPr>
          <w:t xml:space="preserve">REQUIREMENTS OF PUBLIC LAW 2005, CHAPTER 51, </w:t>
        </w:r>
        <w:r w:rsidR="000254D4" w:rsidRPr="00E07359">
          <w:rPr>
            <w:rStyle w:val="Hyperlink"/>
            <w:noProof/>
          </w:rPr>
          <w:t>N.J.S.A.</w:t>
        </w:r>
        <w:r w:rsidR="000254D4" w:rsidRPr="00E07359">
          <w:rPr>
            <w:rStyle w:val="Hyperlink"/>
            <w:rFonts w:eastAsia="MS Mincho"/>
            <w:noProof/>
          </w:rPr>
          <w:t xml:space="preserve"> 19:44A-20.13 - </w:t>
        </w:r>
        <w:r w:rsidR="000254D4" w:rsidRPr="00E07359">
          <w:rPr>
            <w:rStyle w:val="Hyperlink"/>
            <w:noProof/>
          </w:rPr>
          <w:t>N.J.S.A.</w:t>
        </w:r>
        <w:r w:rsidR="000254D4" w:rsidRPr="00E07359">
          <w:rPr>
            <w:rStyle w:val="Hyperlink"/>
            <w:rFonts w:eastAsia="MS Mincho"/>
            <w:noProof/>
          </w:rPr>
          <w:t xml:space="preserve"> 19:44A-20.25 (FORMERLY EXECUTIVE ORDER NO. 134), EXECUTIVE ORDER NO. 117 (2008) AND N.J.A.C. 17:12-5 </w:t>
        </w:r>
        <w:r w:rsidR="000254D4" w:rsidRPr="00E07359">
          <w:rPr>
            <w:rStyle w:val="Hyperlink"/>
            <w:rFonts w:eastAsia="MS Mincho"/>
            <w:i/>
            <w:noProof/>
          </w:rPr>
          <w:t>ET SEQ.</w:t>
        </w:r>
        <w:r w:rsidR="000254D4">
          <w:rPr>
            <w:noProof/>
            <w:webHidden/>
          </w:rPr>
          <w:tab/>
        </w:r>
        <w:r w:rsidR="000254D4">
          <w:rPr>
            <w:noProof/>
            <w:webHidden/>
          </w:rPr>
          <w:fldChar w:fldCharType="begin"/>
        </w:r>
        <w:r w:rsidR="000254D4">
          <w:rPr>
            <w:noProof/>
            <w:webHidden/>
          </w:rPr>
          <w:instrText xml:space="preserve"> PAGEREF _Toc494283148 \h </w:instrText>
        </w:r>
        <w:r w:rsidR="000254D4">
          <w:rPr>
            <w:noProof/>
            <w:webHidden/>
          </w:rPr>
        </w:r>
        <w:r w:rsidR="000254D4">
          <w:rPr>
            <w:noProof/>
            <w:webHidden/>
          </w:rPr>
          <w:fldChar w:fldCharType="separate"/>
        </w:r>
        <w:r w:rsidR="00676B09">
          <w:rPr>
            <w:noProof/>
            <w:webHidden/>
          </w:rPr>
          <w:t>49</w:t>
        </w:r>
        <w:r w:rsidR="000254D4">
          <w:rPr>
            <w:noProof/>
            <w:webHidden/>
          </w:rPr>
          <w:fldChar w:fldCharType="end"/>
        </w:r>
      </w:hyperlink>
    </w:p>
    <w:p w14:paraId="75E9ADD1" w14:textId="77777777" w:rsidR="000254D4" w:rsidRDefault="00D1202C">
      <w:pPr>
        <w:pStyle w:val="TOC3"/>
        <w:rPr>
          <w:rFonts w:asciiTheme="minorHAnsi" w:eastAsiaTheme="minorEastAsia" w:hAnsiTheme="minorHAnsi" w:cstheme="minorBidi"/>
          <w:iCs w:val="0"/>
          <w:caps w:val="0"/>
          <w:noProof/>
          <w:sz w:val="22"/>
          <w:szCs w:val="22"/>
        </w:rPr>
      </w:pPr>
      <w:hyperlink w:anchor="_Toc494283149" w:history="1">
        <w:r w:rsidR="000254D4" w:rsidRPr="00E07359">
          <w:rPr>
            <w:rStyle w:val="Hyperlink"/>
            <w:noProof/>
            <w14:scene3d>
              <w14:camera w14:prst="orthographicFront"/>
              <w14:lightRig w14:rig="threePt" w14:dir="t">
                <w14:rot w14:lat="0" w14:lon="0" w14:rev="0"/>
              </w14:lightRig>
            </w14:scene3d>
          </w:rPr>
          <w:t>7.1.2</w:t>
        </w:r>
        <w:r w:rsidR="000254D4">
          <w:rPr>
            <w:rFonts w:asciiTheme="minorHAnsi" w:eastAsiaTheme="minorEastAsia" w:hAnsiTheme="minorHAnsi" w:cstheme="minorBidi"/>
            <w:iCs w:val="0"/>
            <w:caps w:val="0"/>
            <w:noProof/>
            <w:sz w:val="22"/>
            <w:szCs w:val="22"/>
          </w:rPr>
          <w:tab/>
        </w:r>
        <w:r w:rsidR="000254D4" w:rsidRPr="00E07359">
          <w:rPr>
            <w:rStyle w:val="Hyperlink"/>
            <w:noProof/>
          </w:rPr>
          <w:t>SOURCE DISCLOSURE REQUIREMENTS</w:t>
        </w:r>
        <w:r w:rsidR="000254D4">
          <w:rPr>
            <w:noProof/>
            <w:webHidden/>
          </w:rPr>
          <w:tab/>
        </w:r>
        <w:r w:rsidR="000254D4">
          <w:rPr>
            <w:noProof/>
            <w:webHidden/>
          </w:rPr>
          <w:fldChar w:fldCharType="begin"/>
        </w:r>
        <w:r w:rsidR="000254D4">
          <w:rPr>
            <w:noProof/>
            <w:webHidden/>
          </w:rPr>
          <w:instrText xml:space="preserve"> PAGEREF _Toc494283149 \h </w:instrText>
        </w:r>
        <w:r w:rsidR="000254D4">
          <w:rPr>
            <w:noProof/>
            <w:webHidden/>
          </w:rPr>
        </w:r>
        <w:r w:rsidR="000254D4">
          <w:rPr>
            <w:noProof/>
            <w:webHidden/>
          </w:rPr>
          <w:fldChar w:fldCharType="separate"/>
        </w:r>
        <w:r w:rsidR="00676B09">
          <w:rPr>
            <w:noProof/>
            <w:webHidden/>
          </w:rPr>
          <w:t>50</w:t>
        </w:r>
        <w:r w:rsidR="000254D4">
          <w:rPr>
            <w:noProof/>
            <w:webHidden/>
          </w:rPr>
          <w:fldChar w:fldCharType="end"/>
        </w:r>
      </w:hyperlink>
    </w:p>
    <w:p w14:paraId="20BE2D61" w14:textId="77777777" w:rsidR="000254D4" w:rsidRDefault="00D1202C">
      <w:pPr>
        <w:pStyle w:val="TOC3"/>
        <w:rPr>
          <w:rFonts w:asciiTheme="minorHAnsi" w:eastAsiaTheme="minorEastAsia" w:hAnsiTheme="minorHAnsi" w:cstheme="minorBidi"/>
          <w:iCs w:val="0"/>
          <w:caps w:val="0"/>
          <w:noProof/>
          <w:sz w:val="22"/>
          <w:szCs w:val="22"/>
        </w:rPr>
      </w:pPr>
      <w:hyperlink w:anchor="_Toc494283150" w:history="1">
        <w:r w:rsidR="000254D4" w:rsidRPr="00E07359">
          <w:rPr>
            <w:rStyle w:val="Hyperlink"/>
            <w:noProof/>
            <w14:scene3d>
              <w14:camera w14:prst="orthographicFront"/>
              <w14:lightRig w14:rig="threePt" w14:dir="t">
                <w14:rot w14:lat="0" w14:lon="0" w14:rev="0"/>
              </w14:lightRig>
            </w14:scene3d>
          </w:rPr>
          <w:t>7.1.3</w:t>
        </w:r>
        <w:r w:rsidR="000254D4">
          <w:rPr>
            <w:rFonts w:asciiTheme="minorHAnsi" w:eastAsiaTheme="minorEastAsia" w:hAnsiTheme="minorHAnsi" w:cstheme="minorBidi"/>
            <w:iCs w:val="0"/>
            <w:caps w:val="0"/>
            <w:noProof/>
            <w:sz w:val="22"/>
            <w:szCs w:val="22"/>
          </w:rPr>
          <w:tab/>
        </w:r>
        <w:r w:rsidR="000254D4" w:rsidRPr="00E07359">
          <w:rPr>
            <w:rStyle w:val="Hyperlink"/>
            <w:noProof/>
          </w:rPr>
          <w:t>AFFIRMATIVE ACTION</w:t>
        </w:r>
        <w:r w:rsidR="000254D4">
          <w:rPr>
            <w:noProof/>
            <w:webHidden/>
          </w:rPr>
          <w:tab/>
        </w:r>
        <w:r w:rsidR="000254D4">
          <w:rPr>
            <w:noProof/>
            <w:webHidden/>
          </w:rPr>
          <w:fldChar w:fldCharType="begin"/>
        </w:r>
        <w:r w:rsidR="000254D4">
          <w:rPr>
            <w:noProof/>
            <w:webHidden/>
          </w:rPr>
          <w:instrText xml:space="preserve"> PAGEREF _Toc494283150 \h </w:instrText>
        </w:r>
        <w:r w:rsidR="000254D4">
          <w:rPr>
            <w:noProof/>
            <w:webHidden/>
          </w:rPr>
        </w:r>
        <w:r w:rsidR="000254D4">
          <w:rPr>
            <w:noProof/>
            <w:webHidden/>
          </w:rPr>
          <w:fldChar w:fldCharType="separate"/>
        </w:r>
        <w:r w:rsidR="00676B09">
          <w:rPr>
            <w:noProof/>
            <w:webHidden/>
          </w:rPr>
          <w:t>50</w:t>
        </w:r>
        <w:r w:rsidR="000254D4">
          <w:rPr>
            <w:noProof/>
            <w:webHidden/>
          </w:rPr>
          <w:fldChar w:fldCharType="end"/>
        </w:r>
      </w:hyperlink>
    </w:p>
    <w:p w14:paraId="3ADF9EDB" w14:textId="77777777" w:rsidR="000254D4" w:rsidRDefault="00D1202C">
      <w:pPr>
        <w:pStyle w:val="TOC3"/>
        <w:rPr>
          <w:rFonts w:asciiTheme="minorHAnsi" w:eastAsiaTheme="minorEastAsia" w:hAnsiTheme="minorHAnsi" w:cstheme="minorBidi"/>
          <w:iCs w:val="0"/>
          <w:caps w:val="0"/>
          <w:noProof/>
          <w:sz w:val="22"/>
          <w:szCs w:val="22"/>
        </w:rPr>
      </w:pPr>
      <w:hyperlink w:anchor="_Toc494283151" w:history="1">
        <w:r w:rsidR="000254D4" w:rsidRPr="00E07359">
          <w:rPr>
            <w:rStyle w:val="Hyperlink"/>
            <w:noProof/>
            <w14:scene3d>
              <w14:camera w14:prst="orthographicFront"/>
              <w14:lightRig w14:rig="threePt" w14:dir="t">
                <w14:rot w14:lat="0" w14:lon="0" w14:rev="0"/>
              </w14:lightRig>
            </w14:scene3d>
          </w:rPr>
          <w:t>7.1.4</w:t>
        </w:r>
        <w:r w:rsidR="000254D4">
          <w:rPr>
            <w:rFonts w:asciiTheme="minorHAnsi" w:eastAsiaTheme="minorEastAsia" w:hAnsiTheme="minorHAnsi" w:cstheme="minorBidi"/>
            <w:iCs w:val="0"/>
            <w:caps w:val="0"/>
            <w:noProof/>
            <w:sz w:val="22"/>
            <w:szCs w:val="22"/>
          </w:rPr>
          <w:tab/>
        </w:r>
        <w:r w:rsidR="000254D4" w:rsidRPr="00E07359">
          <w:rPr>
            <w:rStyle w:val="Hyperlink"/>
            <w:noProof/>
          </w:rPr>
          <w:t>BUSINESS REGISTRATION</w:t>
        </w:r>
        <w:r w:rsidR="000254D4">
          <w:rPr>
            <w:noProof/>
            <w:webHidden/>
          </w:rPr>
          <w:tab/>
        </w:r>
        <w:r w:rsidR="000254D4">
          <w:rPr>
            <w:noProof/>
            <w:webHidden/>
          </w:rPr>
          <w:fldChar w:fldCharType="begin"/>
        </w:r>
        <w:r w:rsidR="000254D4">
          <w:rPr>
            <w:noProof/>
            <w:webHidden/>
          </w:rPr>
          <w:instrText xml:space="preserve"> PAGEREF _Toc494283151 \h </w:instrText>
        </w:r>
        <w:r w:rsidR="000254D4">
          <w:rPr>
            <w:noProof/>
            <w:webHidden/>
          </w:rPr>
        </w:r>
        <w:r w:rsidR="000254D4">
          <w:rPr>
            <w:noProof/>
            <w:webHidden/>
          </w:rPr>
          <w:fldChar w:fldCharType="separate"/>
        </w:r>
        <w:r w:rsidR="00676B09">
          <w:rPr>
            <w:noProof/>
            <w:webHidden/>
          </w:rPr>
          <w:t>51</w:t>
        </w:r>
        <w:r w:rsidR="000254D4">
          <w:rPr>
            <w:noProof/>
            <w:webHidden/>
          </w:rPr>
          <w:fldChar w:fldCharType="end"/>
        </w:r>
      </w:hyperlink>
    </w:p>
    <w:p w14:paraId="2FDE0F60"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152" w:history="1">
        <w:r w:rsidR="000254D4" w:rsidRPr="00E07359">
          <w:rPr>
            <w:rStyle w:val="Hyperlink"/>
            <w:rFonts w:eastAsia="MS Mincho"/>
            <w:noProof/>
            <w14:scene3d>
              <w14:camera w14:prst="orthographicFront"/>
              <w14:lightRig w14:rig="threePt" w14:dir="t">
                <w14:rot w14:lat="0" w14:lon="0" w14:rev="0"/>
              </w14:lightRig>
            </w14:scene3d>
          </w:rPr>
          <w:t>7.2</w:t>
        </w:r>
        <w:r w:rsidR="000254D4">
          <w:rPr>
            <w:rFonts w:asciiTheme="minorHAnsi" w:eastAsiaTheme="minorEastAsia" w:hAnsiTheme="minorHAnsi" w:cstheme="minorBidi"/>
            <w:caps w:val="0"/>
            <w:noProof/>
            <w:sz w:val="22"/>
            <w:szCs w:val="22"/>
          </w:rPr>
          <w:tab/>
        </w:r>
        <w:r w:rsidR="000254D4" w:rsidRPr="00E07359">
          <w:rPr>
            <w:rStyle w:val="Hyperlink"/>
            <w:rFonts w:eastAsia="MS Mincho"/>
            <w:noProof/>
          </w:rPr>
          <w:t>FINAL BLANKET P.O. {CONTRACT} AWARD</w:t>
        </w:r>
        <w:r w:rsidR="000254D4">
          <w:rPr>
            <w:noProof/>
            <w:webHidden/>
          </w:rPr>
          <w:tab/>
        </w:r>
        <w:r w:rsidR="000254D4">
          <w:rPr>
            <w:noProof/>
            <w:webHidden/>
          </w:rPr>
          <w:fldChar w:fldCharType="begin"/>
        </w:r>
        <w:r w:rsidR="000254D4">
          <w:rPr>
            <w:noProof/>
            <w:webHidden/>
          </w:rPr>
          <w:instrText xml:space="preserve"> PAGEREF _Toc494283152 \h </w:instrText>
        </w:r>
        <w:r w:rsidR="000254D4">
          <w:rPr>
            <w:noProof/>
            <w:webHidden/>
          </w:rPr>
        </w:r>
        <w:r w:rsidR="000254D4">
          <w:rPr>
            <w:noProof/>
            <w:webHidden/>
          </w:rPr>
          <w:fldChar w:fldCharType="separate"/>
        </w:r>
        <w:r w:rsidR="00676B09">
          <w:rPr>
            <w:noProof/>
            <w:webHidden/>
          </w:rPr>
          <w:t>51</w:t>
        </w:r>
        <w:r w:rsidR="000254D4">
          <w:rPr>
            <w:noProof/>
            <w:webHidden/>
          </w:rPr>
          <w:fldChar w:fldCharType="end"/>
        </w:r>
      </w:hyperlink>
    </w:p>
    <w:p w14:paraId="7500AB37"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153" w:history="1">
        <w:r w:rsidR="000254D4" w:rsidRPr="00E07359">
          <w:rPr>
            <w:rStyle w:val="Hyperlink"/>
            <w:noProof/>
            <w14:scene3d>
              <w14:camera w14:prst="orthographicFront"/>
              <w14:lightRig w14:rig="threePt" w14:dir="t">
                <w14:rot w14:lat="0" w14:lon="0" w14:rev="0"/>
              </w14:lightRig>
            </w14:scene3d>
          </w:rPr>
          <w:t>7.3</w:t>
        </w:r>
        <w:r w:rsidR="000254D4">
          <w:rPr>
            <w:rFonts w:asciiTheme="minorHAnsi" w:eastAsiaTheme="minorEastAsia" w:hAnsiTheme="minorHAnsi" w:cstheme="minorBidi"/>
            <w:caps w:val="0"/>
            <w:noProof/>
            <w:sz w:val="22"/>
            <w:szCs w:val="22"/>
          </w:rPr>
          <w:tab/>
        </w:r>
        <w:r w:rsidR="000254D4" w:rsidRPr="00E07359">
          <w:rPr>
            <w:rStyle w:val="Hyperlink"/>
            <w:noProof/>
          </w:rPr>
          <w:t>INSURANCE CERTIFICATES</w:t>
        </w:r>
        <w:r w:rsidR="000254D4">
          <w:rPr>
            <w:noProof/>
            <w:webHidden/>
          </w:rPr>
          <w:tab/>
        </w:r>
        <w:r w:rsidR="000254D4">
          <w:rPr>
            <w:noProof/>
            <w:webHidden/>
          </w:rPr>
          <w:fldChar w:fldCharType="begin"/>
        </w:r>
        <w:r w:rsidR="000254D4">
          <w:rPr>
            <w:noProof/>
            <w:webHidden/>
          </w:rPr>
          <w:instrText xml:space="preserve"> PAGEREF _Toc494283153 \h </w:instrText>
        </w:r>
        <w:r w:rsidR="000254D4">
          <w:rPr>
            <w:noProof/>
            <w:webHidden/>
          </w:rPr>
        </w:r>
        <w:r w:rsidR="000254D4">
          <w:rPr>
            <w:noProof/>
            <w:webHidden/>
          </w:rPr>
          <w:fldChar w:fldCharType="separate"/>
        </w:r>
        <w:r w:rsidR="00676B09">
          <w:rPr>
            <w:noProof/>
            <w:webHidden/>
          </w:rPr>
          <w:t>51</w:t>
        </w:r>
        <w:r w:rsidR="000254D4">
          <w:rPr>
            <w:noProof/>
            <w:webHidden/>
          </w:rPr>
          <w:fldChar w:fldCharType="end"/>
        </w:r>
      </w:hyperlink>
    </w:p>
    <w:p w14:paraId="35B558EA"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154" w:history="1">
        <w:r w:rsidR="000254D4" w:rsidRPr="00E07359">
          <w:rPr>
            <w:rStyle w:val="Hyperlink"/>
            <w:noProof/>
            <w14:scene3d>
              <w14:camera w14:prst="orthographicFront"/>
              <w14:lightRig w14:rig="threePt" w14:dir="t">
                <w14:rot w14:lat="0" w14:lon="0" w14:rev="0"/>
              </w14:lightRig>
            </w14:scene3d>
          </w:rPr>
          <w:t>7.4</w:t>
        </w:r>
        <w:r w:rsidR="000254D4">
          <w:rPr>
            <w:rFonts w:asciiTheme="minorHAnsi" w:eastAsiaTheme="minorEastAsia" w:hAnsiTheme="minorHAnsi" w:cstheme="minorBidi"/>
            <w:caps w:val="0"/>
            <w:noProof/>
            <w:sz w:val="22"/>
            <w:szCs w:val="22"/>
          </w:rPr>
          <w:tab/>
        </w:r>
        <w:r w:rsidR="000254D4" w:rsidRPr="00E07359">
          <w:rPr>
            <w:rStyle w:val="Hyperlink"/>
            <w:noProof/>
          </w:rPr>
          <w:t>PERFORMANCE SECURITY</w:t>
        </w:r>
        <w:r w:rsidR="000254D4">
          <w:rPr>
            <w:noProof/>
            <w:webHidden/>
          </w:rPr>
          <w:tab/>
        </w:r>
        <w:r w:rsidR="000254D4">
          <w:rPr>
            <w:noProof/>
            <w:webHidden/>
          </w:rPr>
          <w:fldChar w:fldCharType="begin"/>
        </w:r>
        <w:r w:rsidR="000254D4">
          <w:rPr>
            <w:noProof/>
            <w:webHidden/>
          </w:rPr>
          <w:instrText xml:space="preserve"> PAGEREF _Toc494283154 \h </w:instrText>
        </w:r>
        <w:r w:rsidR="000254D4">
          <w:rPr>
            <w:noProof/>
            <w:webHidden/>
          </w:rPr>
        </w:r>
        <w:r w:rsidR="000254D4">
          <w:rPr>
            <w:noProof/>
            <w:webHidden/>
          </w:rPr>
          <w:fldChar w:fldCharType="separate"/>
        </w:r>
        <w:r w:rsidR="00676B09">
          <w:rPr>
            <w:noProof/>
            <w:webHidden/>
          </w:rPr>
          <w:t>51</w:t>
        </w:r>
        <w:r w:rsidR="000254D4">
          <w:rPr>
            <w:noProof/>
            <w:webHidden/>
          </w:rPr>
          <w:fldChar w:fldCharType="end"/>
        </w:r>
      </w:hyperlink>
    </w:p>
    <w:p w14:paraId="0920CD45" w14:textId="77777777" w:rsidR="000254D4" w:rsidRDefault="00D1202C">
      <w:pPr>
        <w:pStyle w:val="TOC1"/>
        <w:tabs>
          <w:tab w:val="left" w:pos="475"/>
        </w:tabs>
        <w:rPr>
          <w:rFonts w:asciiTheme="minorHAnsi" w:eastAsiaTheme="minorEastAsia" w:hAnsiTheme="minorHAnsi" w:cstheme="minorBidi"/>
          <w:b w:val="0"/>
          <w:bCs w:val="0"/>
          <w:caps w:val="0"/>
          <w:noProof/>
          <w:sz w:val="22"/>
          <w:szCs w:val="22"/>
        </w:rPr>
      </w:pPr>
      <w:hyperlink w:anchor="_Toc494283155" w:history="1">
        <w:r w:rsidR="000254D4" w:rsidRPr="00E07359">
          <w:rPr>
            <w:rStyle w:val="Hyperlink"/>
            <w:noProof/>
            <w14:scene3d>
              <w14:camera w14:prst="orthographicFront"/>
              <w14:lightRig w14:rig="threePt" w14:dir="t">
                <w14:rot w14:lat="0" w14:lon="0" w14:rev="0"/>
              </w14:lightRig>
            </w14:scene3d>
          </w:rPr>
          <w:t>8.0</w:t>
        </w:r>
        <w:r w:rsidR="000254D4">
          <w:rPr>
            <w:rFonts w:asciiTheme="minorHAnsi" w:eastAsiaTheme="minorEastAsia" w:hAnsiTheme="minorHAnsi" w:cstheme="minorBidi"/>
            <w:b w:val="0"/>
            <w:bCs w:val="0"/>
            <w:caps w:val="0"/>
            <w:noProof/>
            <w:sz w:val="22"/>
            <w:szCs w:val="22"/>
          </w:rPr>
          <w:tab/>
        </w:r>
        <w:r w:rsidR="000254D4" w:rsidRPr="00E07359">
          <w:rPr>
            <w:rStyle w:val="Hyperlink"/>
            <w:noProof/>
          </w:rPr>
          <w:t>BLANKET P.O. {CONTRACT} ADMINISTRATION</w:t>
        </w:r>
        <w:r w:rsidR="000254D4">
          <w:rPr>
            <w:noProof/>
            <w:webHidden/>
          </w:rPr>
          <w:tab/>
        </w:r>
        <w:r w:rsidR="000254D4">
          <w:rPr>
            <w:noProof/>
            <w:webHidden/>
          </w:rPr>
          <w:fldChar w:fldCharType="begin"/>
        </w:r>
        <w:r w:rsidR="000254D4">
          <w:rPr>
            <w:noProof/>
            <w:webHidden/>
          </w:rPr>
          <w:instrText xml:space="preserve"> PAGEREF _Toc494283155 \h </w:instrText>
        </w:r>
        <w:r w:rsidR="000254D4">
          <w:rPr>
            <w:noProof/>
            <w:webHidden/>
          </w:rPr>
        </w:r>
        <w:r w:rsidR="000254D4">
          <w:rPr>
            <w:noProof/>
            <w:webHidden/>
          </w:rPr>
          <w:fldChar w:fldCharType="separate"/>
        </w:r>
        <w:r w:rsidR="00676B09">
          <w:rPr>
            <w:noProof/>
            <w:webHidden/>
          </w:rPr>
          <w:t>52</w:t>
        </w:r>
        <w:r w:rsidR="000254D4">
          <w:rPr>
            <w:noProof/>
            <w:webHidden/>
          </w:rPr>
          <w:fldChar w:fldCharType="end"/>
        </w:r>
      </w:hyperlink>
    </w:p>
    <w:p w14:paraId="4A6F95C0" w14:textId="77777777" w:rsidR="000254D4" w:rsidRDefault="00D1202C">
      <w:pPr>
        <w:pStyle w:val="TOC2"/>
        <w:tabs>
          <w:tab w:val="left" w:pos="720"/>
        </w:tabs>
        <w:rPr>
          <w:rFonts w:asciiTheme="minorHAnsi" w:eastAsiaTheme="minorEastAsia" w:hAnsiTheme="minorHAnsi" w:cstheme="minorBidi"/>
          <w:caps w:val="0"/>
          <w:noProof/>
          <w:sz w:val="22"/>
          <w:szCs w:val="22"/>
        </w:rPr>
      </w:pPr>
      <w:hyperlink w:anchor="_Toc494283156" w:history="1">
        <w:r w:rsidR="000254D4" w:rsidRPr="00E07359">
          <w:rPr>
            <w:rStyle w:val="Hyperlink"/>
            <w:noProof/>
            <w14:scene3d>
              <w14:camera w14:prst="orthographicFront"/>
              <w14:lightRig w14:rig="threePt" w14:dir="t">
                <w14:rot w14:lat="0" w14:lon="0" w14:rev="0"/>
              </w14:lightRig>
            </w14:scene3d>
          </w:rPr>
          <w:t>8.1</w:t>
        </w:r>
        <w:r w:rsidR="000254D4">
          <w:rPr>
            <w:rFonts w:asciiTheme="minorHAnsi" w:eastAsiaTheme="minorEastAsia" w:hAnsiTheme="minorHAnsi" w:cstheme="minorBidi"/>
            <w:caps w:val="0"/>
            <w:noProof/>
            <w:sz w:val="22"/>
            <w:szCs w:val="22"/>
          </w:rPr>
          <w:tab/>
        </w:r>
        <w:r w:rsidR="000254D4" w:rsidRPr="00E07359">
          <w:rPr>
            <w:rStyle w:val="Hyperlink"/>
            <w:noProof/>
          </w:rPr>
          <w:t>STATE CONTRACT MANAGER</w:t>
        </w:r>
        <w:r w:rsidR="000254D4">
          <w:rPr>
            <w:noProof/>
            <w:webHidden/>
          </w:rPr>
          <w:tab/>
        </w:r>
        <w:r w:rsidR="000254D4">
          <w:rPr>
            <w:noProof/>
            <w:webHidden/>
          </w:rPr>
          <w:fldChar w:fldCharType="begin"/>
        </w:r>
        <w:r w:rsidR="000254D4">
          <w:rPr>
            <w:noProof/>
            <w:webHidden/>
          </w:rPr>
          <w:instrText xml:space="preserve"> PAGEREF _Toc494283156 \h </w:instrText>
        </w:r>
        <w:r w:rsidR="000254D4">
          <w:rPr>
            <w:noProof/>
            <w:webHidden/>
          </w:rPr>
        </w:r>
        <w:r w:rsidR="000254D4">
          <w:rPr>
            <w:noProof/>
            <w:webHidden/>
          </w:rPr>
          <w:fldChar w:fldCharType="separate"/>
        </w:r>
        <w:r w:rsidR="00676B09">
          <w:rPr>
            <w:noProof/>
            <w:webHidden/>
          </w:rPr>
          <w:t>52</w:t>
        </w:r>
        <w:r w:rsidR="000254D4">
          <w:rPr>
            <w:noProof/>
            <w:webHidden/>
          </w:rPr>
          <w:fldChar w:fldCharType="end"/>
        </w:r>
      </w:hyperlink>
    </w:p>
    <w:p w14:paraId="35D0BDBE" w14:textId="77777777" w:rsidR="000254D4" w:rsidRDefault="00D1202C">
      <w:pPr>
        <w:pStyle w:val="TOC3"/>
        <w:rPr>
          <w:rFonts w:asciiTheme="minorHAnsi" w:eastAsiaTheme="minorEastAsia" w:hAnsiTheme="minorHAnsi" w:cstheme="minorBidi"/>
          <w:iCs w:val="0"/>
          <w:caps w:val="0"/>
          <w:noProof/>
          <w:sz w:val="22"/>
          <w:szCs w:val="22"/>
        </w:rPr>
      </w:pPr>
      <w:hyperlink w:anchor="_Toc494283157" w:history="1">
        <w:r w:rsidR="000254D4" w:rsidRPr="00E07359">
          <w:rPr>
            <w:rStyle w:val="Hyperlink"/>
            <w:noProof/>
            <w14:scene3d>
              <w14:camera w14:prst="orthographicFront"/>
              <w14:lightRig w14:rig="threePt" w14:dir="t">
                <w14:rot w14:lat="0" w14:lon="0" w14:rev="0"/>
              </w14:lightRig>
            </w14:scene3d>
          </w:rPr>
          <w:t>8.1.1</w:t>
        </w:r>
        <w:r w:rsidR="000254D4">
          <w:rPr>
            <w:rFonts w:asciiTheme="minorHAnsi" w:eastAsiaTheme="minorEastAsia" w:hAnsiTheme="minorHAnsi" w:cstheme="minorBidi"/>
            <w:iCs w:val="0"/>
            <w:caps w:val="0"/>
            <w:noProof/>
            <w:sz w:val="22"/>
            <w:szCs w:val="22"/>
          </w:rPr>
          <w:tab/>
        </w:r>
        <w:r w:rsidR="000254D4" w:rsidRPr="00E07359">
          <w:rPr>
            <w:rStyle w:val="Hyperlink"/>
            <w:noProof/>
          </w:rPr>
          <w:t>STATE CONTRACT MANAGER RESPONSIBILITIES</w:t>
        </w:r>
        <w:r w:rsidR="000254D4">
          <w:rPr>
            <w:noProof/>
            <w:webHidden/>
          </w:rPr>
          <w:tab/>
        </w:r>
        <w:r w:rsidR="000254D4">
          <w:rPr>
            <w:noProof/>
            <w:webHidden/>
          </w:rPr>
          <w:fldChar w:fldCharType="begin"/>
        </w:r>
        <w:r w:rsidR="000254D4">
          <w:rPr>
            <w:noProof/>
            <w:webHidden/>
          </w:rPr>
          <w:instrText xml:space="preserve"> PAGEREF _Toc494283157 \h </w:instrText>
        </w:r>
        <w:r w:rsidR="000254D4">
          <w:rPr>
            <w:noProof/>
            <w:webHidden/>
          </w:rPr>
        </w:r>
        <w:r w:rsidR="000254D4">
          <w:rPr>
            <w:noProof/>
            <w:webHidden/>
          </w:rPr>
          <w:fldChar w:fldCharType="separate"/>
        </w:r>
        <w:r w:rsidR="00676B09">
          <w:rPr>
            <w:noProof/>
            <w:webHidden/>
          </w:rPr>
          <w:t>52</w:t>
        </w:r>
        <w:r w:rsidR="000254D4">
          <w:rPr>
            <w:noProof/>
            <w:webHidden/>
          </w:rPr>
          <w:fldChar w:fldCharType="end"/>
        </w:r>
      </w:hyperlink>
    </w:p>
    <w:p w14:paraId="240BF772" w14:textId="77777777" w:rsidR="000254D4" w:rsidRDefault="00D1202C">
      <w:pPr>
        <w:pStyle w:val="TOC3"/>
        <w:rPr>
          <w:rFonts w:asciiTheme="minorHAnsi" w:eastAsiaTheme="minorEastAsia" w:hAnsiTheme="minorHAnsi" w:cstheme="minorBidi"/>
          <w:iCs w:val="0"/>
          <w:caps w:val="0"/>
          <w:noProof/>
          <w:sz w:val="22"/>
          <w:szCs w:val="22"/>
        </w:rPr>
      </w:pPr>
      <w:hyperlink w:anchor="_Toc494283158" w:history="1">
        <w:r w:rsidR="000254D4" w:rsidRPr="00E07359">
          <w:rPr>
            <w:rStyle w:val="Hyperlink"/>
            <w:noProof/>
            <w14:scene3d>
              <w14:camera w14:prst="orthographicFront"/>
              <w14:lightRig w14:rig="threePt" w14:dir="t">
                <w14:rot w14:lat="0" w14:lon="0" w14:rev="0"/>
              </w14:lightRig>
            </w14:scene3d>
          </w:rPr>
          <w:t>8.1.2</w:t>
        </w:r>
        <w:r w:rsidR="000254D4">
          <w:rPr>
            <w:rFonts w:asciiTheme="minorHAnsi" w:eastAsiaTheme="minorEastAsia" w:hAnsiTheme="minorHAnsi" w:cstheme="minorBidi"/>
            <w:iCs w:val="0"/>
            <w:caps w:val="0"/>
            <w:noProof/>
            <w:sz w:val="22"/>
            <w:szCs w:val="22"/>
          </w:rPr>
          <w:tab/>
        </w:r>
        <w:r w:rsidR="000254D4" w:rsidRPr="00E07359">
          <w:rPr>
            <w:rStyle w:val="Hyperlink"/>
            <w:noProof/>
          </w:rPr>
          <w:t>COORDINATION WITH THE STATE CONTRACT MANAGER</w:t>
        </w:r>
        <w:r w:rsidR="000254D4">
          <w:rPr>
            <w:noProof/>
            <w:webHidden/>
          </w:rPr>
          <w:tab/>
        </w:r>
        <w:r w:rsidR="000254D4">
          <w:rPr>
            <w:noProof/>
            <w:webHidden/>
          </w:rPr>
          <w:fldChar w:fldCharType="begin"/>
        </w:r>
        <w:r w:rsidR="000254D4">
          <w:rPr>
            <w:noProof/>
            <w:webHidden/>
          </w:rPr>
          <w:instrText xml:space="preserve"> PAGEREF _Toc494283158 \h </w:instrText>
        </w:r>
        <w:r w:rsidR="000254D4">
          <w:rPr>
            <w:noProof/>
            <w:webHidden/>
          </w:rPr>
        </w:r>
        <w:r w:rsidR="000254D4">
          <w:rPr>
            <w:noProof/>
            <w:webHidden/>
          </w:rPr>
          <w:fldChar w:fldCharType="separate"/>
        </w:r>
        <w:r w:rsidR="00676B09">
          <w:rPr>
            <w:noProof/>
            <w:webHidden/>
          </w:rPr>
          <w:t>52</w:t>
        </w:r>
        <w:r w:rsidR="000254D4">
          <w:rPr>
            <w:noProof/>
            <w:webHidden/>
          </w:rPr>
          <w:fldChar w:fldCharType="end"/>
        </w:r>
      </w:hyperlink>
    </w:p>
    <w:p w14:paraId="7A208696" w14:textId="77777777" w:rsidR="000254D4" w:rsidRDefault="00D1202C">
      <w:pPr>
        <w:pStyle w:val="TOC1"/>
        <w:tabs>
          <w:tab w:val="left" w:pos="475"/>
        </w:tabs>
        <w:rPr>
          <w:rFonts w:asciiTheme="minorHAnsi" w:eastAsiaTheme="minorEastAsia" w:hAnsiTheme="minorHAnsi" w:cstheme="minorBidi"/>
          <w:b w:val="0"/>
          <w:bCs w:val="0"/>
          <w:caps w:val="0"/>
          <w:noProof/>
          <w:sz w:val="22"/>
          <w:szCs w:val="22"/>
        </w:rPr>
      </w:pPr>
      <w:hyperlink w:anchor="_Toc494283159" w:history="1">
        <w:r w:rsidR="000254D4" w:rsidRPr="00E07359">
          <w:rPr>
            <w:rStyle w:val="Hyperlink"/>
            <w:noProof/>
            <w14:scene3d>
              <w14:camera w14:prst="orthographicFront"/>
              <w14:lightRig w14:rig="threePt" w14:dir="t">
                <w14:rot w14:lat="0" w14:lon="0" w14:rev="0"/>
              </w14:lightRig>
            </w14:scene3d>
          </w:rPr>
          <w:t>9.0</w:t>
        </w:r>
        <w:r w:rsidR="000254D4">
          <w:rPr>
            <w:rFonts w:asciiTheme="minorHAnsi" w:eastAsiaTheme="minorEastAsia" w:hAnsiTheme="minorHAnsi" w:cstheme="minorBidi"/>
            <w:b w:val="0"/>
            <w:bCs w:val="0"/>
            <w:caps w:val="0"/>
            <w:noProof/>
            <w:sz w:val="22"/>
            <w:szCs w:val="22"/>
          </w:rPr>
          <w:tab/>
        </w:r>
        <w:r w:rsidR="000254D4" w:rsidRPr="00E07359">
          <w:rPr>
            <w:rStyle w:val="Hyperlink"/>
            <w:noProof/>
          </w:rPr>
          <w:t>STATE OF NEW JERSEY STANDARD TERMS AND CONDITIONS</w:t>
        </w:r>
        <w:r w:rsidR="000254D4">
          <w:rPr>
            <w:noProof/>
            <w:webHidden/>
          </w:rPr>
          <w:tab/>
        </w:r>
        <w:r w:rsidR="000254D4">
          <w:rPr>
            <w:noProof/>
            <w:webHidden/>
          </w:rPr>
          <w:fldChar w:fldCharType="begin"/>
        </w:r>
        <w:r w:rsidR="000254D4">
          <w:rPr>
            <w:noProof/>
            <w:webHidden/>
          </w:rPr>
          <w:instrText xml:space="preserve"> PAGEREF _Toc494283159 \h </w:instrText>
        </w:r>
        <w:r w:rsidR="000254D4">
          <w:rPr>
            <w:noProof/>
            <w:webHidden/>
          </w:rPr>
        </w:r>
        <w:r w:rsidR="000254D4">
          <w:rPr>
            <w:noProof/>
            <w:webHidden/>
          </w:rPr>
          <w:fldChar w:fldCharType="separate"/>
        </w:r>
        <w:r w:rsidR="00676B09">
          <w:rPr>
            <w:noProof/>
            <w:webHidden/>
          </w:rPr>
          <w:t>53</w:t>
        </w:r>
        <w:r w:rsidR="000254D4">
          <w:rPr>
            <w:noProof/>
            <w:webHidden/>
          </w:rPr>
          <w:fldChar w:fldCharType="end"/>
        </w:r>
      </w:hyperlink>
    </w:p>
    <w:p w14:paraId="3F246F13" w14:textId="77777777" w:rsidR="00A86397" w:rsidRDefault="001B3D50" w:rsidP="00A86397">
      <w:pPr>
        <w:pStyle w:val="CommentText"/>
        <w:tabs>
          <w:tab w:val="right" w:leader="dot" w:pos="9990"/>
        </w:tabs>
        <w:ind w:right="-90"/>
        <w:jc w:val="left"/>
        <w:rPr>
          <w:rFonts w:ascii="Arial Narrow" w:hAnsi="Arial Narrow"/>
          <w:b/>
          <w:bCs/>
          <w:sz w:val="24"/>
          <w:szCs w:val="21"/>
          <w:u w:val="single"/>
        </w:rPr>
      </w:pPr>
      <w:r w:rsidRPr="008673F4">
        <w:rPr>
          <w:rFonts w:ascii="Arial Narrow" w:hAnsi="Arial Narrow"/>
          <w:bCs/>
          <w:sz w:val="24"/>
          <w:szCs w:val="21"/>
        </w:rPr>
        <w:fldChar w:fldCharType="end"/>
      </w:r>
      <w:r w:rsidR="00E651D6">
        <w:rPr>
          <w:rFonts w:eastAsia="MS Mincho"/>
        </w:rPr>
        <w:br w:type="page"/>
      </w:r>
      <w:r w:rsidR="00A86397" w:rsidRPr="006E379E">
        <w:rPr>
          <w:rFonts w:ascii="Arial Narrow" w:hAnsi="Arial Narrow"/>
          <w:b/>
          <w:bCs/>
          <w:sz w:val="24"/>
          <w:szCs w:val="21"/>
          <w:u w:val="single"/>
        </w:rPr>
        <w:lastRenderedPageBreak/>
        <w:t>Bid-Specific Documents/Attachments/Appendices</w:t>
      </w:r>
    </w:p>
    <w:p w14:paraId="73C5F315" w14:textId="77777777" w:rsidR="00A86397" w:rsidRPr="006E379E" w:rsidRDefault="00A86397" w:rsidP="00A86397">
      <w:pPr>
        <w:pStyle w:val="CommentText"/>
        <w:tabs>
          <w:tab w:val="right" w:leader="dot" w:pos="9990"/>
        </w:tabs>
        <w:ind w:right="-90"/>
        <w:jc w:val="left"/>
        <w:rPr>
          <w:rFonts w:ascii="Arial Narrow" w:hAnsi="Arial Narrow"/>
          <w:b/>
          <w:bCs/>
          <w:sz w:val="24"/>
          <w:szCs w:val="21"/>
          <w:u w:val="single"/>
        </w:rPr>
      </w:pPr>
    </w:p>
    <w:p w14:paraId="33E35FD4" w14:textId="77777777" w:rsidR="00A86397" w:rsidRPr="00A86397" w:rsidRDefault="00A86397" w:rsidP="00A86397">
      <w:pPr>
        <w:pStyle w:val="CommentText"/>
        <w:numPr>
          <w:ilvl w:val="0"/>
          <w:numId w:val="68"/>
        </w:numPr>
        <w:tabs>
          <w:tab w:val="right" w:leader="dot" w:pos="9990"/>
        </w:tabs>
        <w:ind w:left="360" w:right="-90"/>
        <w:jc w:val="left"/>
      </w:pPr>
      <w:r w:rsidRPr="00A86397">
        <w:t>Price Schedule;</w:t>
      </w:r>
    </w:p>
    <w:p w14:paraId="0F27BD00" w14:textId="0FA0564A" w:rsidR="00A86397" w:rsidRPr="00A86397" w:rsidRDefault="00A86397" w:rsidP="00A86397">
      <w:pPr>
        <w:pStyle w:val="CommentText"/>
        <w:numPr>
          <w:ilvl w:val="0"/>
          <w:numId w:val="68"/>
        </w:numPr>
        <w:tabs>
          <w:tab w:val="right" w:leader="dot" w:pos="9990"/>
        </w:tabs>
        <w:ind w:left="360" w:right="-90"/>
        <w:jc w:val="left"/>
      </w:pPr>
      <w:r w:rsidRPr="00A86397">
        <w:t>Vendor {Bidder} Data Sheet;</w:t>
      </w:r>
    </w:p>
    <w:p w14:paraId="34E00A67" w14:textId="77777777" w:rsidR="00A86397" w:rsidRPr="00A86397" w:rsidRDefault="00A86397" w:rsidP="00A86397">
      <w:pPr>
        <w:pStyle w:val="CommentText"/>
        <w:numPr>
          <w:ilvl w:val="0"/>
          <w:numId w:val="68"/>
        </w:numPr>
        <w:tabs>
          <w:tab w:val="right" w:leader="dot" w:pos="9990"/>
        </w:tabs>
        <w:ind w:left="360" w:right="-90"/>
        <w:jc w:val="left"/>
      </w:pPr>
      <w:r w:rsidRPr="00A86397">
        <w:t>Offer &amp; Acceptance Form; and</w:t>
      </w:r>
    </w:p>
    <w:p w14:paraId="11FBE8B6" w14:textId="77777777" w:rsidR="00A86397" w:rsidRPr="00E351C2" w:rsidRDefault="00A86397" w:rsidP="00A86397">
      <w:pPr>
        <w:pStyle w:val="CommentText"/>
        <w:numPr>
          <w:ilvl w:val="0"/>
          <w:numId w:val="68"/>
        </w:numPr>
        <w:tabs>
          <w:tab w:val="right" w:leader="dot" w:pos="9990"/>
        </w:tabs>
        <w:ind w:left="360" w:right="-90"/>
        <w:jc w:val="left"/>
      </w:pPr>
      <w:r>
        <w:t>Vendor {Bidder} Procurement Program Checklist.</w:t>
      </w:r>
    </w:p>
    <w:p w14:paraId="7B683581" w14:textId="081B590D" w:rsidR="00A86397" w:rsidRDefault="00A86397">
      <w:pPr>
        <w:jc w:val="left"/>
        <w:rPr>
          <w:b/>
          <w:sz w:val="20"/>
          <w:szCs w:val="20"/>
          <w:highlight w:val="green"/>
        </w:rPr>
      </w:pPr>
      <w:r>
        <w:rPr>
          <w:b/>
          <w:highlight w:val="green"/>
        </w:rPr>
        <w:br w:type="page"/>
      </w:r>
    </w:p>
    <w:p w14:paraId="1CC81D29" w14:textId="77777777" w:rsidR="00296A2F" w:rsidRPr="000254D4" w:rsidRDefault="00296A2F" w:rsidP="00BD5EEE">
      <w:pPr>
        <w:pStyle w:val="Heading1"/>
      </w:pPr>
      <w:bookmarkStart w:id="2" w:name="_Toc428533936"/>
      <w:bookmarkStart w:id="3" w:name="_Toc494283051"/>
      <w:r w:rsidRPr="009921DC">
        <w:lastRenderedPageBreak/>
        <w:t xml:space="preserve">INFORMATION </w:t>
      </w:r>
      <w:r w:rsidRPr="000254D4">
        <w:t xml:space="preserve">FOR </w:t>
      </w:r>
      <w:r w:rsidR="00526170" w:rsidRPr="000254D4">
        <w:t xml:space="preserve">VENDORS </w:t>
      </w:r>
      <w:r w:rsidR="00647C5C" w:rsidRPr="000254D4">
        <w:t>{</w:t>
      </w:r>
      <w:r w:rsidR="00526170" w:rsidRPr="000254D4">
        <w:t>BIDDERS</w:t>
      </w:r>
      <w:r w:rsidR="00647C5C" w:rsidRPr="000254D4">
        <w:t>}</w:t>
      </w:r>
      <w:bookmarkEnd w:id="2"/>
      <w:bookmarkEnd w:id="3"/>
    </w:p>
    <w:p w14:paraId="4413742D" w14:textId="77777777" w:rsidR="00E651D6" w:rsidRPr="000254D4" w:rsidRDefault="00E651D6" w:rsidP="00851065"/>
    <w:p w14:paraId="395CCAB9" w14:textId="06A9E893" w:rsidR="00320F13" w:rsidRPr="000254D4" w:rsidRDefault="00257282" w:rsidP="00851065">
      <w:r w:rsidRPr="000254D4">
        <w:rPr>
          <w:rFonts w:ascii="Arial Narrow" w:hAnsi="Arial Narrow"/>
          <w:b/>
          <w:sz w:val="24"/>
        </w:rPr>
        <w:t xml:space="preserve">NOTICE: </w:t>
      </w:r>
      <w:r w:rsidR="002D57AE" w:rsidRPr="000254D4">
        <w:t xml:space="preserve">This Bid Solicitation </w:t>
      </w:r>
      <w:r w:rsidR="00647C5C" w:rsidRPr="000254D4">
        <w:t>{</w:t>
      </w:r>
      <w:r w:rsidR="00D75AB8" w:rsidRPr="000254D4">
        <w:t>Request for Proposal (</w:t>
      </w:r>
      <w:r w:rsidR="00647C5C" w:rsidRPr="000254D4">
        <w:t>RFP</w:t>
      </w:r>
      <w:r w:rsidR="00D75AB8" w:rsidRPr="000254D4">
        <w:t>)</w:t>
      </w:r>
      <w:r w:rsidR="00647C5C" w:rsidRPr="000254D4">
        <w:t>}</w:t>
      </w:r>
      <w:r w:rsidR="002D57AE" w:rsidRPr="000254D4">
        <w:t xml:space="preserve"> is part of the </w:t>
      </w:r>
      <w:r w:rsidR="002D57AE" w:rsidRPr="000254D4">
        <w:rPr>
          <w:rStyle w:val="IntenseEmphasis"/>
          <w:color w:val="00B050"/>
        </w:rPr>
        <w:t>NJ</w:t>
      </w:r>
      <w:r w:rsidR="002D57AE" w:rsidRPr="000254D4">
        <w:rPr>
          <w:rStyle w:val="IntenseEmphasis"/>
          <w:color w:val="0070C0"/>
        </w:rPr>
        <w:t>START</w:t>
      </w:r>
      <w:r w:rsidR="002D57AE" w:rsidRPr="000254D4">
        <w:t xml:space="preserve"> Procurement Program. </w:t>
      </w:r>
      <w:r w:rsidR="00320F13" w:rsidRPr="000254D4">
        <w:rPr>
          <w:b/>
          <w:i/>
        </w:rPr>
        <w:t xml:space="preserve">The Vendor </w:t>
      </w:r>
      <w:r w:rsidR="00647C5C" w:rsidRPr="000254D4">
        <w:rPr>
          <w:b/>
          <w:i/>
        </w:rPr>
        <w:t>{</w:t>
      </w:r>
      <w:r w:rsidR="00320F13" w:rsidRPr="000254D4">
        <w:rPr>
          <w:b/>
          <w:i/>
        </w:rPr>
        <w:t>Bidder</w:t>
      </w:r>
      <w:r w:rsidR="00647C5C" w:rsidRPr="000254D4">
        <w:rPr>
          <w:b/>
          <w:i/>
        </w:rPr>
        <w:t>}</w:t>
      </w:r>
      <w:r w:rsidR="00320F13" w:rsidRPr="000254D4">
        <w:rPr>
          <w:b/>
          <w:i/>
        </w:rPr>
        <w:t xml:space="preserve"> is advised to thoroughly read </w:t>
      </w:r>
      <w:r w:rsidR="008A2EB0" w:rsidRPr="000254D4">
        <w:rPr>
          <w:b/>
          <w:i/>
        </w:rPr>
        <w:t xml:space="preserve">all sections, as many have been revised, </w:t>
      </w:r>
      <w:r w:rsidR="00320F13" w:rsidRPr="000254D4">
        <w:rPr>
          <w:b/>
          <w:i/>
        </w:rPr>
        <w:t xml:space="preserve">and follow all instructions contained in this Bid Solicitation </w:t>
      </w:r>
      <w:r w:rsidR="00647C5C" w:rsidRPr="000254D4">
        <w:rPr>
          <w:b/>
          <w:i/>
        </w:rPr>
        <w:t>{</w:t>
      </w:r>
      <w:r w:rsidR="00320F13" w:rsidRPr="000254D4">
        <w:rPr>
          <w:b/>
          <w:i/>
        </w:rPr>
        <w:t>RFP</w:t>
      </w:r>
      <w:r w:rsidR="00647C5C" w:rsidRPr="000254D4">
        <w:rPr>
          <w:b/>
          <w:i/>
        </w:rPr>
        <w:t>}</w:t>
      </w:r>
      <w:r w:rsidR="00320F13" w:rsidRPr="000254D4">
        <w:rPr>
          <w:b/>
          <w:i/>
        </w:rPr>
        <w:t xml:space="preserve">, including the instructions on the </w:t>
      </w:r>
      <w:r w:rsidR="00647C5C" w:rsidRPr="000254D4">
        <w:rPr>
          <w:b/>
          <w:i/>
        </w:rPr>
        <w:t>Bid Solicitation’s {</w:t>
      </w:r>
      <w:r w:rsidR="00320F13" w:rsidRPr="000254D4">
        <w:rPr>
          <w:b/>
          <w:i/>
        </w:rPr>
        <w:t>RFP’s</w:t>
      </w:r>
      <w:r w:rsidR="00647C5C" w:rsidRPr="000254D4">
        <w:rPr>
          <w:b/>
          <w:i/>
        </w:rPr>
        <w:t>}</w:t>
      </w:r>
      <w:r w:rsidR="00320F13" w:rsidRPr="000254D4">
        <w:rPr>
          <w:b/>
          <w:i/>
        </w:rPr>
        <w:t xml:space="preserve"> Offer and Acceptance </w:t>
      </w:r>
      <w:r w:rsidR="00627828" w:rsidRPr="000254D4">
        <w:rPr>
          <w:b/>
          <w:i/>
        </w:rPr>
        <w:t>Page</w:t>
      </w:r>
      <w:r w:rsidR="00627828" w:rsidRPr="000254D4">
        <w:t xml:space="preserve"> </w:t>
      </w:r>
      <w:r w:rsidR="00627828" w:rsidRPr="000254D4">
        <w:rPr>
          <w:b/>
          <w:i/>
          <w:szCs w:val="22"/>
        </w:rPr>
        <w:t xml:space="preserve">{Signatory Page} </w:t>
      </w:r>
      <w:r w:rsidR="00320F13" w:rsidRPr="000254D4">
        <w:t xml:space="preserve">and </w:t>
      </w:r>
      <w:r w:rsidR="008A2EB0" w:rsidRPr="000254D4">
        <w:t xml:space="preserve">read </w:t>
      </w:r>
      <w:r w:rsidR="00320F13" w:rsidRPr="000254D4">
        <w:t xml:space="preserve">through all Quick Reference Guides (QRGs) located on the </w:t>
      </w:r>
      <w:hyperlink r:id="rId19" w:history="1">
        <w:r w:rsidR="00320F13" w:rsidRPr="000254D4">
          <w:rPr>
            <w:rStyle w:val="Hyperlink"/>
          </w:rPr>
          <w:t>NJSTART Vendor Support Page</w:t>
        </w:r>
      </w:hyperlink>
      <w:r w:rsidR="001B24FD" w:rsidRPr="000254D4">
        <w:rPr>
          <w:rStyle w:val="Hyperlink"/>
        </w:rPr>
        <w:t xml:space="preserve"> (</w:t>
      </w:r>
      <w:hyperlink r:id="rId20" w:history="1">
        <w:r w:rsidR="001B24FD" w:rsidRPr="000254D4">
          <w:rPr>
            <w:rStyle w:val="Hyperlink"/>
            <w:rFonts w:eastAsiaTheme="minorHAnsi"/>
          </w:rPr>
          <w:t>http://www.state.nj.us/treasury/purchase/njstart/vendor.shtml</w:t>
        </w:r>
      </w:hyperlink>
      <w:r w:rsidR="001B24FD" w:rsidRPr="000254D4">
        <w:rPr>
          <w:rStyle w:val="Hyperlink"/>
          <w:rFonts w:eastAsiaTheme="minorHAnsi"/>
        </w:rPr>
        <w:t>)</w:t>
      </w:r>
      <w:r w:rsidR="00320F13" w:rsidRPr="000254D4">
        <w:t xml:space="preserve">, </w:t>
      </w:r>
      <w:r w:rsidR="004A42B5" w:rsidRPr="000254D4">
        <w:t>before</w:t>
      </w:r>
      <w:r w:rsidR="00320F13" w:rsidRPr="000254D4">
        <w:t xml:space="preserve"> preparing and submitting its </w:t>
      </w:r>
      <w:r w:rsidR="00CE00E7" w:rsidRPr="000254D4">
        <w:t>Quote</w:t>
      </w:r>
      <w:r w:rsidR="00320F13" w:rsidRPr="000254D4">
        <w:t xml:space="preserve"> </w:t>
      </w:r>
      <w:r w:rsidR="00647C5C" w:rsidRPr="000254D4">
        <w:t>{</w:t>
      </w:r>
      <w:r w:rsidR="00CE00E7" w:rsidRPr="000254D4">
        <w:t>Proposal</w:t>
      </w:r>
      <w:r w:rsidR="00647C5C" w:rsidRPr="000254D4">
        <w:t>}</w:t>
      </w:r>
      <w:r w:rsidR="00320F13" w:rsidRPr="000254D4">
        <w:t>.</w:t>
      </w:r>
    </w:p>
    <w:p w14:paraId="37D9F605" w14:textId="77777777" w:rsidR="00257282" w:rsidRPr="000254D4" w:rsidRDefault="00257282" w:rsidP="00851065">
      <w:pPr>
        <w:rPr>
          <w:rFonts w:ascii="Arial Narrow" w:hAnsi="Arial Narrow"/>
          <w:b/>
          <w:sz w:val="24"/>
        </w:rPr>
      </w:pPr>
    </w:p>
    <w:p w14:paraId="1434BD4A" w14:textId="27B5FD7E" w:rsidR="004A42B5" w:rsidRPr="000254D4" w:rsidRDefault="000F7305" w:rsidP="004A42B5">
      <w:r w:rsidRPr="000254D4">
        <w:rPr>
          <w:rStyle w:val="IntenseEmphasis"/>
          <w:color w:val="00B050"/>
        </w:rPr>
        <w:t>NJ</w:t>
      </w:r>
      <w:r w:rsidRPr="000254D4">
        <w:rPr>
          <w:rStyle w:val="IntenseEmphasis"/>
          <w:color w:val="0070C0"/>
        </w:rPr>
        <w:t>START</w:t>
      </w:r>
      <w:r w:rsidR="004A42B5" w:rsidRPr="000254D4">
        <w:rPr>
          <w:b/>
          <w:bCs/>
          <w:i/>
          <w:iCs/>
        </w:rPr>
        <w:t xml:space="preserve"> </w:t>
      </w:r>
      <w:r w:rsidR="004A42B5" w:rsidRPr="000254D4">
        <w:rPr>
          <w:bCs/>
          <w:iCs/>
        </w:rPr>
        <w:t>terminology is used in this document</w:t>
      </w:r>
      <w:r w:rsidR="004A42B5" w:rsidRPr="000254D4">
        <w:t xml:space="preserve">; legacy term appears in braces; thus: </w:t>
      </w:r>
      <w:r w:rsidRPr="000254D4">
        <w:rPr>
          <w:rStyle w:val="IntenseEmphasis"/>
          <w:color w:val="00B050"/>
        </w:rPr>
        <w:t>NJ</w:t>
      </w:r>
      <w:r w:rsidRPr="000254D4">
        <w:rPr>
          <w:rStyle w:val="IntenseEmphasis"/>
          <w:color w:val="0070C0"/>
        </w:rPr>
        <w:t>START</w:t>
      </w:r>
      <w:r w:rsidR="004A42B5" w:rsidRPr="000254D4">
        <w:t xml:space="preserve"> term {legacy term}.</w:t>
      </w:r>
    </w:p>
    <w:p w14:paraId="43672FE0" w14:textId="77777777" w:rsidR="00257282" w:rsidRPr="000254D4" w:rsidRDefault="00257282" w:rsidP="00E651D6">
      <w:pPr>
        <w:pStyle w:val="BodyText"/>
        <w:ind w:left="0" w:right="108"/>
        <w:rPr>
          <w:rFonts w:ascii="Arial Narrow" w:hAnsi="Arial Narrow"/>
          <w:b/>
          <w:sz w:val="24"/>
        </w:rPr>
      </w:pPr>
    </w:p>
    <w:p w14:paraId="68A47778" w14:textId="77777777" w:rsidR="00E651D6" w:rsidRPr="000254D4" w:rsidRDefault="00E651D6" w:rsidP="00BB5A93">
      <w:pPr>
        <w:pStyle w:val="Heading2"/>
      </w:pPr>
      <w:bookmarkStart w:id="4" w:name="_Toc400531467"/>
      <w:bookmarkStart w:id="5" w:name="_Toc428533937"/>
      <w:bookmarkStart w:id="6" w:name="_Toc494283052"/>
      <w:r w:rsidRPr="000254D4">
        <w:t>PURPOSE AND INTENT</w:t>
      </w:r>
      <w:bookmarkEnd w:id="4"/>
      <w:bookmarkEnd w:id="5"/>
      <w:bookmarkEnd w:id="6"/>
    </w:p>
    <w:p w14:paraId="0888214C" w14:textId="77777777" w:rsidR="00E651D6" w:rsidRPr="000254D4" w:rsidRDefault="00E651D6" w:rsidP="00851065"/>
    <w:p w14:paraId="13DDF7F8" w14:textId="77777777" w:rsidR="005D6DDD" w:rsidRPr="000254D4" w:rsidRDefault="005D6DDD" w:rsidP="005D6DDD">
      <w:r w:rsidRPr="000254D4">
        <w:t>This Bid Solicitation {RFP} is issued by the Procurement Bureau, Division of Purchase and Property (Division), Department of the Treasury on behalf of Statewide Agencies and The Cooperative Purchasing Program Partners.  The purpose of this Bid Solicitation {RFP} is to solicit Quotes {Proposals} for the maintenance and repair of various battery charges, industrial lifts, and pallet trucks.</w:t>
      </w:r>
    </w:p>
    <w:p w14:paraId="567F786D" w14:textId="77777777" w:rsidR="00E651D6" w:rsidRPr="000254D4" w:rsidRDefault="00E651D6" w:rsidP="00851065"/>
    <w:p w14:paraId="6DA12140" w14:textId="77777777" w:rsidR="005D6DDD" w:rsidRPr="000254D4" w:rsidRDefault="005D6DDD" w:rsidP="005D6DDD">
      <w:r w:rsidRPr="000254D4">
        <w:t>The intent of this Bid Solicitation {RFP} is to award Master Blanket Purchase Orders (Blanket P.O.s) {Contracts} to those responsible Vendors {Bidders} whose Quotes {Proposals}, conforming to this Bid Solicitation {RFP} are most advantageous to the State, price and other factors considered.  The State may award any and all price lines.  The State, however, reserves the right to separately procure individual requirements that are the subject of the Blanket P.O. {Contract} during the Blanket P.O. {Contract} term, when deemed by the Director of the Division of Purchase and Property (Director) to be in the State’s best interest.</w:t>
      </w:r>
    </w:p>
    <w:p w14:paraId="5985950D" w14:textId="77777777" w:rsidR="005D6DDD" w:rsidRPr="000254D4" w:rsidRDefault="005D6DDD" w:rsidP="005D6DDD"/>
    <w:p w14:paraId="74B3F6DA" w14:textId="77777777" w:rsidR="005D6DDD" w:rsidRPr="000254D4" w:rsidRDefault="005D6DDD" w:rsidP="005D6DDD">
      <w:pPr>
        <w:rPr>
          <w:rFonts w:cs="Arial"/>
          <w:b/>
        </w:rPr>
      </w:pPr>
      <w:r w:rsidRPr="000254D4">
        <w:t xml:space="preserve">It is the State’s intent to award one (1) Blanket P.O. {Contract} per region (Reference Bid Solicitation {RFP} Section 1.2.1). Consideration will be given for a Statewide (one (1) Vendor {Contractor} providing service to all three (3) regions) Blanket P.O. {Contract} based on price, Vendor {Bidder} capability of providing services to all regions, and other factors. </w:t>
      </w:r>
    </w:p>
    <w:p w14:paraId="61BAD261" w14:textId="77777777" w:rsidR="000239F0" w:rsidRPr="000254D4" w:rsidRDefault="000239F0" w:rsidP="00A9160A">
      <w:pPr>
        <w:rPr>
          <w:rFonts w:cs="Arial"/>
          <w:szCs w:val="22"/>
        </w:rPr>
      </w:pPr>
    </w:p>
    <w:p w14:paraId="0172C337" w14:textId="77777777" w:rsidR="00E651D6" w:rsidRPr="000254D4" w:rsidRDefault="00E651D6" w:rsidP="00851065">
      <w:r w:rsidRPr="000254D4">
        <w:t xml:space="preserve">The </w:t>
      </w:r>
      <w:r w:rsidR="00827BDD" w:rsidRPr="000254D4">
        <w:t xml:space="preserve">State of </w:t>
      </w:r>
      <w:r w:rsidR="00D35C03" w:rsidRPr="000254D4">
        <w:t>N</w:t>
      </w:r>
      <w:r w:rsidR="00B951AB" w:rsidRPr="000254D4">
        <w:t xml:space="preserve">J </w:t>
      </w:r>
      <w:r w:rsidR="00827BDD" w:rsidRPr="000254D4">
        <w:t>S</w:t>
      </w:r>
      <w:r w:rsidRPr="000254D4">
        <w:t xml:space="preserve">tandard Terms </w:t>
      </w:r>
      <w:r w:rsidR="002766BB" w:rsidRPr="000254D4">
        <w:t>and</w:t>
      </w:r>
      <w:r w:rsidRPr="000254D4">
        <w:t xml:space="preserve"> Conditions</w:t>
      </w:r>
      <w:r w:rsidR="00D35C03" w:rsidRPr="000254D4">
        <w:t xml:space="preserve"> </w:t>
      </w:r>
      <w:r w:rsidR="000D4025" w:rsidRPr="000254D4">
        <w:t xml:space="preserve">(SSTC) </w:t>
      </w:r>
      <w:r w:rsidR="00C3197E" w:rsidRPr="000254D4">
        <w:t>accompanying</w:t>
      </w:r>
      <w:r w:rsidR="003A3A24" w:rsidRPr="000254D4">
        <w:t xml:space="preserve"> this </w:t>
      </w:r>
      <w:r w:rsidR="00C3197E" w:rsidRPr="000254D4">
        <w:t xml:space="preserve">Bid Solicitation </w:t>
      </w:r>
      <w:r w:rsidR="00647C5C" w:rsidRPr="000254D4">
        <w:t>{</w:t>
      </w:r>
      <w:r w:rsidR="003A3A24" w:rsidRPr="000254D4">
        <w:t>RFP</w:t>
      </w:r>
      <w:r w:rsidR="00647C5C" w:rsidRPr="000254D4">
        <w:t>}</w:t>
      </w:r>
      <w:r w:rsidR="003A3A24" w:rsidRPr="000254D4">
        <w:t xml:space="preserve"> </w:t>
      </w:r>
      <w:r w:rsidRPr="000254D4">
        <w:t xml:space="preserve">will apply to all </w:t>
      </w:r>
      <w:r w:rsidR="001D2ACC" w:rsidRPr="000254D4">
        <w:t>Blanket P.O.</w:t>
      </w:r>
      <w:r w:rsidR="00035AE2" w:rsidRPr="000254D4">
        <w:t>s</w:t>
      </w:r>
      <w:r w:rsidR="00C3197E" w:rsidRPr="000254D4">
        <w:t xml:space="preserve"> </w:t>
      </w:r>
      <w:r w:rsidR="00647C5C" w:rsidRPr="000254D4">
        <w:t>{</w:t>
      </w:r>
      <w:r w:rsidR="005A12BC" w:rsidRPr="000254D4">
        <w:t>C</w:t>
      </w:r>
      <w:r w:rsidRPr="000254D4">
        <w:t>ontracts</w:t>
      </w:r>
      <w:r w:rsidR="00647C5C" w:rsidRPr="000254D4">
        <w:t>}</w:t>
      </w:r>
      <w:r w:rsidRPr="000254D4">
        <w:t xml:space="preserve"> made with the State of New Jersey.  These terms are in addition to the terms and conditions set forth in this </w:t>
      </w:r>
      <w:r w:rsidR="00C3197E" w:rsidRPr="000254D4">
        <w:t xml:space="preserve">Bid Solicitation </w:t>
      </w:r>
      <w:r w:rsidR="00647C5C" w:rsidRPr="000254D4">
        <w:t>{</w:t>
      </w:r>
      <w:r w:rsidRPr="000254D4">
        <w:t>RFP</w:t>
      </w:r>
      <w:r w:rsidR="00647C5C" w:rsidRPr="000254D4">
        <w:t>}</w:t>
      </w:r>
      <w:r w:rsidRPr="000254D4">
        <w:t xml:space="preserve"> and should be read in conjunction with </w:t>
      </w:r>
      <w:r w:rsidR="003A26F7" w:rsidRPr="000254D4">
        <w:t>them</w:t>
      </w:r>
      <w:r w:rsidRPr="000254D4">
        <w:t xml:space="preserve"> unless the </w:t>
      </w:r>
      <w:r w:rsidR="00C3197E" w:rsidRPr="000254D4">
        <w:t xml:space="preserve">Bid Solicitation </w:t>
      </w:r>
      <w:r w:rsidR="00647C5C" w:rsidRPr="000254D4">
        <w:t>{</w:t>
      </w:r>
      <w:r w:rsidRPr="000254D4">
        <w:t>RFP</w:t>
      </w:r>
      <w:r w:rsidR="00647C5C" w:rsidRPr="000254D4">
        <w:t>}</w:t>
      </w:r>
      <w:r w:rsidRPr="000254D4">
        <w:t xml:space="preserve"> specifically indicates otherwise.  </w:t>
      </w:r>
    </w:p>
    <w:p w14:paraId="2AB7BABF" w14:textId="77777777" w:rsidR="000C3640" w:rsidRPr="000254D4" w:rsidRDefault="000C3640" w:rsidP="00851065"/>
    <w:p w14:paraId="1314AB40" w14:textId="4A1E7551" w:rsidR="00987D4C" w:rsidRPr="000254D4" w:rsidRDefault="00826762" w:rsidP="00851065">
      <w:r w:rsidRPr="000254D4">
        <w:t>The State</w:t>
      </w:r>
      <w:r w:rsidR="00035AE2" w:rsidRPr="000254D4">
        <w:t xml:space="preserve"> of New Jersey (State)</w:t>
      </w:r>
      <w:r w:rsidRPr="000254D4">
        <w:t xml:space="preserve"> intends to extend the </w:t>
      </w:r>
      <w:r w:rsidR="001D2ACC" w:rsidRPr="000254D4">
        <w:t>Blanket P.O.</w:t>
      </w:r>
      <w:r w:rsidR="009A1CD8" w:rsidRPr="000254D4">
        <w:t xml:space="preserve">s </w:t>
      </w:r>
      <w:r w:rsidR="00647C5C" w:rsidRPr="000254D4">
        <w:t>{</w:t>
      </w:r>
      <w:r w:rsidR="00362081" w:rsidRPr="000254D4">
        <w:t>Contract</w:t>
      </w:r>
      <w:r w:rsidRPr="000254D4">
        <w:t>s</w:t>
      </w:r>
      <w:r w:rsidR="00647C5C" w:rsidRPr="000254D4">
        <w:t>}</w:t>
      </w:r>
      <w:r w:rsidRPr="000254D4">
        <w:t xml:space="preserve"> awarded to the </w:t>
      </w:r>
      <w:r w:rsidR="001D29E3" w:rsidRPr="000254D4">
        <w:t>Division</w:t>
      </w:r>
      <w:r w:rsidRPr="000254D4">
        <w:t xml:space="preserve">'s </w:t>
      </w:r>
      <w:r w:rsidR="00B463E3" w:rsidRPr="000254D4">
        <w:t>C</w:t>
      </w:r>
      <w:r w:rsidRPr="000254D4">
        <w:t xml:space="preserve">ooperative </w:t>
      </w:r>
      <w:r w:rsidR="00B463E3" w:rsidRPr="000254D4">
        <w:t>P</w:t>
      </w:r>
      <w:r w:rsidRPr="000254D4">
        <w:t>urchasing</w:t>
      </w:r>
      <w:r w:rsidR="00B463E3" w:rsidRPr="000254D4">
        <w:t xml:space="preserve"> Program participants</w:t>
      </w:r>
      <w:r w:rsidRPr="000254D4">
        <w:t xml:space="preserve">.  These </w:t>
      </w:r>
      <w:r w:rsidR="00B463E3" w:rsidRPr="000254D4">
        <w:t>participants</w:t>
      </w:r>
      <w:r w:rsidRPr="000254D4">
        <w:t xml:space="preserve"> include quasi-</w:t>
      </w:r>
      <w:r w:rsidR="00DB5379" w:rsidRPr="000254D4">
        <w:t>S</w:t>
      </w:r>
      <w:r w:rsidRPr="000254D4">
        <w:t xml:space="preserve">tate </w:t>
      </w:r>
      <w:r w:rsidR="006C2F12" w:rsidRPr="000254D4">
        <w:t>entities</w:t>
      </w:r>
      <w:r w:rsidRPr="000254D4">
        <w:t xml:space="preserve">, counties, municipalities, school districts, volunteer fire departments, </w:t>
      </w:r>
      <w:proofErr w:type="gramStart"/>
      <w:r w:rsidRPr="000254D4">
        <w:t>first</w:t>
      </w:r>
      <w:proofErr w:type="gramEnd"/>
      <w:r w:rsidRPr="000254D4">
        <w:t xml:space="preserve"> aid squads, independent institutions of higher learning, County colleges</w:t>
      </w:r>
      <w:r w:rsidR="00942902" w:rsidRPr="000254D4">
        <w:t>,</w:t>
      </w:r>
      <w:r w:rsidRPr="000254D4">
        <w:t xml:space="preserve"> and State colleges.</w:t>
      </w:r>
      <w:r w:rsidR="003B6CB8" w:rsidRPr="000254D4">
        <w:rPr>
          <w:color w:val="000000"/>
        </w:rPr>
        <w:t xml:space="preserve">  </w:t>
      </w:r>
      <w:r w:rsidR="00DF6232" w:rsidRPr="000254D4">
        <w:rPr>
          <w:color w:val="000000"/>
        </w:rPr>
        <w:t xml:space="preserve">In order for the State </w:t>
      </w:r>
      <w:r w:rsidR="001D2ACC" w:rsidRPr="000254D4">
        <w:rPr>
          <w:color w:val="000000"/>
        </w:rPr>
        <w:t>Blanket P.O.</w:t>
      </w:r>
      <w:r w:rsidR="009A1CD8" w:rsidRPr="000254D4">
        <w:rPr>
          <w:color w:val="000000"/>
        </w:rPr>
        <w:t xml:space="preserve"> </w:t>
      </w:r>
      <w:r w:rsidR="00647C5C" w:rsidRPr="000254D4">
        <w:rPr>
          <w:color w:val="000000"/>
        </w:rPr>
        <w:t>{</w:t>
      </w:r>
      <w:r w:rsidR="001D2ACC" w:rsidRPr="000254D4">
        <w:rPr>
          <w:color w:val="000000"/>
        </w:rPr>
        <w:t>C</w:t>
      </w:r>
      <w:r w:rsidR="00DF6232" w:rsidRPr="000254D4">
        <w:rPr>
          <w:color w:val="000000"/>
        </w:rPr>
        <w:t>ontract</w:t>
      </w:r>
      <w:r w:rsidR="00647C5C" w:rsidRPr="000254D4">
        <w:rPr>
          <w:color w:val="000000"/>
        </w:rPr>
        <w:t>}</w:t>
      </w:r>
      <w:r w:rsidR="00DF6232" w:rsidRPr="000254D4">
        <w:rPr>
          <w:color w:val="000000"/>
        </w:rPr>
        <w:t xml:space="preserve"> to be extended to </w:t>
      </w:r>
      <w:r w:rsidR="00D45D8B" w:rsidRPr="000254D4">
        <w:rPr>
          <w:color w:val="000000"/>
        </w:rPr>
        <w:t>C</w:t>
      </w:r>
      <w:r w:rsidR="00DF6232" w:rsidRPr="000254D4">
        <w:rPr>
          <w:color w:val="000000"/>
        </w:rPr>
        <w:t xml:space="preserve">ooperative </w:t>
      </w:r>
      <w:r w:rsidR="00D45D8B" w:rsidRPr="000254D4">
        <w:rPr>
          <w:color w:val="000000"/>
        </w:rPr>
        <w:t>P</w:t>
      </w:r>
      <w:r w:rsidR="00DF6232" w:rsidRPr="000254D4">
        <w:rPr>
          <w:color w:val="000000"/>
        </w:rPr>
        <w:t>urchasing</w:t>
      </w:r>
      <w:r w:rsidR="005C1250" w:rsidRPr="000254D4">
        <w:rPr>
          <w:color w:val="000000"/>
        </w:rPr>
        <w:t xml:space="preserve"> Program</w:t>
      </w:r>
      <w:r w:rsidR="00DF6232" w:rsidRPr="000254D4">
        <w:rPr>
          <w:color w:val="000000"/>
        </w:rPr>
        <w:t xml:space="preserve"> </w:t>
      </w:r>
      <w:r w:rsidR="00B463E3" w:rsidRPr="000254D4">
        <w:rPr>
          <w:color w:val="000000"/>
        </w:rPr>
        <w:t>participants</w:t>
      </w:r>
      <w:r w:rsidR="00DF6232" w:rsidRPr="000254D4">
        <w:rPr>
          <w:color w:val="000000"/>
        </w:rPr>
        <w:t xml:space="preserve">, the </w:t>
      </w:r>
      <w:r w:rsidR="00526170" w:rsidRPr="000254D4">
        <w:rPr>
          <w:color w:val="000000"/>
        </w:rPr>
        <w:t xml:space="preserve">Vendor </w:t>
      </w:r>
      <w:r w:rsidR="00647C5C" w:rsidRPr="000254D4">
        <w:rPr>
          <w:color w:val="000000"/>
        </w:rPr>
        <w:t>{</w:t>
      </w:r>
      <w:r w:rsidR="00526170" w:rsidRPr="000254D4">
        <w:rPr>
          <w:color w:val="000000"/>
        </w:rPr>
        <w:t>Bidder</w:t>
      </w:r>
      <w:r w:rsidR="00647C5C" w:rsidRPr="000254D4">
        <w:rPr>
          <w:color w:val="000000"/>
        </w:rPr>
        <w:t>}</w:t>
      </w:r>
      <w:r w:rsidR="00DF6232" w:rsidRPr="000254D4">
        <w:rPr>
          <w:color w:val="000000"/>
        </w:rPr>
        <w:t xml:space="preserve"> must agree to the extension</w:t>
      </w:r>
      <w:r w:rsidR="00E30765" w:rsidRPr="000254D4">
        <w:rPr>
          <w:color w:val="000000"/>
        </w:rPr>
        <w:t xml:space="preserve"> by executing</w:t>
      </w:r>
      <w:r w:rsidR="00277D4D" w:rsidRPr="000254D4">
        <w:rPr>
          <w:color w:val="000000"/>
        </w:rPr>
        <w:t xml:space="preserve"> the Cooperative Purchase Form</w:t>
      </w:r>
      <w:r w:rsidR="00FE3B2A" w:rsidRPr="000254D4">
        <w:rPr>
          <w:color w:val="000000"/>
        </w:rPr>
        <w:t>.</w:t>
      </w:r>
      <w:r w:rsidR="00277D4D" w:rsidRPr="000254D4">
        <w:rPr>
          <w:color w:val="000000"/>
        </w:rPr>
        <w:t xml:space="preserve">  Also refer to Section 4.4.6 of this </w:t>
      </w:r>
      <w:r w:rsidR="009A1CD8" w:rsidRPr="000254D4">
        <w:rPr>
          <w:color w:val="000000"/>
        </w:rPr>
        <w:t xml:space="preserve">Bid Solicitation </w:t>
      </w:r>
      <w:r w:rsidR="00647C5C" w:rsidRPr="000254D4">
        <w:rPr>
          <w:color w:val="000000"/>
        </w:rPr>
        <w:t>{</w:t>
      </w:r>
      <w:r w:rsidR="00277D4D" w:rsidRPr="000254D4">
        <w:rPr>
          <w:color w:val="000000"/>
        </w:rPr>
        <w:t>RFP</w:t>
      </w:r>
      <w:r w:rsidR="00647C5C" w:rsidRPr="000254D4">
        <w:rPr>
          <w:color w:val="000000"/>
        </w:rPr>
        <w:t>}</w:t>
      </w:r>
      <w:r w:rsidR="00277D4D" w:rsidRPr="000254D4">
        <w:rPr>
          <w:color w:val="000000"/>
        </w:rPr>
        <w:t>.</w:t>
      </w:r>
      <w:r w:rsidR="001274BB" w:rsidRPr="000254D4">
        <w:rPr>
          <w:color w:val="000000"/>
        </w:rPr>
        <w:t xml:space="preserve"> </w:t>
      </w:r>
      <w:r w:rsidRPr="000254D4">
        <w:t xml:space="preserve">Although the State, with the </w:t>
      </w:r>
      <w:r w:rsidR="00035AE2" w:rsidRPr="000254D4">
        <w:t>con</w:t>
      </w:r>
      <w:r w:rsidRPr="000254D4">
        <w:t xml:space="preserve">sent of the </w:t>
      </w:r>
      <w:r w:rsidR="00C57251" w:rsidRPr="000254D4">
        <w:t>V</w:t>
      </w:r>
      <w:r w:rsidRPr="000254D4">
        <w:t>endor(s)</w:t>
      </w:r>
      <w:r w:rsidR="009A1CD8" w:rsidRPr="000254D4">
        <w:t xml:space="preserve"> </w:t>
      </w:r>
      <w:r w:rsidR="00647C5C" w:rsidRPr="000254D4">
        <w:t>{</w:t>
      </w:r>
      <w:r w:rsidR="00C57251" w:rsidRPr="000254D4">
        <w:t>B</w:t>
      </w:r>
      <w:r w:rsidR="009A1CD8" w:rsidRPr="000254D4">
        <w:t>idder(s)</w:t>
      </w:r>
      <w:r w:rsidR="00647C5C" w:rsidRPr="000254D4">
        <w:t>}</w:t>
      </w:r>
      <w:r w:rsidRPr="000254D4">
        <w:t xml:space="preserve">, is making the use of any </w:t>
      </w:r>
      <w:r w:rsidR="001D2ACC" w:rsidRPr="000254D4">
        <w:t>Blanket P.O.</w:t>
      </w:r>
      <w:r w:rsidR="009A1CD8" w:rsidRPr="000254D4">
        <w:t xml:space="preserve"> </w:t>
      </w:r>
      <w:r w:rsidR="00647C5C" w:rsidRPr="000254D4">
        <w:t>{</w:t>
      </w:r>
      <w:r w:rsidR="00362081" w:rsidRPr="000254D4">
        <w:t>Contract</w:t>
      </w:r>
      <w:r w:rsidR="00647C5C" w:rsidRPr="000254D4">
        <w:t>}</w:t>
      </w:r>
      <w:r w:rsidRPr="000254D4">
        <w:t xml:space="preserve"> resulting from this </w:t>
      </w:r>
      <w:r w:rsidR="009A1CD8" w:rsidRPr="000254D4">
        <w:t xml:space="preserve">Bid Solicitation </w:t>
      </w:r>
      <w:r w:rsidR="00647C5C" w:rsidRPr="000254D4">
        <w:t>{</w:t>
      </w:r>
      <w:r w:rsidRPr="000254D4">
        <w:t>RFP</w:t>
      </w:r>
      <w:r w:rsidR="00647C5C" w:rsidRPr="000254D4">
        <w:t>}</w:t>
      </w:r>
      <w:r w:rsidRPr="000254D4">
        <w:t xml:space="preserve"> available to non-State Agencies, the State makes no representation as to the acceptability of any State </w:t>
      </w:r>
      <w:r w:rsidR="009A1CD8" w:rsidRPr="000254D4">
        <w:t xml:space="preserve">Bid Solicitation </w:t>
      </w:r>
      <w:r w:rsidR="00647C5C" w:rsidRPr="000254D4">
        <w:t>{</w:t>
      </w:r>
      <w:r w:rsidRPr="000254D4">
        <w:t>RFP</w:t>
      </w:r>
      <w:r w:rsidR="00647C5C" w:rsidRPr="000254D4">
        <w:t>}</w:t>
      </w:r>
      <w:r w:rsidRPr="000254D4">
        <w:t xml:space="preserve"> terms and conditions under the Local Public Contracts Law or any other enabling statute or regulation.</w:t>
      </w:r>
    </w:p>
    <w:p w14:paraId="2E3AE55B" w14:textId="77777777" w:rsidR="00CE66B8" w:rsidRPr="000254D4" w:rsidRDefault="00CE66B8" w:rsidP="00851065"/>
    <w:p w14:paraId="247DB205" w14:textId="77777777" w:rsidR="00E651D6" w:rsidRPr="000254D4" w:rsidRDefault="00E651D6" w:rsidP="005D6DDD">
      <w:pPr>
        <w:pStyle w:val="Heading2"/>
        <w:keepNext/>
      </w:pPr>
      <w:bookmarkStart w:id="7" w:name="_Toc400531468"/>
      <w:bookmarkStart w:id="8" w:name="_Toc428533938"/>
      <w:bookmarkStart w:id="9" w:name="_Toc494283053"/>
      <w:r w:rsidRPr="000254D4">
        <w:t>BACKGROUND</w:t>
      </w:r>
      <w:bookmarkEnd w:id="7"/>
      <w:bookmarkEnd w:id="8"/>
      <w:bookmarkEnd w:id="9"/>
      <w:r w:rsidRPr="000254D4">
        <w:t xml:space="preserve"> </w:t>
      </w:r>
    </w:p>
    <w:p w14:paraId="05233B1E" w14:textId="77777777" w:rsidR="00E651D6" w:rsidRPr="000254D4" w:rsidRDefault="00E651D6" w:rsidP="005D6DDD">
      <w:pPr>
        <w:keepNext/>
      </w:pPr>
    </w:p>
    <w:p w14:paraId="17B73ACB" w14:textId="51E0294C" w:rsidR="008F5C79" w:rsidRPr="000254D4" w:rsidRDefault="008F5C79" w:rsidP="005D6DDD">
      <w:pPr>
        <w:keepNext/>
      </w:pPr>
      <w:r w:rsidRPr="000254D4">
        <w:t xml:space="preserve">This is a reprocurement of </w:t>
      </w:r>
      <w:r w:rsidR="00AC1105" w:rsidRPr="000254D4">
        <w:t xml:space="preserve">similar </w:t>
      </w:r>
      <w:r w:rsidR="00294285" w:rsidRPr="000254D4">
        <w:t>services provided under</w:t>
      </w:r>
      <w:r w:rsidR="00071310" w:rsidRPr="000254D4">
        <w:t xml:space="preserve"> the</w:t>
      </w:r>
      <w:r w:rsidRPr="000254D4">
        <w:t xml:space="preserve"> </w:t>
      </w:r>
      <w:r w:rsidR="005D6DDD" w:rsidRPr="000254D4">
        <w:rPr>
          <w:b/>
        </w:rPr>
        <w:t>Maintenance &amp; Repairs: Industrial Lift &amp; Pallet Trucks, Statewide</w:t>
      </w:r>
      <w:r w:rsidRPr="000254D4">
        <w:rPr>
          <w:b/>
        </w:rPr>
        <w:t xml:space="preserve"> </w:t>
      </w:r>
      <w:r w:rsidRPr="000254D4">
        <w:t xml:space="preserve">term </w:t>
      </w:r>
      <w:r w:rsidR="001D2ACC" w:rsidRPr="000254D4">
        <w:t>Blanket P.O.</w:t>
      </w:r>
      <w:r w:rsidR="009A1CD8" w:rsidRPr="000254D4">
        <w:t xml:space="preserve"> </w:t>
      </w:r>
      <w:r w:rsidR="00647C5C" w:rsidRPr="000254D4">
        <w:t>{</w:t>
      </w:r>
      <w:r w:rsidR="00362081" w:rsidRPr="000254D4">
        <w:t>Contract</w:t>
      </w:r>
      <w:r w:rsidR="00647C5C" w:rsidRPr="000254D4">
        <w:t>}</w:t>
      </w:r>
      <w:r w:rsidRPr="000254D4">
        <w:t>, presently due to expire on</w:t>
      </w:r>
      <w:r w:rsidR="005D6DDD" w:rsidRPr="000254D4">
        <w:t xml:space="preserve"> </w:t>
      </w:r>
      <w:r w:rsidR="005D6DDD" w:rsidRPr="000254D4">
        <w:rPr>
          <w:b/>
        </w:rPr>
        <w:t>01/31/18</w:t>
      </w:r>
      <w:r w:rsidRPr="000254D4">
        <w:rPr>
          <w:b/>
        </w:rPr>
        <w:t>.</w:t>
      </w:r>
      <w:r w:rsidRPr="000254D4">
        <w:t xml:space="preserve">  </w:t>
      </w:r>
      <w:r w:rsidR="00526170" w:rsidRPr="000254D4">
        <w:t xml:space="preserve">Vendors </w:t>
      </w:r>
      <w:r w:rsidR="00647C5C" w:rsidRPr="000254D4">
        <w:t>{</w:t>
      </w:r>
      <w:r w:rsidR="00526170" w:rsidRPr="000254D4">
        <w:t>Bidders</w:t>
      </w:r>
      <w:r w:rsidR="00647C5C" w:rsidRPr="000254D4">
        <w:t>}</w:t>
      </w:r>
      <w:r w:rsidR="008E24C3" w:rsidRPr="000254D4">
        <w:t xml:space="preserve"> </w:t>
      </w:r>
      <w:r w:rsidRPr="000254D4">
        <w:t xml:space="preserve">interested in the current </w:t>
      </w:r>
      <w:r w:rsidR="001D2ACC" w:rsidRPr="000254D4">
        <w:t>Blanket P.O.</w:t>
      </w:r>
      <w:r w:rsidR="009A1CD8" w:rsidRPr="000254D4">
        <w:t xml:space="preserve"> </w:t>
      </w:r>
      <w:r w:rsidR="00647C5C" w:rsidRPr="000254D4">
        <w:t>{</w:t>
      </w:r>
      <w:r w:rsidR="00071310" w:rsidRPr="000254D4">
        <w:t>C</w:t>
      </w:r>
      <w:r w:rsidRPr="000254D4">
        <w:t>ontract</w:t>
      </w:r>
      <w:r w:rsidR="00647C5C" w:rsidRPr="000254D4">
        <w:t>}</w:t>
      </w:r>
      <w:r w:rsidRPr="000254D4">
        <w:t xml:space="preserve"> specifications </w:t>
      </w:r>
      <w:r w:rsidRPr="000254D4">
        <w:lastRenderedPageBreak/>
        <w:t>and pricing information may review the current</w:t>
      </w:r>
      <w:r w:rsidR="009A1CD8" w:rsidRPr="000254D4">
        <w:t xml:space="preserve"> </w:t>
      </w:r>
      <w:r w:rsidR="001D2ACC" w:rsidRPr="000254D4">
        <w:t>Blanket P.O.</w:t>
      </w:r>
      <w:r w:rsidR="009A1CD8" w:rsidRPr="000254D4">
        <w:t xml:space="preserve"> </w:t>
      </w:r>
      <w:r w:rsidR="00647C5C" w:rsidRPr="000254D4">
        <w:t>{</w:t>
      </w:r>
      <w:r w:rsidR="00362081" w:rsidRPr="000254D4">
        <w:t>Contract</w:t>
      </w:r>
      <w:r w:rsidR="00647C5C" w:rsidRPr="000254D4">
        <w:t>}</w:t>
      </w:r>
      <w:r w:rsidRPr="000254D4">
        <w:t xml:space="preserve"> (Enter T</w:t>
      </w:r>
      <w:r w:rsidR="005D6DDD" w:rsidRPr="000254D4">
        <w:t>0438</w:t>
      </w:r>
      <w:r w:rsidRPr="000254D4">
        <w:t xml:space="preserve">) at </w:t>
      </w:r>
      <w:hyperlink r:id="rId21" w:history="1">
        <w:r w:rsidRPr="000254D4">
          <w:rPr>
            <w:rStyle w:val="Hyperlink"/>
          </w:rPr>
          <w:t>http://www.state.nj.us/treasury/purchase/pricelists.shtml</w:t>
        </w:r>
      </w:hyperlink>
      <w:r w:rsidR="00294285" w:rsidRPr="000254D4">
        <w:t xml:space="preserve"> and are cautioned that this new </w:t>
      </w:r>
      <w:r w:rsidR="00650B2B" w:rsidRPr="000254D4">
        <w:t>Bid Solicitation {</w:t>
      </w:r>
      <w:r w:rsidR="00294285" w:rsidRPr="000254D4">
        <w:t>RFP</w:t>
      </w:r>
      <w:r w:rsidR="00650B2B" w:rsidRPr="000254D4">
        <w:t>}</w:t>
      </w:r>
      <w:r w:rsidR="00294285" w:rsidRPr="000254D4">
        <w:t xml:space="preserve"> addresses current requirements</w:t>
      </w:r>
      <w:r w:rsidRPr="000254D4">
        <w:t>.</w:t>
      </w:r>
    </w:p>
    <w:p w14:paraId="0A47920C" w14:textId="77777777" w:rsidR="003A3A24" w:rsidRPr="000254D4" w:rsidRDefault="003A3A24" w:rsidP="00851065"/>
    <w:p w14:paraId="0E220373" w14:textId="751E225A" w:rsidR="00F2078B" w:rsidRPr="000254D4" w:rsidRDefault="00F2078B" w:rsidP="00F2078B">
      <w:r w:rsidRPr="000254D4">
        <w:t xml:space="preserve">The specifications herein </w:t>
      </w:r>
      <w:r w:rsidRPr="000254D4">
        <w:rPr>
          <w:spacing w:val="-1"/>
        </w:rPr>
        <w:t>govern</w:t>
      </w:r>
      <w:r w:rsidRPr="000254D4">
        <w:rPr>
          <w:spacing w:val="3"/>
        </w:rPr>
        <w:t xml:space="preserve"> </w:t>
      </w:r>
      <w:r w:rsidRPr="000254D4">
        <w:t>the</w:t>
      </w:r>
      <w:r w:rsidRPr="000254D4">
        <w:rPr>
          <w:spacing w:val="3"/>
        </w:rPr>
        <w:t xml:space="preserve"> </w:t>
      </w:r>
      <w:r w:rsidRPr="000254D4">
        <w:rPr>
          <w:spacing w:val="-1"/>
        </w:rPr>
        <w:t>purchase</w:t>
      </w:r>
      <w:r w:rsidRPr="000254D4">
        <w:rPr>
          <w:spacing w:val="3"/>
        </w:rPr>
        <w:t xml:space="preserve"> </w:t>
      </w:r>
      <w:r w:rsidRPr="000254D4">
        <w:rPr>
          <w:spacing w:val="-2"/>
        </w:rPr>
        <w:t>of</w:t>
      </w:r>
      <w:r w:rsidRPr="000254D4">
        <w:rPr>
          <w:spacing w:val="4"/>
        </w:rPr>
        <w:t xml:space="preserve"> </w:t>
      </w:r>
      <w:r w:rsidRPr="000254D4">
        <w:rPr>
          <w:spacing w:val="-1"/>
        </w:rPr>
        <w:t>maintenance</w:t>
      </w:r>
      <w:r w:rsidRPr="000254D4">
        <w:rPr>
          <w:spacing w:val="3"/>
        </w:rPr>
        <w:t xml:space="preserve"> </w:t>
      </w:r>
      <w:r w:rsidRPr="000254D4">
        <w:rPr>
          <w:spacing w:val="-1"/>
        </w:rPr>
        <w:t>and</w:t>
      </w:r>
      <w:r w:rsidRPr="000254D4">
        <w:rPr>
          <w:spacing w:val="3"/>
        </w:rPr>
        <w:t xml:space="preserve"> </w:t>
      </w:r>
      <w:r w:rsidRPr="000254D4">
        <w:rPr>
          <w:spacing w:val="-1"/>
        </w:rPr>
        <w:t>repair</w:t>
      </w:r>
      <w:r w:rsidRPr="000254D4">
        <w:rPr>
          <w:spacing w:val="4"/>
        </w:rPr>
        <w:t xml:space="preserve"> </w:t>
      </w:r>
      <w:r w:rsidRPr="000254D4">
        <w:rPr>
          <w:spacing w:val="-1"/>
        </w:rPr>
        <w:t>services</w:t>
      </w:r>
      <w:r w:rsidRPr="000254D4">
        <w:rPr>
          <w:spacing w:val="3"/>
        </w:rPr>
        <w:t xml:space="preserve"> </w:t>
      </w:r>
      <w:r w:rsidRPr="000254D4">
        <w:t>and</w:t>
      </w:r>
      <w:r w:rsidRPr="000254D4">
        <w:rPr>
          <w:spacing w:val="3"/>
        </w:rPr>
        <w:t xml:space="preserve"> </w:t>
      </w:r>
      <w:r w:rsidRPr="000254D4">
        <w:rPr>
          <w:spacing w:val="-1"/>
        </w:rPr>
        <w:t>related</w:t>
      </w:r>
      <w:r w:rsidRPr="000254D4">
        <w:rPr>
          <w:spacing w:val="3"/>
        </w:rPr>
        <w:t xml:space="preserve"> </w:t>
      </w:r>
      <w:r w:rsidRPr="000254D4">
        <w:rPr>
          <w:spacing w:val="-1"/>
        </w:rPr>
        <w:t>parts</w:t>
      </w:r>
      <w:r w:rsidRPr="000254D4">
        <w:rPr>
          <w:spacing w:val="1"/>
        </w:rPr>
        <w:t xml:space="preserve"> </w:t>
      </w:r>
      <w:r w:rsidRPr="000254D4">
        <w:t>for</w:t>
      </w:r>
      <w:r w:rsidRPr="000254D4">
        <w:rPr>
          <w:spacing w:val="47"/>
        </w:rPr>
        <w:t xml:space="preserve"> </w:t>
      </w:r>
      <w:r w:rsidRPr="000254D4">
        <w:t>the</w:t>
      </w:r>
      <w:r w:rsidRPr="000254D4">
        <w:rPr>
          <w:spacing w:val="43"/>
        </w:rPr>
        <w:t xml:space="preserve"> </w:t>
      </w:r>
      <w:r w:rsidRPr="000254D4">
        <w:rPr>
          <w:spacing w:val="-1"/>
        </w:rPr>
        <w:t>makes</w:t>
      </w:r>
      <w:r w:rsidRPr="000254D4">
        <w:rPr>
          <w:spacing w:val="44"/>
        </w:rPr>
        <w:t xml:space="preserve"> </w:t>
      </w:r>
      <w:r w:rsidRPr="000254D4">
        <w:rPr>
          <w:spacing w:val="-1"/>
        </w:rPr>
        <w:t>and</w:t>
      </w:r>
      <w:r w:rsidRPr="000254D4">
        <w:rPr>
          <w:spacing w:val="41"/>
        </w:rPr>
        <w:t xml:space="preserve"> </w:t>
      </w:r>
      <w:r w:rsidRPr="000254D4">
        <w:rPr>
          <w:spacing w:val="-1"/>
        </w:rPr>
        <w:t>models</w:t>
      </w:r>
      <w:r w:rsidRPr="000254D4">
        <w:rPr>
          <w:spacing w:val="41"/>
        </w:rPr>
        <w:t xml:space="preserve"> </w:t>
      </w:r>
      <w:r w:rsidRPr="000254D4">
        <w:rPr>
          <w:spacing w:val="-2"/>
        </w:rPr>
        <w:t>of</w:t>
      </w:r>
      <w:r w:rsidRPr="000254D4">
        <w:rPr>
          <w:spacing w:val="47"/>
        </w:rPr>
        <w:t xml:space="preserve"> </w:t>
      </w:r>
      <w:r w:rsidRPr="000254D4">
        <w:rPr>
          <w:spacing w:val="-1"/>
        </w:rPr>
        <w:t>lift</w:t>
      </w:r>
      <w:r w:rsidR="00AC1105" w:rsidRPr="000254D4">
        <w:rPr>
          <w:spacing w:val="45"/>
        </w:rPr>
        <w:t xml:space="preserve">, </w:t>
      </w:r>
      <w:r w:rsidRPr="000254D4">
        <w:rPr>
          <w:spacing w:val="-2"/>
        </w:rPr>
        <w:t>pallet</w:t>
      </w:r>
      <w:r w:rsidRPr="000254D4">
        <w:rPr>
          <w:spacing w:val="45"/>
        </w:rPr>
        <w:t xml:space="preserve"> </w:t>
      </w:r>
      <w:r w:rsidRPr="000254D4">
        <w:rPr>
          <w:spacing w:val="-1"/>
        </w:rPr>
        <w:t>trucks</w:t>
      </w:r>
      <w:r w:rsidR="00AC1105" w:rsidRPr="000254D4">
        <w:rPr>
          <w:spacing w:val="-1"/>
        </w:rPr>
        <w:t>,</w:t>
      </w:r>
      <w:r w:rsidRPr="000254D4">
        <w:rPr>
          <w:spacing w:val="41"/>
        </w:rPr>
        <w:t xml:space="preserve"> </w:t>
      </w:r>
      <w:r w:rsidRPr="000254D4">
        <w:rPr>
          <w:spacing w:val="-1"/>
        </w:rPr>
        <w:t>and</w:t>
      </w:r>
      <w:r w:rsidRPr="000254D4">
        <w:rPr>
          <w:spacing w:val="43"/>
        </w:rPr>
        <w:t xml:space="preserve"> </w:t>
      </w:r>
      <w:r w:rsidRPr="000254D4">
        <w:rPr>
          <w:spacing w:val="-1"/>
        </w:rPr>
        <w:t>associated</w:t>
      </w:r>
      <w:r w:rsidRPr="000254D4">
        <w:rPr>
          <w:spacing w:val="43"/>
        </w:rPr>
        <w:t xml:space="preserve"> </w:t>
      </w:r>
      <w:r w:rsidRPr="000254D4">
        <w:rPr>
          <w:spacing w:val="-2"/>
        </w:rPr>
        <w:t>equipment</w:t>
      </w:r>
      <w:r w:rsidRPr="000254D4">
        <w:rPr>
          <w:spacing w:val="45"/>
        </w:rPr>
        <w:t xml:space="preserve"> </w:t>
      </w:r>
      <w:r w:rsidRPr="000254D4">
        <w:rPr>
          <w:spacing w:val="-1"/>
        </w:rPr>
        <w:t>located</w:t>
      </w:r>
      <w:r w:rsidRPr="000254D4">
        <w:rPr>
          <w:spacing w:val="44"/>
        </w:rPr>
        <w:t xml:space="preserve"> </w:t>
      </w:r>
      <w:r w:rsidRPr="000254D4">
        <w:rPr>
          <w:spacing w:val="-2"/>
        </w:rPr>
        <w:t>at</w:t>
      </w:r>
      <w:r w:rsidRPr="000254D4">
        <w:rPr>
          <w:spacing w:val="45"/>
        </w:rPr>
        <w:t xml:space="preserve"> </w:t>
      </w:r>
      <w:r w:rsidRPr="000254D4">
        <w:rPr>
          <w:spacing w:val="-2"/>
        </w:rPr>
        <w:t>various</w:t>
      </w:r>
      <w:r w:rsidRPr="000254D4">
        <w:rPr>
          <w:spacing w:val="73"/>
        </w:rPr>
        <w:t xml:space="preserve"> </w:t>
      </w:r>
      <w:r w:rsidRPr="000254D4">
        <w:rPr>
          <w:spacing w:val="-1"/>
        </w:rPr>
        <w:t>locations</w:t>
      </w:r>
      <w:r w:rsidRPr="000254D4">
        <w:rPr>
          <w:spacing w:val="1"/>
        </w:rPr>
        <w:t xml:space="preserve"> </w:t>
      </w:r>
      <w:r w:rsidRPr="000254D4">
        <w:rPr>
          <w:spacing w:val="-1"/>
        </w:rPr>
        <w:t>throughout</w:t>
      </w:r>
      <w:r w:rsidRPr="000254D4">
        <w:t xml:space="preserve"> the</w:t>
      </w:r>
      <w:r w:rsidRPr="000254D4">
        <w:rPr>
          <w:spacing w:val="-4"/>
        </w:rPr>
        <w:t xml:space="preserve"> </w:t>
      </w:r>
      <w:r w:rsidRPr="000254D4">
        <w:rPr>
          <w:spacing w:val="-1"/>
        </w:rPr>
        <w:t xml:space="preserve">State. </w:t>
      </w:r>
      <w:r w:rsidRPr="000254D4">
        <w:t>Maintenance will be scheduled by the Using Agency designated manager and all repairs or service will be strictly on an as needed basis.</w:t>
      </w:r>
    </w:p>
    <w:p w14:paraId="49EB1AA2" w14:textId="77777777" w:rsidR="00F2078B" w:rsidRPr="000254D4" w:rsidRDefault="00F2078B" w:rsidP="00F2078B">
      <w:pPr>
        <w:keepNext/>
      </w:pPr>
    </w:p>
    <w:p w14:paraId="5B699A1B" w14:textId="77777777" w:rsidR="00F2078B" w:rsidRPr="000254D4" w:rsidRDefault="00F2078B" w:rsidP="00F2078B">
      <w:pPr>
        <w:keepNext/>
      </w:pPr>
      <w:r w:rsidRPr="000254D4">
        <w:rPr>
          <w:b/>
          <w:spacing w:val="-1"/>
        </w:rPr>
        <w:t>NOTE:</w:t>
      </w:r>
      <w:r w:rsidRPr="000254D4">
        <w:rPr>
          <w:b/>
          <w:spacing w:val="2"/>
        </w:rPr>
        <w:t xml:space="preserve"> </w:t>
      </w:r>
      <w:r w:rsidRPr="000254D4">
        <w:t>New</w:t>
      </w:r>
      <w:r w:rsidRPr="000254D4">
        <w:rPr>
          <w:spacing w:val="-2"/>
        </w:rPr>
        <w:t xml:space="preserve"> </w:t>
      </w:r>
      <w:r w:rsidRPr="000254D4">
        <w:rPr>
          <w:spacing w:val="-1"/>
        </w:rPr>
        <w:t>and/or</w:t>
      </w:r>
      <w:r w:rsidRPr="000254D4">
        <w:rPr>
          <w:spacing w:val="2"/>
        </w:rPr>
        <w:t xml:space="preserve"> </w:t>
      </w:r>
      <w:r w:rsidRPr="000254D4">
        <w:rPr>
          <w:spacing w:val="-1"/>
        </w:rPr>
        <w:t>replacement</w:t>
      </w:r>
      <w:r w:rsidRPr="000254D4">
        <w:rPr>
          <w:spacing w:val="2"/>
        </w:rPr>
        <w:t xml:space="preserve"> </w:t>
      </w:r>
      <w:r w:rsidRPr="000254D4">
        <w:rPr>
          <w:spacing w:val="-1"/>
        </w:rPr>
        <w:t>equipment</w:t>
      </w:r>
      <w:r w:rsidRPr="000254D4">
        <w:rPr>
          <w:spacing w:val="3"/>
        </w:rPr>
        <w:t xml:space="preserve"> </w:t>
      </w:r>
      <w:r w:rsidRPr="000254D4">
        <w:rPr>
          <w:b/>
          <w:spacing w:val="-1"/>
          <w:u w:val="thick" w:color="000000"/>
        </w:rPr>
        <w:t>can</w:t>
      </w:r>
      <w:r w:rsidRPr="000254D4">
        <w:rPr>
          <w:b/>
          <w:u w:val="thick" w:color="000000"/>
        </w:rPr>
        <w:t>n</w:t>
      </w:r>
      <w:r w:rsidRPr="000254D4">
        <w:rPr>
          <w:b/>
          <w:spacing w:val="-2"/>
          <w:u w:val="thick" w:color="000000"/>
        </w:rPr>
        <w:t>ot</w:t>
      </w:r>
      <w:r w:rsidRPr="00486C24">
        <w:rPr>
          <w:b/>
          <w:spacing w:val="2"/>
          <w:u w:color="000000"/>
        </w:rPr>
        <w:t xml:space="preserve"> </w:t>
      </w:r>
      <w:r w:rsidRPr="000254D4">
        <w:rPr>
          <w:spacing w:val="-1"/>
        </w:rPr>
        <w:t>be</w:t>
      </w:r>
      <w:r w:rsidRPr="000254D4">
        <w:t xml:space="preserve"> </w:t>
      </w:r>
      <w:r w:rsidRPr="000254D4">
        <w:rPr>
          <w:spacing w:val="-1"/>
        </w:rPr>
        <w:t>purchased</w:t>
      </w:r>
      <w:r w:rsidRPr="000254D4">
        <w:t xml:space="preserve"> </w:t>
      </w:r>
      <w:r w:rsidRPr="000254D4">
        <w:rPr>
          <w:spacing w:val="-1"/>
        </w:rPr>
        <w:t>or</w:t>
      </w:r>
      <w:r w:rsidRPr="000254D4">
        <w:rPr>
          <w:spacing w:val="2"/>
        </w:rPr>
        <w:t xml:space="preserve"> </w:t>
      </w:r>
      <w:r w:rsidRPr="000254D4">
        <w:rPr>
          <w:spacing w:val="-1"/>
        </w:rPr>
        <w:t>sold</w:t>
      </w:r>
      <w:r w:rsidRPr="000254D4">
        <w:t xml:space="preserve"> </w:t>
      </w:r>
      <w:r w:rsidRPr="000254D4">
        <w:rPr>
          <w:spacing w:val="-1"/>
        </w:rPr>
        <w:t>under</w:t>
      </w:r>
      <w:r w:rsidRPr="000254D4">
        <w:rPr>
          <w:spacing w:val="2"/>
        </w:rPr>
        <w:t xml:space="preserve"> </w:t>
      </w:r>
      <w:r w:rsidRPr="000254D4">
        <w:t xml:space="preserve">the </w:t>
      </w:r>
      <w:r w:rsidRPr="000254D4">
        <w:rPr>
          <w:spacing w:val="-1"/>
        </w:rPr>
        <w:t>terms</w:t>
      </w:r>
      <w:r w:rsidRPr="000254D4">
        <w:rPr>
          <w:spacing w:val="1"/>
        </w:rPr>
        <w:t xml:space="preserve"> </w:t>
      </w:r>
      <w:r w:rsidRPr="000254D4">
        <w:rPr>
          <w:spacing w:val="-2"/>
        </w:rPr>
        <w:t>of</w:t>
      </w:r>
      <w:r w:rsidRPr="000254D4">
        <w:rPr>
          <w:spacing w:val="2"/>
        </w:rPr>
        <w:t xml:space="preserve"> </w:t>
      </w:r>
      <w:r w:rsidRPr="000254D4">
        <w:t>the Blanket P.O. {C</w:t>
      </w:r>
      <w:r w:rsidRPr="000254D4">
        <w:rPr>
          <w:spacing w:val="-1"/>
        </w:rPr>
        <w:t>ontract}</w:t>
      </w:r>
      <w:r w:rsidRPr="000254D4">
        <w:rPr>
          <w:spacing w:val="38"/>
        </w:rPr>
        <w:t xml:space="preserve"> </w:t>
      </w:r>
      <w:r w:rsidRPr="000254D4">
        <w:rPr>
          <w:spacing w:val="-1"/>
        </w:rPr>
        <w:t>resulting</w:t>
      </w:r>
      <w:r w:rsidRPr="000254D4">
        <w:rPr>
          <w:spacing w:val="39"/>
        </w:rPr>
        <w:t xml:space="preserve"> </w:t>
      </w:r>
      <w:r w:rsidRPr="000254D4">
        <w:t>from</w:t>
      </w:r>
      <w:r w:rsidRPr="000254D4">
        <w:rPr>
          <w:spacing w:val="38"/>
        </w:rPr>
        <w:t xml:space="preserve"> </w:t>
      </w:r>
      <w:r w:rsidRPr="000254D4">
        <w:rPr>
          <w:spacing w:val="-2"/>
        </w:rPr>
        <w:t>this Bid Solicitation</w:t>
      </w:r>
      <w:r w:rsidRPr="000254D4">
        <w:rPr>
          <w:spacing w:val="39"/>
        </w:rPr>
        <w:t xml:space="preserve"> {</w:t>
      </w:r>
      <w:r w:rsidRPr="000254D4">
        <w:rPr>
          <w:spacing w:val="-1"/>
        </w:rPr>
        <w:t>RFP}.</w:t>
      </w:r>
    </w:p>
    <w:p w14:paraId="7D49F52A" w14:textId="77777777" w:rsidR="00F2078B" w:rsidRPr="000254D4" w:rsidRDefault="00F2078B" w:rsidP="00F2078B"/>
    <w:p w14:paraId="194F5A06" w14:textId="77777777" w:rsidR="00F2078B" w:rsidRPr="000254D4" w:rsidRDefault="00F2078B" w:rsidP="00F2078B">
      <w:pPr>
        <w:pStyle w:val="Heading3"/>
      </w:pPr>
      <w:bookmarkStart w:id="10" w:name="_Toc492213332"/>
      <w:bookmarkStart w:id="11" w:name="_Toc494283054"/>
      <w:r w:rsidRPr="000254D4">
        <w:rPr>
          <w:caps w:val="0"/>
        </w:rPr>
        <w:t>REGIONS</w:t>
      </w:r>
      <w:bookmarkEnd w:id="10"/>
      <w:bookmarkEnd w:id="11"/>
    </w:p>
    <w:p w14:paraId="143D6522" w14:textId="77777777" w:rsidR="00F2078B" w:rsidRPr="000254D4" w:rsidRDefault="00F2078B" w:rsidP="00F2078B"/>
    <w:p w14:paraId="125D91BC" w14:textId="5104E699" w:rsidR="00F2078B" w:rsidRPr="000254D4" w:rsidRDefault="00F2078B" w:rsidP="00F2078B">
      <w:pPr>
        <w:pStyle w:val="BodyText"/>
        <w:spacing w:before="72"/>
        <w:ind w:left="0" w:right="105"/>
        <w:rPr>
          <w:sz w:val="22"/>
          <w:szCs w:val="22"/>
        </w:rPr>
      </w:pPr>
      <w:r w:rsidRPr="000254D4">
        <w:rPr>
          <w:spacing w:val="-1"/>
          <w:sz w:val="22"/>
          <w:szCs w:val="22"/>
        </w:rPr>
        <w:t>For</w:t>
      </w:r>
      <w:r w:rsidRPr="000254D4">
        <w:rPr>
          <w:spacing w:val="11"/>
          <w:sz w:val="22"/>
          <w:szCs w:val="22"/>
        </w:rPr>
        <w:t xml:space="preserve"> </w:t>
      </w:r>
      <w:r w:rsidRPr="000254D4">
        <w:rPr>
          <w:spacing w:val="-1"/>
          <w:sz w:val="22"/>
          <w:szCs w:val="22"/>
        </w:rPr>
        <w:t>purposes</w:t>
      </w:r>
      <w:r w:rsidRPr="000254D4">
        <w:rPr>
          <w:spacing w:val="11"/>
          <w:sz w:val="22"/>
          <w:szCs w:val="22"/>
        </w:rPr>
        <w:t xml:space="preserve"> </w:t>
      </w:r>
      <w:r w:rsidRPr="000254D4">
        <w:rPr>
          <w:spacing w:val="-2"/>
          <w:sz w:val="22"/>
          <w:szCs w:val="22"/>
        </w:rPr>
        <w:t>of</w:t>
      </w:r>
      <w:r w:rsidRPr="000254D4">
        <w:rPr>
          <w:spacing w:val="11"/>
          <w:sz w:val="22"/>
          <w:szCs w:val="22"/>
        </w:rPr>
        <w:t xml:space="preserve"> </w:t>
      </w:r>
      <w:r w:rsidRPr="000254D4">
        <w:rPr>
          <w:spacing w:val="-1"/>
          <w:sz w:val="22"/>
          <w:szCs w:val="22"/>
        </w:rPr>
        <w:t>this</w:t>
      </w:r>
      <w:r w:rsidRPr="000254D4">
        <w:rPr>
          <w:spacing w:val="-1"/>
          <w:sz w:val="22"/>
          <w:szCs w:val="22"/>
          <w:lang w:val="en-US"/>
        </w:rPr>
        <w:t xml:space="preserve"> Bid Solicitation {RFP}</w:t>
      </w:r>
      <w:r w:rsidRPr="000254D4">
        <w:rPr>
          <w:spacing w:val="-2"/>
          <w:sz w:val="22"/>
          <w:szCs w:val="22"/>
        </w:rPr>
        <w:t>,</w:t>
      </w:r>
      <w:r w:rsidRPr="000254D4">
        <w:rPr>
          <w:spacing w:val="11"/>
          <w:sz w:val="22"/>
          <w:szCs w:val="22"/>
        </w:rPr>
        <w:t xml:space="preserve"> </w:t>
      </w:r>
      <w:r w:rsidRPr="000254D4">
        <w:rPr>
          <w:sz w:val="22"/>
          <w:szCs w:val="22"/>
        </w:rPr>
        <w:t>the</w:t>
      </w:r>
      <w:r w:rsidRPr="000254D4">
        <w:rPr>
          <w:spacing w:val="7"/>
          <w:sz w:val="22"/>
          <w:szCs w:val="22"/>
        </w:rPr>
        <w:t xml:space="preserve"> </w:t>
      </w:r>
      <w:r w:rsidRPr="000254D4">
        <w:rPr>
          <w:sz w:val="22"/>
          <w:szCs w:val="22"/>
        </w:rPr>
        <w:t>State</w:t>
      </w:r>
      <w:r w:rsidRPr="000254D4">
        <w:rPr>
          <w:spacing w:val="7"/>
          <w:sz w:val="22"/>
          <w:szCs w:val="22"/>
        </w:rPr>
        <w:t xml:space="preserve"> </w:t>
      </w:r>
      <w:r w:rsidRPr="000254D4">
        <w:rPr>
          <w:spacing w:val="-1"/>
          <w:sz w:val="22"/>
          <w:szCs w:val="22"/>
        </w:rPr>
        <w:t>has</w:t>
      </w:r>
      <w:r w:rsidRPr="000254D4">
        <w:rPr>
          <w:spacing w:val="10"/>
          <w:sz w:val="22"/>
          <w:szCs w:val="22"/>
        </w:rPr>
        <w:t xml:space="preserve"> </w:t>
      </w:r>
      <w:r w:rsidRPr="000254D4">
        <w:rPr>
          <w:spacing w:val="-1"/>
          <w:sz w:val="22"/>
          <w:szCs w:val="22"/>
        </w:rPr>
        <w:t>been</w:t>
      </w:r>
      <w:r w:rsidRPr="000254D4">
        <w:rPr>
          <w:spacing w:val="7"/>
          <w:sz w:val="22"/>
          <w:szCs w:val="22"/>
        </w:rPr>
        <w:t xml:space="preserve"> </w:t>
      </w:r>
      <w:r w:rsidRPr="000254D4">
        <w:rPr>
          <w:spacing w:val="-2"/>
          <w:sz w:val="22"/>
          <w:szCs w:val="22"/>
        </w:rPr>
        <w:t>divided</w:t>
      </w:r>
      <w:r w:rsidRPr="000254D4">
        <w:rPr>
          <w:spacing w:val="10"/>
          <w:sz w:val="22"/>
          <w:szCs w:val="22"/>
        </w:rPr>
        <w:t xml:space="preserve"> </w:t>
      </w:r>
      <w:r w:rsidRPr="000254D4">
        <w:rPr>
          <w:spacing w:val="-1"/>
          <w:sz w:val="22"/>
          <w:szCs w:val="22"/>
        </w:rPr>
        <w:t>into</w:t>
      </w:r>
      <w:r w:rsidRPr="000254D4">
        <w:rPr>
          <w:spacing w:val="10"/>
          <w:sz w:val="22"/>
          <w:szCs w:val="22"/>
        </w:rPr>
        <w:t xml:space="preserve"> </w:t>
      </w:r>
      <w:r w:rsidRPr="000254D4">
        <w:rPr>
          <w:spacing w:val="-1"/>
          <w:sz w:val="22"/>
          <w:szCs w:val="22"/>
          <w:lang w:val="en-US"/>
        </w:rPr>
        <w:t>three (3)</w:t>
      </w:r>
      <w:r w:rsidRPr="000254D4">
        <w:rPr>
          <w:spacing w:val="9"/>
          <w:sz w:val="22"/>
          <w:szCs w:val="22"/>
        </w:rPr>
        <w:t xml:space="preserve"> </w:t>
      </w:r>
      <w:r w:rsidRPr="000254D4">
        <w:rPr>
          <w:spacing w:val="-1"/>
          <w:sz w:val="22"/>
          <w:szCs w:val="22"/>
        </w:rPr>
        <w:t>regions</w:t>
      </w:r>
      <w:r w:rsidRPr="000254D4">
        <w:rPr>
          <w:spacing w:val="10"/>
          <w:sz w:val="22"/>
          <w:szCs w:val="22"/>
        </w:rPr>
        <w:t xml:space="preserve"> </w:t>
      </w:r>
      <w:r w:rsidRPr="000254D4">
        <w:rPr>
          <w:spacing w:val="-1"/>
          <w:sz w:val="22"/>
          <w:szCs w:val="22"/>
        </w:rPr>
        <w:t>as</w:t>
      </w:r>
      <w:r w:rsidRPr="000254D4">
        <w:rPr>
          <w:spacing w:val="8"/>
          <w:sz w:val="22"/>
          <w:szCs w:val="22"/>
        </w:rPr>
        <w:t xml:space="preserve"> </w:t>
      </w:r>
      <w:r w:rsidRPr="000254D4">
        <w:rPr>
          <w:spacing w:val="-1"/>
          <w:sz w:val="22"/>
          <w:szCs w:val="22"/>
        </w:rPr>
        <w:t>follows:</w:t>
      </w:r>
      <w:r w:rsidRPr="000254D4">
        <w:rPr>
          <w:spacing w:val="11"/>
          <w:sz w:val="22"/>
          <w:szCs w:val="22"/>
        </w:rPr>
        <w:t xml:space="preserve"> </w:t>
      </w:r>
      <w:r w:rsidRPr="000254D4">
        <w:rPr>
          <w:b/>
          <w:spacing w:val="-1"/>
          <w:sz w:val="22"/>
          <w:szCs w:val="22"/>
        </w:rPr>
        <w:t>Nort</w:t>
      </w:r>
      <w:r w:rsidRPr="000254D4">
        <w:rPr>
          <w:b/>
          <w:spacing w:val="-1"/>
          <w:sz w:val="22"/>
          <w:szCs w:val="22"/>
          <w:lang w:val="en-US"/>
        </w:rPr>
        <w:t>h</w:t>
      </w:r>
      <w:r w:rsidRPr="000254D4">
        <w:rPr>
          <w:b/>
          <w:spacing w:val="-4"/>
          <w:sz w:val="22"/>
          <w:szCs w:val="22"/>
          <w:lang w:val="en-US"/>
        </w:rPr>
        <w:t xml:space="preserve">, </w:t>
      </w:r>
      <w:r w:rsidRPr="000254D4">
        <w:rPr>
          <w:b/>
          <w:spacing w:val="-1"/>
          <w:sz w:val="22"/>
          <w:szCs w:val="22"/>
        </w:rPr>
        <w:t>South</w:t>
      </w:r>
      <w:r w:rsidRPr="000254D4">
        <w:rPr>
          <w:b/>
          <w:spacing w:val="-1"/>
          <w:sz w:val="22"/>
          <w:szCs w:val="22"/>
          <w:lang w:val="en-US"/>
        </w:rPr>
        <w:t>, and the Distribution and Support Services</w:t>
      </w:r>
      <w:r w:rsidR="00AD3957" w:rsidRPr="000254D4">
        <w:rPr>
          <w:b/>
          <w:spacing w:val="-1"/>
          <w:sz w:val="22"/>
          <w:szCs w:val="22"/>
          <w:lang w:val="en-US"/>
        </w:rPr>
        <w:t xml:space="preserve"> (DSS)</w:t>
      </w:r>
      <w:r w:rsidRPr="000254D4">
        <w:rPr>
          <w:b/>
          <w:spacing w:val="-1"/>
          <w:sz w:val="22"/>
          <w:szCs w:val="22"/>
          <w:lang w:val="en-US"/>
        </w:rPr>
        <w:t xml:space="preserve"> location</w:t>
      </w:r>
      <w:r w:rsidRPr="000254D4">
        <w:rPr>
          <w:spacing w:val="-1"/>
          <w:sz w:val="22"/>
          <w:szCs w:val="22"/>
        </w:rPr>
        <w:t>.</w:t>
      </w:r>
      <w:r w:rsidRPr="000254D4">
        <w:rPr>
          <w:sz w:val="22"/>
          <w:szCs w:val="22"/>
          <w:lang w:val="en-US"/>
        </w:rPr>
        <w:t xml:space="preserve"> </w:t>
      </w:r>
      <w:r w:rsidRPr="000254D4">
        <w:rPr>
          <w:spacing w:val="-2"/>
          <w:sz w:val="22"/>
          <w:szCs w:val="22"/>
        </w:rPr>
        <w:t>Counties</w:t>
      </w:r>
      <w:r w:rsidRPr="000254D4">
        <w:rPr>
          <w:spacing w:val="1"/>
          <w:sz w:val="22"/>
          <w:szCs w:val="22"/>
        </w:rPr>
        <w:t xml:space="preserve"> </w:t>
      </w:r>
      <w:r w:rsidRPr="000254D4">
        <w:rPr>
          <w:spacing w:val="-2"/>
          <w:sz w:val="22"/>
          <w:szCs w:val="22"/>
        </w:rPr>
        <w:t>comprising</w:t>
      </w:r>
      <w:r w:rsidRPr="000254D4">
        <w:rPr>
          <w:sz w:val="22"/>
          <w:szCs w:val="22"/>
        </w:rPr>
        <w:t xml:space="preserve"> </w:t>
      </w:r>
      <w:r w:rsidRPr="000254D4">
        <w:rPr>
          <w:spacing w:val="-1"/>
          <w:sz w:val="22"/>
          <w:szCs w:val="22"/>
          <w:lang w:val="en-US"/>
        </w:rPr>
        <w:t>the North and South</w:t>
      </w:r>
      <w:r w:rsidRPr="000254D4">
        <w:rPr>
          <w:spacing w:val="-2"/>
          <w:sz w:val="22"/>
          <w:szCs w:val="22"/>
        </w:rPr>
        <w:t xml:space="preserve"> </w:t>
      </w:r>
      <w:r w:rsidRPr="000254D4">
        <w:rPr>
          <w:spacing w:val="-1"/>
          <w:sz w:val="22"/>
          <w:szCs w:val="22"/>
        </w:rPr>
        <w:t>region</w:t>
      </w:r>
      <w:r w:rsidRPr="000254D4">
        <w:rPr>
          <w:sz w:val="22"/>
          <w:szCs w:val="22"/>
        </w:rPr>
        <w:t xml:space="preserve"> </w:t>
      </w:r>
      <w:r w:rsidRPr="000254D4">
        <w:rPr>
          <w:spacing w:val="-1"/>
          <w:sz w:val="22"/>
          <w:szCs w:val="22"/>
        </w:rPr>
        <w:t>are</w:t>
      </w:r>
      <w:r w:rsidRPr="000254D4">
        <w:rPr>
          <w:spacing w:val="-2"/>
          <w:sz w:val="22"/>
          <w:szCs w:val="22"/>
        </w:rPr>
        <w:t xml:space="preserve"> </w:t>
      </w:r>
      <w:r w:rsidRPr="000254D4">
        <w:rPr>
          <w:spacing w:val="-1"/>
          <w:sz w:val="22"/>
          <w:szCs w:val="22"/>
        </w:rPr>
        <w:t>indicated</w:t>
      </w:r>
      <w:r w:rsidRPr="000254D4">
        <w:rPr>
          <w:sz w:val="22"/>
          <w:szCs w:val="22"/>
        </w:rPr>
        <w:t xml:space="preserve"> </w:t>
      </w:r>
      <w:r w:rsidRPr="000254D4">
        <w:rPr>
          <w:spacing w:val="-2"/>
          <w:sz w:val="22"/>
          <w:szCs w:val="22"/>
        </w:rPr>
        <w:t>below:</w:t>
      </w:r>
    </w:p>
    <w:p w14:paraId="2AAC9E9B" w14:textId="77777777" w:rsidR="00F2078B" w:rsidRPr="000254D4" w:rsidRDefault="00F2078B" w:rsidP="00F2078B"/>
    <w:tbl>
      <w:tblPr>
        <w:tblW w:w="0" w:type="auto"/>
        <w:jc w:val="center"/>
        <w:tblLayout w:type="fixed"/>
        <w:tblCellMar>
          <w:left w:w="0" w:type="dxa"/>
          <w:right w:w="0" w:type="dxa"/>
        </w:tblCellMar>
        <w:tblLook w:val="01E0" w:firstRow="1" w:lastRow="1" w:firstColumn="1" w:lastColumn="1" w:noHBand="0" w:noVBand="0"/>
      </w:tblPr>
      <w:tblGrid>
        <w:gridCol w:w="3403"/>
        <w:gridCol w:w="3425"/>
      </w:tblGrid>
      <w:tr w:rsidR="00F2078B" w:rsidRPr="000254D4" w14:paraId="59AB3BB9" w14:textId="77777777" w:rsidTr="00AC1105">
        <w:trPr>
          <w:trHeight w:hRule="exact" w:val="264"/>
          <w:jc w:val="center"/>
        </w:trPr>
        <w:tc>
          <w:tcPr>
            <w:tcW w:w="3403" w:type="dxa"/>
            <w:shd w:val="clear" w:color="auto" w:fill="4BACC6" w:themeFill="accent5"/>
          </w:tcPr>
          <w:p w14:paraId="3B4D7AD3" w14:textId="66B6AAE4" w:rsidR="00F2078B" w:rsidRPr="000254D4" w:rsidRDefault="00E32A7D" w:rsidP="00E32A7D">
            <w:pPr>
              <w:pStyle w:val="TableParagraph"/>
              <w:spacing w:line="247" w:lineRule="exact"/>
              <w:ind w:left="102"/>
              <w:jc w:val="center"/>
              <w:rPr>
                <w:rFonts w:ascii="Arial" w:eastAsia="Arial" w:hAnsi="Arial" w:cs="Arial"/>
                <w:u w:val="single"/>
              </w:rPr>
            </w:pPr>
            <w:r w:rsidRPr="000254D4">
              <w:rPr>
                <w:rFonts w:ascii="Arial"/>
                <w:b/>
                <w:spacing w:val="-2"/>
                <w:u w:val="single"/>
              </w:rPr>
              <w:t>Region 1 - Northern</w:t>
            </w:r>
            <w:r w:rsidRPr="000254D4">
              <w:rPr>
                <w:rFonts w:ascii="Arial"/>
                <w:b/>
                <w:u w:val="single"/>
              </w:rPr>
              <w:t xml:space="preserve"> </w:t>
            </w:r>
            <w:r w:rsidRPr="000254D4">
              <w:rPr>
                <w:rFonts w:ascii="Arial"/>
                <w:b/>
                <w:spacing w:val="-2"/>
                <w:u w:val="single"/>
              </w:rPr>
              <w:t>Counties</w:t>
            </w:r>
          </w:p>
        </w:tc>
        <w:tc>
          <w:tcPr>
            <w:tcW w:w="3425" w:type="dxa"/>
            <w:shd w:val="clear" w:color="auto" w:fill="4BACC6" w:themeFill="accent5"/>
          </w:tcPr>
          <w:p w14:paraId="266DB451" w14:textId="070BB1F5" w:rsidR="00F2078B" w:rsidRPr="000254D4" w:rsidRDefault="00E32A7D" w:rsidP="00565402">
            <w:pPr>
              <w:pStyle w:val="TableParagraph"/>
              <w:spacing w:line="247" w:lineRule="exact"/>
              <w:ind w:left="99"/>
              <w:jc w:val="center"/>
              <w:rPr>
                <w:rFonts w:ascii="Arial" w:eastAsia="Arial" w:hAnsi="Arial" w:cs="Arial"/>
                <w:u w:val="single"/>
              </w:rPr>
            </w:pPr>
            <w:r w:rsidRPr="000254D4">
              <w:rPr>
                <w:rFonts w:ascii="Arial"/>
                <w:b/>
                <w:spacing w:val="-1"/>
                <w:u w:val="single"/>
              </w:rPr>
              <w:t>Region 2 - Southern</w:t>
            </w:r>
            <w:r w:rsidRPr="000254D4">
              <w:rPr>
                <w:rFonts w:ascii="Arial"/>
                <w:b/>
                <w:u w:val="single"/>
              </w:rPr>
              <w:t xml:space="preserve"> </w:t>
            </w:r>
            <w:r w:rsidRPr="000254D4">
              <w:rPr>
                <w:rFonts w:ascii="Arial"/>
                <w:b/>
                <w:spacing w:val="-2"/>
                <w:u w:val="single"/>
              </w:rPr>
              <w:t>Counties</w:t>
            </w:r>
          </w:p>
        </w:tc>
      </w:tr>
      <w:tr w:rsidR="00F2078B" w:rsidRPr="000254D4" w14:paraId="61364C57" w14:textId="77777777" w:rsidTr="00AC1105">
        <w:trPr>
          <w:trHeight w:hRule="exact" w:val="262"/>
          <w:jc w:val="center"/>
        </w:trPr>
        <w:tc>
          <w:tcPr>
            <w:tcW w:w="3403" w:type="dxa"/>
            <w:shd w:val="clear" w:color="auto" w:fill="DAEEF3" w:themeFill="accent5" w:themeFillTint="33"/>
          </w:tcPr>
          <w:p w14:paraId="191F202C" w14:textId="77777777" w:rsidR="00F2078B" w:rsidRPr="000254D4" w:rsidRDefault="00F2078B" w:rsidP="00AC1105">
            <w:pPr>
              <w:pStyle w:val="TableParagraph"/>
              <w:spacing w:line="250" w:lineRule="exact"/>
              <w:ind w:left="102"/>
              <w:jc w:val="center"/>
              <w:rPr>
                <w:rFonts w:ascii="Arial" w:eastAsia="Arial" w:hAnsi="Arial" w:cs="Arial"/>
              </w:rPr>
            </w:pPr>
            <w:r w:rsidRPr="000254D4">
              <w:rPr>
                <w:rFonts w:ascii="Arial"/>
                <w:spacing w:val="-1"/>
              </w:rPr>
              <w:t>Bergen</w:t>
            </w:r>
            <w:r w:rsidRPr="000254D4">
              <w:rPr>
                <w:rFonts w:ascii="Arial"/>
                <w:spacing w:val="-2"/>
              </w:rPr>
              <w:t xml:space="preserve"> </w:t>
            </w:r>
            <w:r w:rsidRPr="000254D4">
              <w:rPr>
                <w:rFonts w:ascii="Arial"/>
                <w:spacing w:val="-1"/>
              </w:rPr>
              <w:t>County</w:t>
            </w:r>
          </w:p>
        </w:tc>
        <w:tc>
          <w:tcPr>
            <w:tcW w:w="3425" w:type="dxa"/>
            <w:shd w:val="clear" w:color="auto" w:fill="DAEEF3" w:themeFill="accent5" w:themeFillTint="33"/>
          </w:tcPr>
          <w:p w14:paraId="5A21E40A" w14:textId="77777777" w:rsidR="00F2078B" w:rsidRPr="000254D4" w:rsidRDefault="00F2078B" w:rsidP="00AC1105">
            <w:pPr>
              <w:pStyle w:val="TableParagraph"/>
              <w:spacing w:line="250" w:lineRule="exact"/>
              <w:ind w:left="99"/>
              <w:jc w:val="center"/>
              <w:rPr>
                <w:rFonts w:ascii="Arial" w:eastAsia="Arial" w:hAnsi="Arial" w:cs="Arial"/>
              </w:rPr>
            </w:pPr>
            <w:r w:rsidRPr="000254D4">
              <w:rPr>
                <w:rFonts w:ascii="Arial"/>
                <w:spacing w:val="-1"/>
              </w:rPr>
              <w:t>Atlantic</w:t>
            </w:r>
            <w:r w:rsidRPr="000254D4">
              <w:rPr>
                <w:rFonts w:ascii="Arial"/>
                <w:spacing w:val="1"/>
              </w:rPr>
              <w:t xml:space="preserve"> </w:t>
            </w:r>
            <w:r w:rsidRPr="000254D4">
              <w:rPr>
                <w:rFonts w:ascii="Arial"/>
                <w:spacing w:val="-1"/>
              </w:rPr>
              <w:t>County</w:t>
            </w:r>
          </w:p>
        </w:tc>
      </w:tr>
      <w:tr w:rsidR="00F2078B" w:rsidRPr="000254D4" w14:paraId="054EBA95" w14:textId="77777777" w:rsidTr="00AC1105">
        <w:trPr>
          <w:trHeight w:hRule="exact" w:val="264"/>
          <w:jc w:val="center"/>
        </w:trPr>
        <w:tc>
          <w:tcPr>
            <w:tcW w:w="3403" w:type="dxa"/>
            <w:shd w:val="clear" w:color="auto" w:fill="DAEEF3" w:themeFill="accent5" w:themeFillTint="33"/>
          </w:tcPr>
          <w:p w14:paraId="7B1B9758" w14:textId="77777777" w:rsidR="00F2078B" w:rsidRPr="000254D4" w:rsidRDefault="00F2078B" w:rsidP="00AC1105">
            <w:pPr>
              <w:pStyle w:val="TableParagraph"/>
              <w:spacing w:line="250" w:lineRule="exact"/>
              <w:ind w:left="102"/>
              <w:jc w:val="center"/>
              <w:rPr>
                <w:rFonts w:ascii="Arial" w:eastAsia="Arial" w:hAnsi="Arial" w:cs="Arial"/>
              </w:rPr>
            </w:pPr>
            <w:r w:rsidRPr="000254D4">
              <w:rPr>
                <w:rFonts w:ascii="Arial"/>
                <w:spacing w:val="-1"/>
              </w:rPr>
              <w:t>Essex</w:t>
            </w:r>
            <w:r w:rsidRPr="000254D4">
              <w:rPr>
                <w:rFonts w:ascii="Arial"/>
                <w:spacing w:val="-2"/>
              </w:rPr>
              <w:t xml:space="preserve"> </w:t>
            </w:r>
            <w:r w:rsidRPr="000254D4">
              <w:rPr>
                <w:rFonts w:ascii="Arial"/>
                <w:spacing w:val="-1"/>
              </w:rPr>
              <w:t>County</w:t>
            </w:r>
          </w:p>
        </w:tc>
        <w:tc>
          <w:tcPr>
            <w:tcW w:w="3425" w:type="dxa"/>
            <w:shd w:val="clear" w:color="auto" w:fill="DAEEF3" w:themeFill="accent5" w:themeFillTint="33"/>
          </w:tcPr>
          <w:p w14:paraId="6C8A00D4" w14:textId="77777777" w:rsidR="00F2078B" w:rsidRPr="000254D4" w:rsidRDefault="00F2078B" w:rsidP="00AC1105">
            <w:pPr>
              <w:pStyle w:val="TableParagraph"/>
              <w:spacing w:line="250" w:lineRule="exact"/>
              <w:ind w:left="99"/>
              <w:jc w:val="center"/>
              <w:rPr>
                <w:rFonts w:ascii="Arial" w:eastAsia="Arial" w:hAnsi="Arial" w:cs="Arial"/>
              </w:rPr>
            </w:pPr>
            <w:r w:rsidRPr="000254D4">
              <w:rPr>
                <w:rFonts w:ascii="Arial"/>
                <w:spacing w:val="-1"/>
              </w:rPr>
              <w:t>Camden</w:t>
            </w:r>
            <w:r w:rsidRPr="000254D4">
              <w:rPr>
                <w:rFonts w:ascii="Arial"/>
              </w:rPr>
              <w:t xml:space="preserve"> </w:t>
            </w:r>
            <w:r w:rsidRPr="000254D4">
              <w:rPr>
                <w:rFonts w:ascii="Arial"/>
                <w:spacing w:val="-1"/>
              </w:rPr>
              <w:t>County</w:t>
            </w:r>
          </w:p>
        </w:tc>
      </w:tr>
      <w:tr w:rsidR="00F2078B" w:rsidRPr="000254D4" w14:paraId="41E4C2CB" w14:textId="77777777" w:rsidTr="00AC1105">
        <w:trPr>
          <w:trHeight w:hRule="exact" w:val="262"/>
          <w:jc w:val="center"/>
        </w:trPr>
        <w:tc>
          <w:tcPr>
            <w:tcW w:w="3403" w:type="dxa"/>
            <w:shd w:val="clear" w:color="auto" w:fill="DAEEF3" w:themeFill="accent5" w:themeFillTint="33"/>
          </w:tcPr>
          <w:p w14:paraId="38589975" w14:textId="77777777" w:rsidR="00F2078B" w:rsidRPr="000254D4" w:rsidRDefault="00F2078B" w:rsidP="00AC1105">
            <w:pPr>
              <w:pStyle w:val="TableParagraph"/>
              <w:spacing w:line="250" w:lineRule="exact"/>
              <w:ind w:left="102"/>
              <w:jc w:val="center"/>
              <w:rPr>
                <w:rFonts w:ascii="Arial" w:eastAsia="Arial" w:hAnsi="Arial" w:cs="Arial"/>
              </w:rPr>
            </w:pPr>
            <w:r w:rsidRPr="000254D4">
              <w:rPr>
                <w:rFonts w:ascii="Arial"/>
                <w:spacing w:val="-1"/>
              </w:rPr>
              <w:t>Hudson</w:t>
            </w:r>
            <w:r w:rsidRPr="000254D4">
              <w:rPr>
                <w:rFonts w:ascii="Arial"/>
              </w:rPr>
              <w:t xml:space="preserve"> </w:t>
            </w:r>
            <w:r w:rsidRPr="000254D4">
              <w:rPr>
                <w:rFonts w:ascii="Arial"/>
                <w:spacing w:val="-1"/>
              </w:rPr>
              <w:t>County</w:t>
            </w:r>
          </w:p>
        </w:tc>
        <w:tc>
          <w:tcPr>
            <w:tcW w:w="3425" w:type="dxa"/>
            <w:shd w:val="clear" w:color="auto" w:fill="DAEEF3" w:themeFill="accent5" w:themeFillTint="33"/>
          </w:tcPr>
          <w:p w14:paraId="3A03E13D" w14:textId="77777777" w:rsidR="00F2078B" w:rsidRPr="000254D4" w:rsidRDefault="00F2078B" w:rsidP="00AC1105">
            <w:pPr>
              <w:pStyle w:val="TableParagraph"/>
              <w:spacing w:line="250" w:lineRule="exact"/>
              <w:ind w:left="99"/>
              <w:jc w:val="center"/>
              <w:rPr>
                <w:rFonts w:ascii="Arial" w:eastAsia="Arial" w:hAnsi="Arial" w:cs="Arial"/>
              </w:rPr>
            </w:pPr>
            <w:r w:rsidRPr="000254D4">
              <w:rPr>
                <w:rFonts w:ascii="Arial"/>
                <w:spacing w:val="-1"/>
              </w:rPr>
              <w:t>Cape May</w:t>
            </w:r>
            <w:r w:rsidRPr="000254D4">
              <w:rPr>
                <w:rFonts w:ascii="Arial"/>
                <w:spacing w:val="-2"/>
              </w:rPr>
              <w:t xml:space="preserve"> </w:t>
            </w:r>
            <w:r w:rsidRPr="000254D4">
              <w:rPr>
                <w:rFonts w:ascii="Arial"/>
                <w:spacing w:val="-1"/>
              </w:rPr>
              <w:t>County</w:t>
            </w:r>
          </w:p>
        </w:tc>
      </w:tr>
      <w:tr w:rsidR="00F2078B" w:rsidRPr="000254D4" w14:paraId="49BD77B0" w14:textId="77777777" w:rsidTr="00AC1105">
        <w:trPr>
          <w:trHeight w:hRule="exact" w:val="264"/>
          <w:jc w:val="center"/>
        </w:trPr>
        <w:tc>
          <w:tcPr>
            <w:tcW w:w="3403" w:type="dxa"/>
            <w:shd w:val="clear" w:color="auto" w:fill="DAEEF3" w:themeFill="accent5" w:themeFillTint="33"/>
          </w:tcPr>
          <w:p w14:paraId="0011B33A" w14:textId="77777777" w:rsidR="00F2078B" w:rsidRPr="000254D4" w:rsidRDefault="00F2078B" w:rsidP="00AC1105">
            <w:pPr>
              <w:pStyle w:val="TableParagraph"/>
              <w:spacing w:line="250" w:lineRule="exact"/>
              <w:ind w:left="102"/>
              <w:jc w:val="center"/>
              <w:rPr>
                <w:rFonts w:ascii="Arial" w:eastAsia="Arial" w:hAnsi="Arial" w:cs="Arial"/>
              </w:rPr>
            </w:pPr>
            <w:r w:rsidRPr="000254D4">
              <w:rPr>
                <w:rFonts w:ascii="Arial"/>
                <w:spacing w:val="-2"/>
              </w:rPr>
              <w:t>Morris</w:t>
            </w:r>
            <w:r w:rsidRPr="000254D4">
              <w:rPr>
                <w:rFonts w:ascii="Arial"/>
                <w:spacing w:val="1"/>
              </w:rPr>
              <w:t xml:space="preserve"> </w:t>
            </w:r>
            <w:r w:rsidRPr="000254D4">
              <w:rPr>
                <w:rFonts w:ascii="Arial"/>
                <w:spacing w:val="-1"/>
              </w:rPr>
              <w:t>County</w:t>
            </w:r>
          </w:p>
        </w:tc>
        <w:tc>
          <w:tcPr>
            <w:tcW w:w="3425" w:type="dxa"/>
            <w:shd w:val="clear" w:color="auto" w:fill="DAEEF3" w:themeFill="accent5" w:themeFillTint="33"/>
          </w:tcPr>
          <w:p w14:paraId="42156481" w14:textId="77777777" w:rsidR="00F2078B" w:rsidRPr="000254D4" w:rsidRDefault="00F2078B" w:rsidP="00AC1105">
            <w:pPr>
              <w:pStyle w:val="TableParagraph"/>
              <w:spacing w:line="250" w:lineRule="exact"/>
              <w:ind w:left="99"/>
              <w:jc w:val="center"/>
              <w:rPr>
                <w:rFonts w:ascii="Arial" w:eastAsia="Arial" w:hAnsi="Arial" w:cs="Arial"/>
              </w:rPr>
            </w:pPr>
            <w:r w:rsidRPr="000254D4">
              <w:rPr>
                <w:rFonts w:ascii="Arial"/>
                <w:spacing w:val="-1"/>
              </w:rPr>
              <w:t>Cumberland</w:t>
            </w:r>
            <w:r w:rsidRPr="000254D4">
              <w:rPr>
                <w:rFonts w:ascii="Arial"/>
              </w:rPr>
              <w:t xml:space="preserve"> </w:t>
            </w:r>
            <w:r w:rsidRPr="000254D4">
              <w:rPr>
                <w:rFonts w:ascii="Arial"/>
                <w:spacing w:val="-1"/>
              </w:rPr>
              <w:t>County</w:t>
            </w:r>
          </w:p>
        </w:tc>
      </w:tr>
      <w:tr w:rsidR="00F2078B" w:rsidRPr="000254D4" w14:paraId="0096A36A" w14:textId="77777777" w:rsidTr="00AC1105">
        <w:trPr>
          <w:trHeight w:hRule="exact" w:val="262"/>
          <w:jc w:val="center"/>
        </w:trPr>
        <w:tc>
          <w:tcPr>
            <w:tcW w:w="3403" w:type="dxa"/>
            <w:shd w:val="clear" w:color="auto" w:fill="DAEEF3" w:themeFill="accent5" w:themeFillTint="33"/>
          </w:tcPr>
          <w:p w14:paraId="04A585B7" w14:textId="77777777" w:rsidR="00F2078B" w:rsidRPr="000254D4" w:rsidRDefault="00F2078B" w:rsidP="00AC1105">
            <w:pPr>
              <w:pStyle w:val="TableParagraph"/>
              <w:spacing w:line="250" w:lineRule="exact"/>
              <w:ind w:left="102"/>
              <w:jc w:val="center"/>
              <w:rPr>
                <w:rFonts w:ascii="Arial" w:eastAsia="Arial" w:hAnsi="Arial" w:cs="Arial"/>
              </w:rPr>
            </w:pPr>
            <w:r w:rsidRPr="000254D4">
              <w:rPr>
                <w:rFonts w:ascii="Arial"/>
                <w:spacing w:val="-1"/>
              </w:rPr>
              <w:t>Passaic</w:t>
            </w:r>
            <w:r w:rsidRPr="000254D4">
              <w:rPr>
                <w:rFonts w:ascii="Arial"/>
                <w:spacing w:val="1"/>
              </w:rPr>
              <w:t xml:space="preserve"> </w:t>
            </w:r>
            <w:r w:rsidRPr="000254D4">
              <w:rPr>
                <w:rFonts w:ascii="Arial"/>
                <w:spacing w:val="-1"/>
              </w:rPr>
              <w:t>County</w:t>
            </w:r>
          </w:p>
        </w:tc>
        <w:tc>
          <w:tcPr>
            <w:tcW w:w="3425" w:type="dxa"/>
            <w:shd w:val="clear" w:color="auto" w:fill="DAEEF3" w:themeFill="accent5" w:themeFillTint="33"/>
          </w:tcPr>
          <w:p w14:paraId="5D076ABC" w14:textId="77777777" w:rsidR="00F2078B" w:rsidRPr="000254D4" w:rsidRDefault="00F2078B" w:rsidP="00AC1105">
            <w:pPr>
              <w:pStyle w:val="TableParagraph"/>
              <w:spacing w:line="250" w:lineRule="exact"/>
              <w:ind w:left="99"/>
              <w:jc w:val="center"/>
              <w:rPr>
                <w:rFonts w:ascii="Arial" w:eastAsia="Arial" w:hAnsi="Arial" w:cs="Arial"/>
              </w:rPr>
            </w:pPr>
            <w:r w:rsidRPr="000254D4">
              <w:rPr>
                <w:rFonts w:ascii="Arial"/>
                <w:spacing w:val="-1"/>
              </w:rPr>
              <w:t>Gloucester</w:t>
            </w:r>
            <w:r w:rsidRPr="000254D4">
              <w:rPr>
                <w:rFonts w:ascii="Arial"/>
                <w:spacing w:val="2"/>
              </w:rPr>
              <w:t xml:space="preserve"> </w:t>
            </w:r>
            <w:r w:rsidRPr="000254D4">
              <w:rPr>
                <w:rFonts w:ascii="Arial"/>
                <w:spacing w:val="-1"/>
              </w:rPr>
              <w:t>County</w:t>
            </w:r>
          </w:p>
        </w:tc>
      </w:tr>
      <w:tr w:rsidR="00F2078B" w:rsidRPr="000254D4" w14:paraId="7CD45197" w14:textId="77777777" w:rsidTr="00AC1105">
        <w:trPr>
          <w:trHeight w:hRule="exact" w:val="264"/>
          <w:jc w:val="center"/>
        </w:trPr>
        <w:tc>
          <w:tcPr>
            <w:tcW w:w="3403" w:type="dxa"/>
            <w:shd w:val="clear" w:color="auto" w:fill="DAEEF3" w:themeFill="accent5" w:themeFillTint="33"/>
          </w:tcPr>
          <w:p w14:paraId="2E07C950" w14:textId="77777777" w:rsidR="00F2078B" w:rsidRPr="000254D4" w:rsidRDefault="00F2078B" w:rsidP="00AC1105">
            <w:pPr>
              <w:pStyle w:val="TableParagraph"/>
              <w:spacing w:line="252" w:lineRule="exact"/>
              <w:ind w:left="102"/>
              <w:jc w:val="center"/>
              <w:rPr>
                <w:rFonts w:ascii="Arial" w:eastAsia="Arial" w:hAnsi="Arial" w:cs="Arial"/>
              </w:rPr>
            </w:pPr>
            <w:r w:rsidRPr="000254D4">
              <w:rPr>
                <w:rFonts w:ascii="Arial"/>
                <w:spacing w:val="-1"/>
              </w:rPr>
              <w:t>Somerset</w:t>
            </w:r>
            <w:r w:rsidRPr="000254D4">
              <w:rPr>
                <w:rFonts w:ascii="Arial"/>
                <w:spacing w:val="2"/>
              </w:rPr>
              <w:t xml:space="preserve"> </w:t>
            </w:r>
            <w:r w:rsidRPr="000254D4">
              <w:rPr>
                <w:rFonts w:ascii="Arial"/>
                <w:spacing w:val="-1"/>
              </w:rPr>
              <w:t>County</w:t>
            </w:r>
          </w:p>
        </w:tc>
        <w:tc>
          <w:tcPr>
            <w:tcW w:w="3425" w:type="dxa"/>
            <w:shd w:val="clear" w:color="auto" w:fill="DAEEF3" w:themeFill="accent5" w:themeFillTint="33"/>
          </w:tcPr>
          <w:p w14:paraId="7BC2D78E" w14:textId="77777777" w:rsidR="00F2078B" w:rsidRPr="000254D4" w:rsidRDefault="00F2078B" w:rsidP="00AC1105">
            <w:pPr>
              <w:pStyle w:val="TableParagraph"/>
              <w:spacing w:line="252" w:lineRule="exact"/>
              <w:ind w:left="99"/>
              <w:jc w:val="center"/>
              <w:rPr>
                <w:rFonts w:ascii="Arial" w:eastAsia="Arial" w:hAnsi="Arial" w:cs="Arial"/>
              </w:rPr>
            </w:pPr>
            <w:r w:rsidRPr="000254D4">
              <w:rPr>
                <w:rFonts w:ascii="Arial"/>
                <w:spacing w:val="-1"/>
              </w:rPr>
              <w:t>Ocean</w:t>
            </w:r>
            <w:r w:rsidRPr="000254D4">
              <w:rPr>
                <w:rFonts w:ascii="Arial"/>
              </w:rPr>
              <w:t xml:space="preserve"> </w:t>
            </w:r>
            <w:r w:rsidRPr="000254D4">
              <w:rPr>
                <w:rFonts w:ascii="Arial"/>
                <w:spacing w:val="-1"/>
              </w:rPr>
              <w:t>County</w:t>
            </w:r>
          </w:p>
        </w:tc>
      </w:tr>
      <w:tr w:rsidR="00F2078B" w:rsidRPr="000254D4" w14:paraId="1A3B27E7" w14:textId="77777777" w:rsidTr="00AC1105">
        <w:trPr>
          <w:trHeight w:hRule="exact" w:val="264"/>
          <w:jc w:val="center"/>
        </w:trPr>
        <w:tc>
          <w:tcPr>
            <w:tcW w:w="3403" w:type="dxa"/>
            <w:shd w:val="clear" w:color="auto" w:fill="DAEEF3" w:themeFill="accent5" w:themeFillTint="33"/>
          </w:tcPr>
          <w:p w14:paraId="784AFEC5" w14:textId="77777777" w:rsidR="00F2078B" w:rsidRPr="000254D4" w:rsidRDefault="00F2078B" w:rsidP="00AC1105">
            <w:pPr>
              <w:pStyle w:val="TableParagraph"/>
              <w:spacing w:line="250" w:lineRule="exact"/>
              <w:ind w:left="102"/>
              <w:jc w:val="center"/>
              <w:rPr>
                <w:rFonts w:ascii="Arial" w:eastAsia="Arial" w:hAnsi="Arial" w:cs="Arial"/>
              </w:rPr>
            </w:pPr>
            <w:r w:rsidRPr="000254D4">
              <w:rPr>
                <w:rFonts w:ascii="Arial"/>
                <w:spacing w:val="-1"/>
              </w:rPr>
              <w:t>Sussex</w:t>
            </w:r>
            <w:r w:rsidRPr="000254D4">
              <w:rPr>
                <w:rFonts w:ascii="Arial"/>
                <w:spacing w:val="-2"/>
              </w:rPr>
              <w:t xml:space="preserve"> </w:t>
            </w:r>
            <w:r w:rsidRPr="000254D4">
              <w:rPr>
                <w:rFonts w:ascii="Arial"/>
                <w:spacing w:val="-1"/>
              </w:rPr>
              <w:t>County</w:t>
            </w:r>
          </w:p>
        </w:tc>
        <w:tc>
          <w:tcPr>
            <w:tcW w:w="3425" w:type="dxa"/>
            <w:shd w:val="clear" w:color="auto" w:fill="DAEEF3" w:themeFill="accent5" w:themeFillTint="33"/>
          </w:tcPr>
          <w:p w14:paraId="701CC193" w14:textId="77777777" w:rsidR="00F2078B" w:rsidRPr="000254D4" w:rsidRDefault="00F2078B" w:rsidP="00AC1105">
            <w:pPr>
              <w:pStyle w:val="TableParagraph"/>
              <w:spacing w:line="250" w:lineRule="exact"/>
              <w:ind w:left="99"/>
              <w:jc w:val="center"/>
              <w:rPr>
                <w:rFonts w:ascii="Arial" w:eastAsia="Arial" w:hAnsi="Arial" w:cs="Arial"/>
              </w:rPr>
            </w:pPr>
            <w:r w:rsidRPr="000254D4">
              <w:rPr>
                <w:rFonts w:ascii="Arial"/>
                <w:spacing w:val="-1"/>
              </w:rPr>
              <w:t>Salem</w:t>
            </w:r>
            <w:r w:rsidRPr="000254D4">
              <w:rPr>
                <w:rFonts w:ascii="Arial"/>
                <w:spacing w:val="2"/>
              </w:rPr>
              <w:t xml:space="preserve"> </w:t>
            </w:r>
            <w:r w:rsidRPr="000254D4">
              <w:rPr>
                <w:rFonts w:ascii="Arial"/>
                <w:spacing w:val="-1"/>
              </w:rPr>
              <w:t>County</w:t>
            </w:r>
          </w:p>
        </w:tc>
      </w:tr>
      <w:tr w:rsidR="00F2078B" w:rsidRPr="000254D4" w14:paraId="7D133D70" w14:textId="77777777" w:rsidTr="00AC1105">
        <w:trPr>
          <w:trHeight w:hRule="exact" w:val="262"/>
          <w:jc w:val="center"/>
        </w:trPr>
        <w:tc>
          <w:tcPr>
            <w:tcW w:w="3403" w:type="dxa"/>
            <w:shd w:val="clear" w:color="auto" w:fill="DAEEF3" w:themeFill="accent5" w:themeFillTint="33"/>
          </w:tcPr>
          <w:p w14:paraId="6A769A5D" w14:textId="77777777" w:rsidR="00F2078B" w:rsidRPr="000254D4" w:rsidRDefault="00F2078B" w:rsidP="00AC1105">
            <w:pPr>
              <w:pStyle w:val="TableParagraph"/>
              <w:spacing w:line="250" w:lineRule="exact"/>
              <w:ind w:left="102"/>
              <w:jc w:val="center"/>
              <w:rPr>
                <w:rFonts w:ascii="Arial" w:eastAsia="Arial" w:hAnsi="Arial" w:cs="Arial"/>
              </w:rPr>
            </w:pPr>
            <w:r w:rsidRPr="000254D4">
              <w:rPr>
                <w:rFonts w:ascii="Arial"/>
                <w:spacing w:val="-2"/>
              </w:rPr>
              <w:t>Union</w:t>
            </w:r>
            <w:r w:rsidRPr="000254D4">
              <w:rPr>
                <w:rFonts w:ascii="Arial"/>
              </w:rPr>
              <w:t xml:space="preserve"> </w:t>
            </w:r>
            <w:r w:rsidRPr="000254D4">
              <w:rPr>
                <w:rFonts w:ascii="Arial"/>
                <w:spacing w:val="-1"/>
              </w:rPr>
              <w:t>County</w:t>
            </w:r>
          </w:p>
        </w:tc>
        <w:tc>
          <w:tcPr>
            <w:tcW w:w="3425" w:type="dxa"/>
            <w:shd w:val="clear" w:color="auto" w:fill="DAEEF3" w:themeFill="accent5" w:themeFillTint="33"/>
          </w:tcPr>
          <w:p w14:paraId="630CCCA2" w14:textId="77777777" w:rsidR="00F2078B" w:rsidRPr="000254D4" w:rsidRDefault="00F2078B" w:rsidP="00AC1105">
            <w:pPr>
              <w:pStyle w:val="TableParagraph"/>
              <w:spacing w:line="250" w:lineRule="exact"/>
              <w:ind w:left="99"/>
              <w:jc w:val="center"/>
              <w:rPr>
                <w:rFonts w:ascii="Arial" w:eastAsia="Arial" w:hAnsi="Arial" w:cs="Arial"/>
              </w:rPr>
            </w:pPr>
            <w:r w:rsidRPr="000254D4">
              <w:rPr>
                <w:rFonts w:ascii="Arial"/>
                <w:spacing w:val="-1"/>
              </w:rPr>
              <w:t>Burlington</w:t>
            </w:r>
            <w:r w:rsidRPr="000254D4">
              <w:rPr>
                <w:rFonts w:ascii="Arial"/>
                <w:spacing w:val="-2"/>
              </w:rPr>
              <w:t xml:space="preserve"> </w:t>
            </w:r>
            <w:r w:rsidRPr="000254D4">
              <w:rPr>
                <w:rFonts w:ascii="Arial"/>
                <w:spacing w:val="-1"/>
              </w:rPr>
              <w:t>County</w:t>
            </w:r>
          </w:p>
        </w:tc>
      </w:tr>
      <w:tr w:rsidR="00F2078B" w:rsidRPr="000254D4" w14:paraId="41D5D516" w14:textId="77777777" w:rsidTr="00AC1105">
        <w:trPr>
          <w:trHeight w:hRule="exact" w:val="264"/>
          <w:jc w:val="center"/>
        </w:trPr>
        <w:tc>
          <w:tcPr>
            <w:tcW w:w="3403" w:type="dxa"/>
            <w:shd w:val="clear" w:color="auto" w:fill="DAEEF3" w:themeFill="accent5" w:themeFillTint="33"/>
          </w:tcPr>
          <w:p w14:paraId="6628E2AD" w14:textId="77777777" w:rsidR="00F2078B" w:rsidRPr="000254D4" w:rsidRDefault="00F2078B" w:rsidP="00AC1105">
            <w:pPr>
              <w:pStyle w:val="TableParagraph"/>
              <w:spacing w:line="250" w:lineRule="exact"/>
              <w:ind w:left="102"/>
              <w:jc w:val="center"/>
              <w:rPr>
                <w:rFonts w:ascii="Arial" w:eastAsia="Arial" w:hAnsi="Arial" w:cs="Arial"/>
              </w:rPr>
            </w:pPr>
            <w:r w:rsidRPr="000254D4">
              <w:rPr>
                <w:rFonts w:ascii="Arial"/>
                <w:spacing w:val="-1"/>
              </w:rPr>
              <w:t>Warren</w:t>
            </w:r>
            <w:r w:rsidRPr="000254D4">
              <w:rPr>
                <w:rFonts w:ascii="Arial"/>
                <w:spacing w:val="-2"/>
              </w:rPr>
              <w:t xml:space="preserve"> </w:t>
            </w:r>
            <w:r w:rsidRPr="000254D4">
              <w:rPr>
                <w:rFonts w:ascii="Arial"/>
                <w:spacing w:val="-1"/>
              </w:rPr>
              <w:t>County</w:t>
            </w:r>
          </w:p>
        </w:tc>
        <w:tc>
          <w:tcPr>
            <w:tcW w:w="3425" w:type="dxa"/>
            <w:shd w:val="clear" w:color="auto" w:fill="DAEEF3" w:themeFill="accent5" w:themeFillTint="33"/>
          </w:tcPr>
          <w:p w14:paraId="498D03C1" w14:textId="77777777" w:rsidR="00F2078B" w:rsidRPr="000254D4" w:rsidRDefault="00F2078B" w:rsidP="00AC1105">
            <w:pPr>
              <w:pStyle w:val="TableParagraph"/>
              <w:spacing w:line="250" w:lineRule="exact"/>
              <w:ind w:left="99"/>
              <w:jc w:val="center"/>
              <w:rPr>
                <w:rFonts w:ascii="Arial" w:eastAsia="Arial" w:hAnsi="Arial" w:cs="Arial"/>
              </w:rPr>
            </w:pPr>
            <w:r w:rsidRPr="000254D4">
              <w:rPr>
                <w:rFonts w:ascii="Arial"/>
                <w:spacing w:val="-1"/>
              </w:rPr>
              <w:t>Monmouth</w:t>
            </w:r>
            <w:r w:rsidRPr="000254D4">
              <w:rPr>
                <w:rFonts w:ascii="Arial"/>
              </w:rPr>
              <w:t xml:space="preserve"> </w:t>
            </w:r>
            <w:r w:rsidRPr="000254D4">
              <w:rPr>
                <w:rFonts w:ascii="Arial"/>
                <w:spacing w:val="-1"/>
              </w:rPr>
              <w:t>County</w:t>
            </w:r>
          </w:p>
        </w:tc>
      </w:tr>
      <w:tr w:rsidR="00F2078B" w:rsidRPr="000254D4" w14:paraId="66C84713" w14:textId="77777777" w:rsidTr="00AC1105">
        <w:trPr>
          <w:trHeight w:hRule="exact" w:val="262"/>
          <w:jc w:val="center"/>
        </w:trPr>
        <w:tc>
          <w:tcPr>
            <w:tcW w:w="3403" w:type="dxa"/>
            <w:shd w:val="clear" w:color="auto" w:fill="DAEEF3" w:themeFill="accent5" w:themeFillTint="33"/>
          </w:tcPr>
          <w:p w14:paraId="435C7BE4" w14:textId="77777777" w:rsidR="00F2078B" w:rsidRPr="000254D4" w:rsidRDefault="00F2078B" w:rsidP="00AC1105">
            <w:pPr>
              <w:pStyle w:val="TableParagraph"/>
              <w:spacing w:line="250" w:lineRule="exact"/>
              <w:ind w:left="102"/>
              <w:jc w:val="center"/>
              <w:rPr>
                <w:rFonts w:ascii="Arial" w:eastAsia="Arial" w:hAnsi="Arial" w:cs="Arial"/>
              </w:rPr>
            </w:pPr>
            <w:r w:rsidRPr="000254D4">
              <w:rPr>
                <w:rFonts w:ascii="Arial"/>
                <w:spacing w:val="-1"/>
              </w:rPr>
              <w:t>Hunterdon</w:t>
            </w:r>
            <w:r w:rsidRPr="000254D4">
              <w:rPr>
                <w:rFonts w:ascii="Arial"/>
              </w:rPr>
              <w:t xml:space="preserve"> </w:t>
            </w:r>
            <w:r w:rsidRPr="000254D4">
              <w:rPr>
                <w:rFonts w:ascii="Arial"/>
                <w:spacing w:val="-1"/>
              </w:rPr>
              <w:t>County</w:t>
            </w:r>
          </w:p>
        </w:tc>
        <w:tc>
          <w:tcPr>
            <w:tcW w:w="3425" w:type="dxa"/>
            <w:shd w:val="clear" w:color="auto" w:fill="DAEEF3" w:themeFill="accent5" w:themeFillTint="33"/>
          </w:tcPr>
          <w:p w14:paraId="4E09BDEF" w14:textId="77777777" w:rsidR="00F2078B" w:rsidRPr="000254D4" w:rsidRDefault="00F2078B" w:rsidP="00AC1105">
            <w:pPr>
              <w:pStyle w:val="TableParagraph"/>
              <w:spacing w:line="250" w:lineRule="exact"/>
              <w:ind w:left="99"/>
              <w:jc w:val="center"/>
              <w:rPr>
                <w:rFonts w:ascii="Arial" w:eastAsia="Arial" w:hAnsi="Arial" w:cs="Arial"/>
              </w:rPr>
            </w:pPr>
            <w:r w:rsidRPr="000254D4">
              <w:rPr>
                <w:rFonts w:ascii="Arial"/>
                <w:spacing w:val="-1"/>
              </w:rPr>
              <w:t>Mercer</w:t>
            </w:r>
            <w:r w:rsidRPr="000254D4">
              <w:rPr>
                <w:rFonts w:ascii="Arial"/>
                <w:spacing w:val="2"/>
              </w:rPr>
              <w:t xml:space="preserve"> </w:t>
            </w:r>
            <w:r w:rsidRPr="000254D4">
              <w:rPr>
                <w:rFonts w:ascii="Arial"/>
                <w:spacing w:val="-1"/>
              </w:rPr>
              <w:t>County (Except DSS)</w:t>
            </w:r>
          </w:p>
        </w:tc>
      </w:tr>
      <w:tr w:rsidR="00F2078B" w:rsidRPr="000254D4" w14:paraId="1C7D0BDC" w14:textId="77777777" w:rsidTr="00AC1105">
        <w:trPr>
          <w:trHeight w:hRule="exact" w:val="264"/>
          <w:jc w:val="center"/>
        </w:trPr>
        <w:tc>
          <w:tcPr>
            <w:tcW w:w="3403" w:type="dxa"/>
            <w:shd w:val="clear" w:color="auto" w:fill="DAEEF3" w:themeFill="accent5" w:themeFillTint="33"/>
          </w:tcPr>
          <w:p w14:paraId="2C5B8828" w14:textId="77777777" w:rsidR="00F2078B" w:rsidRPr="000254D4" w:rsidRDefault="00F2078B" w:rsidP="00AC1105">
            <w:pPr>
              <w:pStyle w:val="TableParagraph"/>
              <w:spacing w:line="250" w:lineRule="exact"/>
              <w:ind w:left="102"/>
              <w:jc w:val="center"/>
              <w:rPr>
                <w:rFonts w:ascii="Arial" w:eastAsia="Arial" w:hAnsi="Arial" w:cs="Arial"/>
              </w:rPr>
            </w:pPr>
            <w:r w:rsidRPr="000254D4">
              <w:rPr>
                <w:rFonts w:ascii="Arial"/>
                <w:spacing w:val="-1"/>
              </w:rPr>
              <w:t>Middlesex</w:t>
            </w:r>
            <w:r w:rsidRPr="000254D4">
              <w:rPr>
                <w:rFonts w:ascii="Arial"/>
                <w:spacing w:val="-2"/>
              </w:rPr>
              <w:t xml:space="preserve"> </w:t>
            </w:r>
            <w:r w:rsidRPr="000254D4">
              <w:rPr>
                <w:rFonts w:ascii="Arial"/>
                <w:spacing w:val="-1"/>
              </w:rPr>
              <w:t>County</w:t>
            </w:r>
          </w:p>
        </w:tc>
        <w:tc>
          <w:tcPr>
            <w:tcW w:w="3425" w:type="dxa"/>
            <w:shd w:val="clear" w:color="auto" w:fill="DAEEF3" w:themeFill="accent5" w:themeFillTint="33"/>
          </w:tcPr>
          <w:p w14:paraId="4E8341B8" w14:textId="77777777" w:rsidR="00F2078B" w:rsidRPr="000254D4" w:rsidRDefault="00F2078B" w:rsidP="00AC1105">
            <w:pPr>
              <w:jc w:val="center"/>
            </w:pPr>
          </w:p>
        </w:tc>
      </w:tr>
    </w:tbl>
    <w:p w14:paraId="043CAC80" w14:textId="77777777" w:rsidR="00F2078B" w:rsidRPr="000254D4" w:rsidRDefault="00F2078B" w:rsidP="00F2078B"/>
    <w:p w14:paraId="31AD4D70" w14:textId="78685A53" w:rsidR="00AD3957" w:rsidRPr="000254D4" w:rsidRDefault="00AD3957" w:rsidP="00AD3957">
      <w:r w:rsidRPr="000254D4">
        <w:t xml:space="preserve">Please note that the </w:t>
      </w:r>
      <w:r w:rsidR="00565402" w:rsidRPr="000254D4">
        <w:rPr>
          <w:b/>
        </w:rPr>
        <w:t xml:space="preserve">Region 3 - </w:t>
      </w:r>
      <w:r w:rsidRPr="000254D4">
        <w:rPr>
          <w:b/>
        </w:rPr>
        <w:t>DSS</w:t>
      </w:r>
      <w:r w:rsidRPr="000254D4">
        <w:t xml:space="preserve"> is located at: </w:t>
      </w:r>
    </w:p>
    <w:p w14:paraId="711076A1" w14:textId="77777777" w:rsidR="00AD3957" w:rsidRPr="000254D4" w:rsidRDefault="00AD3957" w:rsidP="00AD3957"/>
    <w:p w14:paraId="40B03DA8" w14:textId="65672963" w:rsidR="00AD3957" w:rsidRPr="000254D4" w:rsidRDefault="00AD3957" w:rsidP="00AD3957">
      <w:pPr>
        <w:jc w:val="center"/>
      </w:pPr>
      <w:r w:rsidRPr="000254D4">
        <w:t>1620 Stuyvesant Ave.</w:t>
      </w:r>
    </w:p>
    <w:p w14:paraId="04FE0A33" w14:textId="41ABA61D" w:rsidR="00AD3957" w:rsidRPr="000254D4" w:rsidRDefault="00AD3957" w:rsidP="00AD3957">
      <w:pPr>
        <w:jc w:val="center"/>
      </w:pPr>
      <w:r w:rsidRPr="000254D4">
        <w:t>Trenton, NJ  08625-0234</w:t>
      </w:r>
    </w:p>
    <w:p w14:paraId="100920BA" w14:textId="77777777" w:rsidR="00AD3957" w:rsidRPr="000254D4" w:rsidRDefault="00AD3957" w:rsidP="00AD3957"/>
    <w:p w14:paraId="726E7276" w14:textId="77777777" w:rsidR="00AD3957" w:rsidRPr="000254D4" w:rsidRDefault="00AD3957">
      <w:pPr>
        <w:jc w:val="left"/>
        <w:rPr>
          <w:rFonts w:ascii="Arial Narrow" w:hAnsi="Arial Narrow" w:cs="Arial"/>
          <w:b/>
          <w:bCs/>
          <w:szCs w:val="26"/>
          <w:u w:val="single"/>
        </w:rPr>
      </w:pPr>
      <w:bookmarkStart w:id="12" w:name="_Toc492213333"/>
      <w:r w:rsidRPr="000254D4">
        <w:rPr>
          <w:caps/>
        </w:rPr>
        <w:br w:type="page"/>
      </w:r>
    </w:p>
    <w:p w14:paraId="26B2591B" w14:textId="1FA4055D" w:rsidR="00F2078B" w:rsidRPr="000254D4" w:rsidRDefault="00F2078B" w:rsidP="00F2078B">
      <w:pPr>
        <w:pStyle w:val="Heading3"/>
      </w:pPr>
      <w:bookmarkStart w:id="13" w:name="_Toc494283055"/>
      <w:r w:rsidRPr="000254D4">
        <w:rPr>
          <w:caps w:val="0"/>
        </w:rPr>
        <w:lastRenderedPageBreak/>
        <w:t>LOCATION, DELIVERY HOURS, &amp; SPECIAL INSTRUCTIONS</w:t>
      </w:r>
      <w:bookmarkEnd w:id="12"/>
      <w:bookmarkEnd w:id="13"/>
    </w:p>
    <w:p w14:paraId="231139E7" w14:textId="77777777" w:rsidR="00F2078B" w:rsidRPr="000254D4" w:rsidRDefault="00F2078B" w:rsidP="00F2078B"/>
    <w:p w14:paraId="66E70545" w14:textId="054113CA" w:rsidR="00F2078B" w:rsidRPr="000254D4" w:rsidRDefault="00F2078B" w:rsidP="00F2078B">
      <w:r w:rsidRPr="000254D4">
        <w:t xml:space="preserve">At a minimum, the Vendor {Contractor} shall provide service to the below locations at the time of award. Please be advised that this is a statewide Blanket P.O. {Contract} open to the </w:t>
      </w:r>
      <w:r w:rsidR="00AD3957" w:rsidRPr="000254D4">
        <w:t>Cooperative Purchasing Program p</w:t>
      </w:r>
      <w:r w:rsidRPr="000254D4">
        <w:t>articipants, additional locations requiring service may not appear below.</w:t>
      </w:r>
    </w:p>
    <w:p w14:paraId="47C2044E" w14:textId="77777777" w:rsidR="00F2078B" w:rsidRPr="000254D4" w:rsidRDefault="00F2078B" w:rsidP="00F2078B"/>
    <w:tbl>
      <w:tblPr>
        <w:tblStyle w:val="TableGrid"/>
        <w:tblW w:w="9450" w:type="dxa"/>
        <w:tblInd w:w="108" w:type="dxa"/>
        <w:tblLook w:val="04A0" w:firstRow="1" w:lastRow="0" w:firstColumn="1" w:lastColumn="0" w:noHBand="0" w:noVBand="1"/>
      </w:tblPr>
      <w:tblGrid>
        <w:gridCol w:w="2790"/>
        <w:gridCol w:w="2880"/>
        <w:gridCol w:w="1890"/>
        <w:gridCol w:w="1890"/>
      </w:tblGrid>
      <w:tr w:rsidR="00F2078B" w:rsidRPr="000254D4" w14:paraId="741CDFAE" w14:textId="77777777" w:rsidTr="00F2078B">
        <w:tc>
          <w:tcPr>
            <w:tcW w:w="2790" w:type="dxa"/>
            <w:shd w:val="clear" w:color="auto" w:fill="4BACC6" w:themeFill="accent5"/>
          </w:tcPr>
          <w:p w14:paraId="792BEED0" w14:textId="77777777" w:rsidR="00F2078B" w:rsidRPr="000254D4" w:rsidRDefault="00F2078B" w:rsidP="00AC1105">
            <w:pPr>
              <w:jc w:val="center"/>
              <w:rPr>
                <w:rFonts w:cs="Arial"/>
                <w:b/>
                <w:szCs w:val="22"/>
              </w:rPr>
            </w:pPr>
            <w:r w:rsidRPr="000254D4">
              <w:rPr>
                <w:rFonts w:cs="Arial"/>
                <w:b/>
                <w:szCs w:val="22"/>
              </w:rPr>
              <w:t>Location</w:t>
            </w:r>
          </w:p>
        </w:tc>
        <w:tc>
          <w:tcPr>
            <w:tcW w:w="2880" w:type="dxa"/>
            <w:shd w:val="clear" w:color="auto" w:fill="4BACC6" w:themeFill="accent5"/>
          </w:tcPr>
          <w:p w14:paraId="25759089" w14:textId="77777777" w:rsidR="00F2078B" w:rsidRPr="000254D4" w:rsidRDefault="00F2078B" w:rsidP="00AC1105">
            <w:pPr>
              <w:jc w:val="center"/>
              <w:rPr>
                <w:rFonts w:cs="Arial"/>
                <w:b/>
                <w:szCs w:val="22"/>
              </w:rPr>
            </w:pPr>
            <w:r w:rsidRPr="000254D4">
              <w:rPr>
                <w:rFonts w:cs="Arial"/>
                <w:b/>
                <w:szCs w:val="22"/>
              </w:rPr>
              <w:t>Address</w:t>
            </w:r>
          </w:p>
        </w:tc>
        <w:tc>
          <w:tcPr>
            <w:tcW w:w="1890" w:type="dxa"/>
            <w:shd w:val="clear" w:color="auto" w:fill="4BACC6" w:themeFill="accent5"/>
          </w:tcPr>
          <w:p w14:paraId="2A368BB2" w14:textId="77777777" w:rsidR="00F2078B" w:rsidRPr="000254D4" w:rsidRDefault="00F2078B" w:rsidP="00AC1105">
            <w:pPr>
              <w:jc w:val="center"/>
              <w:rPr>
                <w:rFonts w:cs="Arial"/>
                <w:b/>
                <w:szCs w:val="22"/>
              </w:rPr>
            </w:pPr>
            <w:r w:rsidRPr="000254D4">
              <w:rPr>
                <w:rFonts w:cs="Arial"/>
                <w:b/>
                <w:szCs w:val="22"/>
              </w:rPr>
              <w:t>Hours of Operation</w:t>
            </w:r>
          </w:p>
        </w:tc>
        <w:tc>
          <w:tcPr>
            <w:tcW w:w="1890" w:type="dxa"/>
            <w:shd w:val="clear" w:color="auto" w:fill="4BACC6" w:themeFill="accent5"/>
          </w:tcPr>
          <w:p w14:paraId="099A00C9" w14:textId="77777777" w:rsidR="00F2078B" w:rsidRPr="000254D4" w:rsidRDefault="00F2078B" w:rsidP="00AC1105">
            <w:pPr>
              <w:jc w:val="center"/>
              <w:rPr>
                <w:rFonts w:cs="Arial"/>
                <w:b/>
                <w:szCs w:val="22"/>
              </w:rPr>
            </w:pPr>
            <w:r w:rsidRPr="000254D4">
              <w:rPr>
                <w:rFonts w:cs="Arial"/>
                <w:b/>
                <w:szCs w:val="22"/>
              </w:rPr>
              <w:t>Special Instructions</w:t>
            </w:r>
          </w:p>
        </w:tc>
      </w:tr>
      <w:tr w:rsidR="00F2078B" w:rsidRPr="000254D4" w14:paraId="0AF4CB07" w14:textId="77777777" w:rsidTr="00F2078B">
        <w:tc>
          <w:tcPr>
            <w:tcW w:w="2790" w:type="dxa"/>
            <w:shd w:val="clear" w:color="auto" w:fill="DAEEF3" w:themeFill="accent5" w:themeFillTint="33"/>
          </w:tcPr>
          <w:p w14:paraId="12BE0D0D" w14:textId="77777777" w:rsidR="00F2078B" w:rsidRPr="000254D4" w:rsidRDefault="00F2078B" w:rsidP="00AC1105">
            <w:pPr>
              <w:ind w:left="-108"/>
              <w:jc w:val="left"/>
              <w:rPr>
                <w:rFonts w:cs="Arial"/>
                <w:sz w:val="18"/>
                <w:szCs w:val="18"/>
              </w:rPr>
            </w:pPr>
            <w:r w:rsidRPr="000254D4">
              <w:rPr>
                <w:rFonts w:cs="Arial"/>
                <w:sz w:val="18"/>
                <w:szCs w:val="18"/>
              </w:rPr>
              <w:t>Distribution &amp; Support Services</w:t>
            </w:r>
          </w:p>
        </w:tc>
        <w:tc>
          <w:tcPr>
            <w:tcW w:w="2880" w:type="dxa"/>
            <w:shd w:val="clear" w:color="auto" w:fill="DAEEF3" w:themeFill="accent5" w:themeFillTint="33"/>
          </w:tcPr>
          <w:p w14:paraId="2007627F" w14:textId="77777777" w:rsidR="00F2078B" w:rsidRPr="000254D4" w:rsidRDefault="00F2078B" w:rsidP="00AC1105">
            <w:pPr>
              <w:jc w:val="center"/>
              <w:rPr>
                <w:rFonts w:cs="Arial"/>
                <w:spacing w:val="2"/>
                <w:sz w:val="18"/>
                <w:szCs w:val="18"/>
              </w:rPr>
            </w:pPr>
            <w:r w:rsidRPr="000254D4">
              <w:rPr>
                <w:rFonts w:cs="Arial"/>
                <w:spacing w:val="-1"/>
                <w:sz w:val="18"/>
                <w:szCs w:val="18"/>
              </w:rPr>
              <w:t>Stuyvesant</w:t>
            </w:r>
            <w:r w:rsidRPr="000254D4">
              <w:rPr>
                <w:rFonts w:cs="Arial"/>
                <w:spacing w:val="2"/>
                <w:sz w:val="18"/>
                <w:szCs w:val="18"/>
              </w:rPr>
              <w:t xml:space="preserve"> </w:t>
            </w:r>
            <w:r w:rsidRPr="000254D4">
              <w:rPr>
                <w:rFonts w:cs="Arial"/>
                <w:spacing w:val="-2"/>
                <w:sz w:val="18"/>
                <w:szCs w:val="18"/>
              </w:rPr>
              <w:t>Ave.</w:t>
            </w:r>
          </w:p>
          <w:p w14:paraId="565A7382" w14:textId="77777777" w:rsidR="00F2078B" w:rsidRPr="000254D4" w:rsidRDefault="00F2078B" w:rsidP="00AC1105">
            <w:pPr>
              <w:jc w:val="center"/>
              <w:rPr>
                <w:rFonts w:cs="Arial"/>
                <w:color w:val="222222"/>
                <w:sz w:val="18"/>
                <w:szCs w:val="18"/>
                <w:shd w:val="clear" w:color="auto" w:fill="FFFFFF"/>
              </w:rPr>
            </w:pPr>
            <w:r w:rsidRPr="000254D4">
              <w:rPr>
                <w:rFonts w:cs="Arial"/>
                <w:spacing w:val="-1"/>
                <w:sz w:val="18"/>
                <w:szCs w:val="18"/>
              </w:rPr>
              <w:t>Trenton,</w:t>
            </w:r>
            <w:r w:rsidRPr="000254D4">
              <w:rPr>
                <w:rFonts w:cs="Arial"/>
                <w:spacing w:val="-2"/>
                <w:sz w:val="18"/>
                <w:szCs w:val="18"/>
              </w:rPr>
              <w:t xml:space="preserve"> </w:t>
            </w:r>
            <w:r w:rsidRPr="000254D4">
              <w:rPr>
                <w:rFonts w:cs="Arial"/>
                <w:spacing w:val="-1"/>
                <w:sz w:val="18"/>
                <w:szCs w:val="18"/>
              </w:rPr>
              <w:t>NJ 08625</w:t>
            </w:r>
          </w:p>
          <w:p w14:paraId="670E261B" w14:textId="77777777" w:rsidR="00F2078B" w:rsidRPr="000254D4" w:rsidRDefault="00F2078B" w:rsidP="00AC1105">
            <w:pPr>
              <w:jc w:val="center"/>
              <w:rPr>
                <w:rFonts w:cs="Arial"/>
                <w:sz w:val="18"/>
                <w:szCs w:val="18"/>
              </w:rPr>
            </w:pPr>
            <w:r w:rsidRPr="000254D4">
              <w:rPr>
                <w:rFonts w:cs="Arial"/>
                <w:sz w:val="18"/>
                <w:szCs w:val="18"/>
              </w:rPr>
              <w:t>(Mercer County)</w:t>
            </w:r>
          </w:p>
        </w:tc>
        <w:tc>
          <w:tcPr>
            <w:tcW w:w="1890" w:type="dxa"/>
            <w:shd w:val="clear" w:color="auto" w:fill="DAEEF3" w:themeFill="accent5" w:themeFillTint="33"/>
          </w:tcPr>
          <w:p w14:paraId="24D8B885" w14:textId="77777777" w:rsidR="00F2078B" w:rsidRPr="000254D4" w:rsidRDefault="00F2078B" w:rsidP="00AC1105">
            <w:pPr>
              <w:jc w:val="center"/>
              <w:rPr>
                <w:rFonts w:cs="Arial"/>
                <w:spacing w:val="-2"/>
                <w:sz w:val="18"/>
                <w:szCs w:val="18"/>
              </w:rPr>
            </w:pPr>
            <w:r w:rsidRPr="000254D4">
              <w:rPr>
                <w:rFonts w:cs="Arial"/>
                <w:spacing w:val="-2"/>
                <w:sz w:val="18"/>
                <w:szCs w:val="18"/>
              </w:rPr>
              <w:t xml:space="preserve">Monday </w:t>
            </w:r>
            <w:r w:rsidRPr="000254D4">
              <w:rPr>
                <w:rFonts w:cs="Arial"/>
                <w:sz w:val="18"/>
                <w:szCs w:val="18"/>
              </w:rPr>
              <w:t xml:space="preserve">thru </w:t>
            </w:r>
            <w:r w:rsidRPr="000254D4">
              <w:rPr>
                <w:rFonts w:cs="Arial"/>
                <w:spacing w:val="-2"/>
                <w:sz w:val="18"/>
                <w:szCs w:val="18"/>
              </w:rPr>
              <w:t xml:space="preserve">Friday </w:t>
            </w:r>
          </w:p>
          <w:p w14:paraId="292B9092" w14:textId="77777777" w:rsidR="00F2078B" w:rsidRPr="000254D4" w:rsidRDefault="00F2078B" w:rsidP="00AC1105">
            <w:pPr>
              <w:jc w:val="center"/>
              <w:rPr>
                <w:rFonts w:cs="Arial"/>
                <w:sz w:val="18"/>
                <w:szCs w:val="18"/>
              </w:rPr>
            </w:pPr>
            <w:r w:rsidRPr="000254D4">
              <w:rPr>
                <w:rFonts w:cs="Arial"/>
                <w:spacing w:val="-1"/>
                <w:sz w:val="18"/>
                <w:szCs w:val="18"/>
              </w:rPr>
              <w:t>8:00</w:t>
            </w:r>
            <w:r w:rsidRPr="000254D4">
              <w:rPr>
                <w:rFonts w:cs="Arial"/>
                <w:sz w:val="18"/>
                <w:szCs w:val="18"/>
              </w:rPr>
              <w:t xml:space="preserve"> </w:t>
            </w:r>
            <w:r w:rsidRPr="000254D4">
              <w:rPr>
                <w:rFonts w:cs="Arial"/>
                <w:spacing w:val="-1"/>
                <w:sz w:val="18"/>
                <w:szCs w:val="18"/>
              </w:rPr>
              <w:t>AM-4:30</w:t>
            </w:r>
            <w:r w:rsidRPr="000254D4">
              <w:rPr>
                <w:rFonts w:cs="Arial"/>
                <w:sz w:val="18"/>
                <w:szCs w:val="18"/>
              </w:rPr>
              <w:t xml:space="preserve"> </w:t>
            </w:r>
            <w:r w:rsidRPr="000254D4">
              <w:rPr>
                <w:rFonts w:cs="Arial"/>
                <w:spacing w:val="-1"/>
                <w:sz w:val="18"/>
                <w:szCs w:val="18"/>
              </w:rPr>
              <w:t>PM</w:t>
            </w:r>
          </w:p>
        </w:tc>
        <w:tc>
          <w:tcPr>
            <w:tcW w:w="1890" w:type="dxa"/>
            <w:shd w:val="clear" w:color="auto" w:fill="DAEEF3" w:themeFill="accent5" w:themeFillTint="33"/>
            <w:vAlign w:val="center"/>
          </w:tcPr>
          <w:p w14:paraId="07560B1B" w14:textId="77777777" w:rsidR="00F2078B" w:rsidRPr="000254D4" w:rsidRDefault="00F2078B" w:rsidP="00AC1105">
            <w:pPr>
              <w:jc w:val="center"/>
              <w:rPr>
                <w:rFonts w:cs="Arial"/>
                <w:sz w:val="18"/>
                <w:szCs w:val="18"/>
              </w:rPr>
            </w:pPr>
            <w:r w:rsidRPr="000254D4">
              <w:rPr>
                <w:rFonts w:cs="Arial"/>
                <w:sz w:val="18"/>
                <w:szCs w:val="18"/>
              </w:rPr>
              <w:t>-</w:t>
            </w:r>
          </w:p>
        </w:tc>
      </w:tr>
      <w:tr w:rsidR="00F2078B" w:rsidRPr="000254D4" w14:paraId="48881F72" w14:textId="77777777" w:rsidTr="00F2078B">
        <w:tc>
          <w:tcPr>
            <w:tcW w:w="2790" w:type="dxa"/>
            <w:shd w:val="clear" w:color="auto" w:fill="DAEEF3" w:themeFill="accent5" w:themeFillTint="33"/>
          </w:tcPr>
          <w:p w14:paraId="6C1D7234" w14:textId="77777777" w:rsidR="00F2078B" w:rsidRPr="000254D4" w:rsidRDefault="00F2078B" w:rsidP="00AC1105">
            <w:pPr>
              <w:ind w:left="-108"/>
              <w:jc w:val="left"/>
              <w:rPr>
                <w:rFonts w:cs="Arial"/>
                <w:spacing w:val="-2"/>
                <w:sz w:val="18"/>
                <w:szCs w:val="18"/>
              </w:rPr>
            </w:pPr>
            <w:r w:rsidRPr="000254D4">
              <w:rPr>
                <w:rFonts w:cs="Arial"/>
                <w:spacing w:val="-1"/>
                <w:sz w:val="18"/>
                <w:szCs w:val="18"/>
              </w:rPr>
              <w:t>Northern</w:t>
            </w:r>
            <w:r w:rsidRPr="000254D4">
              <w:rPr>
                <w:rFonts w:cs="Arial"/>
                <w:spacing w:val="-2"/>
                <w:sz w:val="18"/>
                <w:szCs w:val="18"/>
              </w:rPr>
              <w:t xml:space="preserve"> </w:t>
            </w:r>
            <w:r w:rsidRPr="000254D4">
              <w:rPr>
                <w:rFonts w:cs="Arial"/>
                <w:spacing w:val="-1"/>
                <w:sz w:val="18"/>
                <w:szCs w:val="18"/>
              </w:rPr>
              <w:t>State</w:t>
            </w:r>
            <w:r w:rsidRPr="000254D4">
              <w:rPr>
                <w:rFonts w:cs="Arial"/>
                <w:sz w:val="18"/>
                <w:szCs w:val="18"/>
              </w:rPr>
              <w:t xml:space="preserve"> </w:t>
            </w:r>
            <w:r w:rsidRPr="000254D4">
              <w:rPr>
                <w:rFonts w:cs="Arial"/>
                <w:spacing w:val="-2"/>
                <w:sz w:val="18"/>
                <w:szCs w:val="18"/>
              </w:rPr>
              <w:t>Prison</w:t>
            </w:r>
          </w:p>
          <w:p w14:paraId="40B32A9A" w14:textId="77777777" w:rsidR="00F2078B" w:rsidRPr="000254D4" w:rsidRDefault="00F2078B" w:rsidP="00AC1105">
            <w:pPr>
              <w:ind w:left="-108"/>
              <w:jc w:val="left"/>
              <w:rPr>
                <w:rFonts w:cs="Arial"/>
                <w:sz w:val="18"/>
                <w:szCs w:val="18"/>
              </w:rPr>
            </w:pPr>
          </w:p>
        </w:tc>
        <w:tc>
          <w:tcPr>
            <w:tcW w:w="2880" w:type="dxa"/>
            <w:shd w:val="clear" w:color="auto" w:fill="DAEEF3" w:themeFill="accent5" w:themeFillTint="33"/>
          </w:tcPr>
          <w:p w14:paraId="34763D92" w14:textId="77777777" w:rsidR="00F2078B" w:rsidRPr="000254D4" w:rsidRDefault="00F2078B" w:rsidP="00AC1105">
            <w:pPr>
              <w:jc w:val="center"/>
              <w:rPr>
                <w:rFonts w:cs="Arial"/>
                <w:spacing w:val="-2"/>
                <w:sz w:val="18"/>
                <w:szCs w:val="18"/>
              </w:rPr>
            </w:pPr>
            <w:r w:rsidRPr="000254D4">
              <w:rPr>
                <w:rFonts w:cs="Arial"/>
                <w:spacing w:val="-2"/>
                <w:sz w:val="18"/>
                <w:szCs w:val="18"/>
              </w:rPr>
              <w:t>168 Frontage Rd.</w:t>
            </w:r>
          </w:p>
          <w:p w14:paraId="3724EBE5" w14:textId="77777777" w:rsidR="00F2078B" w:rsidRPr="000254D4" w:rsidRDefault="00F2078B" w:rsidP="00AC1105">
            <w:pPr>
              <w:jc w:val="center"/>
              <w:rPr>
                <w:rFonts w:cs="Arial"/>
                <w:spacing w:val="-2"/>
                <w:sz w:val="18"/>
                <w:szCs w:val="18"/>
              </w:rPr>
            </w:pPr>
            <w:r w:rsidRPr="000254D4">
              <w:rPr>
                <w:rFonts w:cs="Arial"/>
                <w:spacing w:val="-2"/>
                <w:sz w:val="18"/>
                <w:szCs w:val="18"/>
              </w:rPr>
              <w:t>Newark, NJ 07114</w:t>
            </w:r>
          </w:p>
          <w:p w14:paraId="1E7A9293" w14:textId="77777777" w:rsidR="00F2078B" w:rsidRPr="000254D4" w:rsidRDefault="00F2078B" w:rsidP="00AC1105">
            <w:pPr>
              <w:jc w:val="center"/>
              <w:rPr>
                <w:rFonts w:cs="Arial"/>
                <w:sz w:val="18"/>
                <w:szCs w:val="18"/>
              </w:rPr>
            </w:pPr>
            <w:r w:rsidRPr="000254D4">
              <w:rPr>
                <w:rFonts w:cs="Arial"/>
                <w:spacing w:val="-2"/>
                <w:sz w:val="18"/>
                <w:szCs w:val="18"/>
              </w:rPr>
              <w:t>(Essex County)</w:t>
            </w:r>
          </w:p>
        </w:tc>
        <w:tc>
          <w:tcPr>
            <w:tcW w:w="1890" w:type="dxa"/>
            <w:shd w:val="clear" w:color="auto" w:fill="DAEEF3" w:themeFill="accent5" w:themeFillTint="33"/>
          </w:tcPr>
          <w:p w14:paraId="5F55D7D5" w14:textId="77777777" w:rsidR="00F2078B" w:rsidRPr="000254D4" w:rsidRDefault="00F2078B" w:rsidP="00AC1105">
            <w:pPr>
              <w:jc w:val="center"/>
              <w:rPr>
                <w:rFonts w:cs="Arial"/>
                <w:spacing w:val="2"/>
                <w:sz w:val="18"/>
                <w:szCs w:val="18"/>
              </w:rPr>
            </w:pPr>
            <w:r w:rsidRPr="000254D4">
              <w:rPr>
                <w:rFonts w:cs="Arial"/>
                <w:spacing w:val="-2"/>
                <w:sz w:val="18"/>
                <w:szCs w:val="18"/>
              </w:rPr>
              <w:t xml:space="preserve">Monday </w:t>
            </w:r>
            <w:r w:rsidRPr="000254D4">
              <w:rPr>
                <w:rFonts w:cs="Arial"/>
                <w:sz w:val="18"/>
                <w:szCs w:val="18"/>
              </w:rPr>
              <w:t xml:space="preserve">thru </w:t>
            </w:r>
            <w:r w:rsidRPr="000254D4">
              <w:rPr>
                <w:rFonts w:cs="Arial"/>
                <w:spacing w:val="-2"/>
                <w:sz w:val="18"/>
                <w:szCs w:val="18"/>
              </w:rPr>
              <w:t>Friday</w:t>
            </w:r>
            <w:r w:rsidRPr="000254D4">
              <w:rPr>
                <w:rFonts w:cs="Arial"/>
                <w:spacing w:val="2"/>
                <w:sz w:val="18"/>
                <w:szCs w:val="18"/>
              </w:rPr>
              <w:t xml:space="preserve"> </w:t>
            </w:r>
          </w:p>
          <w:p w14:paraId="7B45FCB0" w14:textId="5F4B0927" w:rsidR="00F2078B" w:rsidRPr="000254D4" w:rsidRDefault="00F2078B" w:rsidP="00AC1105">
            <w:pPr>
              <w:jc w:val="center"/>
              <w:rPr>
                <w:rFonts w:cs="Arial"/>
                <w:sz w:val="18"/>
                <w:szCs w:val="18"/>
              </w:rPr>
            </w:pPr>
            <w:r w:rsidRPr="000254D4">
              <w:rPr>
                <w:rFonts w:cs="Arial"/>
                <w:spacing w:val="-1"/>
                <w:sz w:val="18"/>
                <w:szCs w:val="18"/>
              </w:rPr>
              <w:t>8:00</w:t>
            </w:r>
            <w:r w:rsidR="00707D5F">
              <w:rPr>
                <w:rFonts w:cs="Arial"/>
                <w:spacing w:val="-1"/>
                <w:sz w:val="18"/>
                <w:szCs w:val="18"/>
              </w:rPr>
              <w:t xml:space="preserve"> </w:t>
            </w:r>
            <w:r w:rsidRPr="000254D4">
              <w:rPr>
                <w:rFonts w:cs="Arial"/>
                <w:spacing w:val="-1"/>
                <w:sz w:val="18"/>
                <w:szCs w:val="18"/>
              </w:rPr>
              <w:t>AM-2:30</w:t>
            </w:r>
            <w:r w:rsidRPr="000254D4">
              <w:rPr>
                <w:rFonts w:cs="Arial"/>
                <w:sz w:val="18"/>
                <w:szCs w:val="18"/>
              </w:rPr>
              <w:t xml:space="preserve"> </w:t>
            </w:r>
            <w:r w:rsidRPr="000254D4">
              <w:rPr>
                <w:rFonts w:cs="Arial"/>
                <w:spacing w:val="-1"/>
                <w:sz w:val="18"/>
                <w:szCs w:val="18"/>
              </w:rPr>
              <w:t>PM</w:t>
            </w:r>
          </w:p>
        </w:tc>
        <w:tc>
          <w:tcPr>
            <w:tcW w:w="1890" w:type="dxa"/>
            <w:shd w:val="clear" w:color="auto" w:fill="DAEEF3" w:themeFill="accent5" w:themeFillTint="33"/>
            <w:vAlign w:val="center"/>
          </w:tcPr>
          <w:p w14:paraId="46FBE4DF" w14:textId="77777777" w:rsidR="00F2078B" w:rsidRPr="000254D4" w:rsidRDefault="00F2078B" w:rsidP="00AC1105">
            <w:pPr>
              <w:jc w:val="center"/>
              <w:rPr>
                <w:rFonts w:cs="Arial"/>
                <w:sz w:val="18"/>
                <w:szCs w:val="18"/>
              </w:rPr>
            </w:pPr>
            <w:r w:rsidRPr="000254D4">
              <w:rPr>
                <w:rFonts w:cs="Arial"/>
                <w:sz w:val="18"/>
                <w:szCs w:val="18"/>
              </w:rPr>
              <w:t>-</w:t>
            </w:r>
          </w:p>
        </w:tc>
      </w:tr>
      <w:tr w:rsidR="00F2078B" w:rsidRPr="000254D4" w14:paraId="79C03107" w14:textId="77777777" w:rsidTr="00F2078B">
        <w:tc>
          <w:tcPr>
            <w:tcW w:w="2790" w:type="dxa"/>
            <w:shd w:val="clear" w:color="auto" w:fill="DAEEF3" w:themeFill="accent5" w:themeFillTint="33"/>
          </w:tcPr>
          <w:p w14:paraId="292B297D" w14:textId="77777777" w:rsidR="00F2078B" w:rsidRPr="000254D4" w:rsidRDefault="00F2078B" w:rsidP="00AC1105">
            <w:pPr>
              <w:ind w:left="-108"/>
              <w:jc w:val="left"/>
              <w:rPr>
                <w:rFonts w:cs="Arial"/>
                <w:sz w:val="18"/>
                <w:szCs w:val="18"/>
              </w:rPr>
            </w:pPr>
            <w:r w:rsidRPr="000254D4">
              <w:rPr>
                <w:rFonts w:cs="Arial"/>
                <w:spacing w:val="-1"/>
                <w:sz w:val="18"/>
                <w:szCs w:val="18"/>
              </w:rPr>
              <w:t>Mountainview</w:t>
            </w:r>
            <w:r w:rsidRPr="000254D4">
              <w:rPr>
                <w:rFonts w:cs="Arial"/>
                <w:spacing w:val="-2"/>
                <w:sz w:val="18"/>
                <w:szCs w:val="18"/>
              </w:rPr>
              <w:t xml:space="preserve"> </w:t>
            </w:r>
            <w:r w:rsidRPr="000254D4">
              <w:rPr>
                <w:rFonts w:cs="Arial"/>
                <w:spacing w:val="-1"/>
                <w:sz w:val="18"/>
                <w:szCs w:val="18"/>
              </w:rPr>
              <w:t>Youth</w:t>
            </w:r>
            <w:r w:rsidRPr="000254D4">
              <w:rPr>
                <w:rFonts w:cs="Arial"/>
                <w:spacing w:val="1"/>
                <w:sz w:val="18"/>
                <w:szCs w:val="18"/>
              </w:rPr>
              <w:t xml:space="preserve"> </w:t>
            </w:r>
            <w:r w:rsidRPr="000254D4">
              <w:rPr>
                <w:rFonts w:cs="Arial"/>
                <w:spacing w:val="-1"/>
                <w:sz w:val="18"/>
                <w:szCs w:val="18"/>
              </w:rPr>
              <w:t>Correctional</w:t>
            </w:r>
            <w:r w:rsidRPr="000254D4">
              <w:rPr>
                <w:rFonts w:cs="Arial"/>
                <w:sz w:val="18"/>
                <w:szCs w:val="18"/>
              </w:rPr>
              <w:t xml:space="preserve"> </w:t>
            </w:r>
            <w:r w:rsidRPr="000254D4">
              <w:rPr>
                <w:rFonts w:cs="Arial"/>
                <w:spacing w:val="-1"/>
                <w:sz w:val="18"/>
                <w:szCs w:val="18"/>
              </w:rPr>
              <w:t>Facility</w:t>
            </w:r>
          </w:p>
        </w:tc>
        <w:tc>
          <w:tcPr>
            <w:tcW w:w="2880" w:type="dxa"/>
            <w:shd w:val="clear" w:color="auto" w:fill="DAEEF3" w:themeFill="accent5" w:themeFillTint="33"/>
          </w:tcPr>
          <w:p w14:paraId="77E3686A" w14:textId="77777777" w:rsidR="00F2078B" w:rsidRPr="000254D4" w:rsidRDefault="00F2078B" w:rsidP="00AC1105">
            <w:pPr>
              <w:jc w:val="center"/>
              <w:rPr>
                <w:rFonts w:cs="Arial"/>
                <w:sz w:val="18"/>
                <w:szCs w:val="18"/>
              </w:rPr>
            </w:pPr>
            <w:r w:rsidRPr="000254D4">
              <w:rPr>
                <w:rFonts w:cs="Arial"/>
                <w:sz w:val="18"/>
                <w:szCs w:val="18"/>
              </w:rPr>
              <w:t>31 Petticoat Ln. Annandale, NJ 08801</w:t>
            </w:r>
          </w:p>
          <w:p w14:paraId="6A2999B3" w14:textId="77777777" w:rsidR="00F2078B" w:rsidRPr="000254D4" w:rsidRDefault="00F2078B" w:rsidP="00AC1105">
            <w:pPr>
              <w:jc w:val="center"/>
              <w:rPr>
                <w:rFonts w:cs="Arial"/>
                <w:sz w:val="18"/>
                <w:szCs w:val="18"/>
              </w:rPr>
            </w:pPr>
            <w:r w:rsidRPr="000254D4">
              <w:rPr>
                <w:rFonts w:cs="Arial"/>
                <w:sz w:val="18"/>
                <w:szCs w:val="18"/>
              </w:rPr>
              <w:t>(Hunterdon County)</w:t>
            </w:r>
          </w:p>
        </w:tc>
        <w:tc>
          <w:tcPr>
            <w:tcW w:w="1890" w:type="dxa"/>
            <w:shd w:val="clear" w:color="auto" w:fill="DAEEF3" w:themeFill="accent5" w:themeFillTint="33"/>
          </w:tcPr>
          <w:p w14:paraId="58FA5725" w14:textId="77777777" w:rsidR="00F2078B" w:rsidRPr="000254D4" w:rsidRDefault="00F2078B" w:rsidP="00AC1105">
            <w:pPr>
              <w:jc w:val="center"/>
              <w:rPr>
                <w:rFonts w:cs="Arial"/>
                <w:spacing w:val="-2"/>
                <w:sz w:val="18"/>
                <w:szCs w:val="18"/>
              </w:rPr>
            </w:pPr>
            <w:r w:rsidRPr="000254D4">
              <w:rPr>
                <w:rFonts w:cs="Arial"/>
                <w:spacing w:val="-1"/>
                <w:sz w:val="18"/>
                <w:szCs w:val="18"/>
              </w:rPr>
              <w:t>Monday</w:t>
            </w:r>
            <w:r w:rsidRPr="000254D4">
              <w:rPr>
                <w:rFonts w:cs="Arial"/>
                <w:spacing w:val="-2"/>
                <w:sz w:val="18"/>
                <w:szCs w:val="18"/>
              </w:rPr>
              <w:t xml:space="preserve"> </w:t>
            </w:r>
            <w:r w:rsidRPr="000254D4">
              <w:rPr>
                <w:rFonts w:cs="Arial"/>
                <w:sz w:val="18"/>
                <w:szCs w:val="18"/>
              </w:rPr>
              <w:t xml:space="preserve">thru </w:t>
            </w:r>
            <w:r w:rsidRPr="000254D4">
              <w:rPr>
                <w:rFonts w:cs="Arial"/>
                <w:spacing w:val="-2"/>
                <w:sz w:val="18"/>
                <w:szCs w:val="18"/>
              </w:rPr>
              <w:t xml:space="preserve">Friday </w:t>
            </w:r>
          </w:p>
          <w:p w14:paraId="16EE0E98" w14:textId="27E3C19B" w:rsidR="00F2078B" w:rsidRPr="000254D4" w:rsidRDefault="00F2078B" w:rsidP="00AC1105">
            <w:pPr>
              <w:jc w:val="center"/>
              <w:rPr>
                <w:rFonts w:cs="Arial"/>
                <w:spacing w:val="-3"/>
                <w:sz w:val="18"/>
                <w:szCs w:val="18"/>
              </w:rPr>
            </w:pPr>
            <w:r w:rsidRPr="000254D4">
              <w:rPr>
                <w:rFonts w:cs="Arial"/>
                <w:spacing w:val="-1"/>
                <w:sz w:val="18"/>
                <w:szCs w:val="18"/>
              </w:rPr>
              <w:t>8:30</w:t>
            </w:r>
            <w:r w:rsidR="00707D5F">
              <w:rPr>
                <w:rFonts w:cs="Arial"/>
                <w:spacing w:val="-1"/>
                <w:sz w:val="18"/>
                <w:szCs w:val="18"/>
              </w:rPr>
              <w:t xml:space="preserve"> </w:t>
            </w:r>
            <w:r w:rsidRPr="000254D4">
              <w:rPr>
                <w:rFonts w:cs="Arial"/>
                <w:spacing w:val="-1"/>
                <w:sz w:val="18"/>
                <w:szCs w:val="18"/>
              </w:rPr>
              <w:t>AM-11:00</w:t>
            </w:r>
            <w:r w:rsidR="00707D5F">
              <w:rPr>
                <w:rFonts w:cs="Arial"/>
                <w:spacing w:val="-1"/>
                <w:sz w:val="18"/>
                <w:szCs w:val="18"/>
              </w:rPr>
              <w:t xml:space="preserve"> </w:t>
            </w:r>
            <w:r w:rsidRPr="000254D4">
              <w:rPr>
                <w:rFonts w:cs="Arial"/>
                <w:spacing w:val="-1"/>
                <w:sz w:val="18"/>
                <w:szCs w:val="18"/>
              </w:rPr>
              <w:t>AM</w:t>
            </w:r>
            <w:r w:rsidRPr="000254D4">
              <w:rPr>
                <w:rFonts w:cs="Arial"/>
                <w:spacing w:val="-3"/>
                <w:sz w:val="18"/>
                <w:szCs w:val="18"/>
              </w:rPr>
              <w:t xml:space="preserve"> </w:t>
            </w:r>
          </w:p>
          <w:p w14:paraId="45B2A320" w14:textId="77777777" w:rsidR="00F2078B" w:rsidRPr="000254D4" w:rsidRDefault="00F2078B" w:rsidP="00AC1105">
            <w:pPr>
              <w:jc w:val="center"/>
              <w:rPr>
                <w:rFonts w:cs="Arial"/>
                <w:sz w:val="18"/>
                <w:szCs w:val="18"/>
              </w:rPr>
            </w:pPr>
            <w:r w:rsidRPr="000254D4">
              <w:rPr>
                <w:rFonts w:cs="Arial"/>
                <w:sz w:val="18"/>
                <w:szCs w:val="18"/>
              </w:rPr>
              <w:t xml:space="preserve">&amp; </w:t>
            </w:r>
          </w:p>
          <w:p w14:paraId="7128EE85" w14:textId="43FD43F3" w:rsidR="00F2078B" w:rsidRPr="000254D4" w:rsidRDefault="00F2078B" w:rsidP="00AC1105">
            <w:pPr>
              <w:jc w:val="center"/>
              <w:rPr>
                <w:rFonts w:cs="Arial"/>
                <w:spacing w:val="-2"/>
                <w:sz w:val="18"/>
                <w:szCs w:val="18"/>
              </w:rPr>
            </w:pPr>
            <w:r w:rsidRPr="000254D4">
              <w:rPr>
                <w:rFonts w:cs="Arial"/>
                <w:spacing w:val="-1"/>
                <w:sz w:val="18"/>
                <w:szCs w:val="18"/>
              </w:rPr>
              <w:t>1:00</w:t>
            </w:r>
            <w:r w:rsidR="00707D5F">
              <w:rPr>
                <w:rFonts w:cs="Arial"/>
                <w:spacing w:val="-1"/>
                <w:sz w:val="18"/>
                <w:szCs w:val="18"/>
              </w:rPr>
              <w:t xml:space="preserve"> </w:t>
            </w:r>
            <w:r w:rsidRPr="000254D4">
              <w:rPr>
                <w:rFonts w:cs="Arial"/>
                <w:spacing w:val="-1"/>
                <w:sz w:val="18"/>
                <w:szCs w:val="18"/>
              </w:rPr>
              <w:t>PM-2:30</w:t>
            </w:r>
            <w:r w:rsidR="00707D5F">
              <w:rPr>
                <w:rFonts w:cs="Arial"/>
                <w:spacing w:val="-1"/>
                <w:sz w:val="18"/>
                <w:szCs w:val="18"/>
              </w:rPr>
              <w:t xml:space="preserve"> </w:t>
            </w:r>
            <w:r w:rsidRPr="000254D4">
              <w:rPr>
                <w:rFonts w:cs="Arial"/>
                <w:spacing w:val="-1"/>
                <w:sz w:val="18"/>
                <w:szCs w:val="18"/>
              </w:rPr>
              <w:t>PM</w:t>
            </w:r>
          </w:p>
        </w:tc>
        <w:tc>
          <w:tcPr>
            <w:tcW w:w="1890" w:type="dxa"/>
            <w:shd w:val="clear" w:color="auto" w:fill="DAEEF3" w:themeFill="accent5" w:themeFillTint="33"/>
          </w:tcPr>
          <w:p w14:paraId="4A5353BC" w14:textId="77777777" w:rsidR="00F2078B" w:rsidRPr="000254D4" w:rsidRDefault="00F2078B" w:rsidP="00AC1105">
            <w:pPr>
              <w:jc w:val="left"/>
              <w:rPr>
                <w:rFonts w:cs="Arial"/>
                <w:sz w:val="18"/>
                <w:szCs w:val="18"/>
              </w:rPr>
            </w:pPr>
            <w:r w:rsidRPr="000254D4">
              <w:rPr>
                <w:rFonts w:cs="Arial"/>
                <w:sz w:val="18"/>
                <w:szCs w:val="18"/>
              </w:rPr>
              <w:t>Call Industrial Office for clearance prior to delivery</w:t>
            </w:r>
          </w:p>
        </w:tc>
      </w:tr>
      <w:tr w:rsidR="00F2078B" w:rsidRPr="000254D4" w14:paraId="7D2FE8BB" w14:textId="77777777" w:rsidTr="00F2078B">
        <w:trPr>
          <w:trHeight w:val="656"/>
        </w:trPr>
        <w:tc>
          <w:tcPr>
            <w:tcW w:w="2790" w:type="dxa"/>
            <w:shd w:val="clear" w:color="auto" w:fill="DAEEF3" w:themeFill="accent5" w:themeFillTint="33"/>
          </w:tcPr>
          <w:p w14:paraId="5D25E2A9" w14:textId="77777777" w:rsidR="00F2078B" w:rsidRPr="000254D4" w:rsidRDefault="00F2078B" w:rsidP="00AC1105">
            <w:pPr>
              <w:ind w:left="-108"/>
              <w:jc w:val="left"/>
              <w:rPr>
                <w:rFonts w:cs="Arial"/>
                <w:spacing w:val="-1"/>
                <w:sz w:val="18"/>
                <w:szCs w:val="18"/>
              </w:rPr>
            </w:pPr>
            <w:r w:rsidRPr="000254D4">
              <w:rPr>
                <w:rFonts w:cs="Arial"/>
                <w:spacing w:val="-1"/>
                <w:sz w:val="18"/>
                <w:szCs w:val="18"/>
              </w:rPr>
              <w:t>East</w:t>
            </w:r>
            <w:r w:rsidRPr="000254D4">
              <w:rPr>
                <w:rFonts w:cs="Arial"/>
                <w:spacing w:val="2"/>
                <w:sz w:val="18"/>
                <w:szCs w:val="18"/>
              </w:rPr>
              <w:t xml:space="preserve"> </w:t>
            </w:r>
            <w:r w:rsidRPr="000254D4">
              <w:rPr>
                <w:rFonts w:cs="Arial"/>
                <w:spacing w:val="-1"/>
                <w:sz w:val="18"/>
                <w:szCs w:val="18"/>
              </w:rPr>
              <w:t>Jersey</w:t>
            </w:r>
            <w:r w:rsidRPr="000254D4">
              <w:rPr>
                <w:rFonts w:cs="Arial"/>
                <w:spacing w:val="-2"/>
                <w:sz w:val="18"/>
                <w:szCs w:val="18"/>
              </w:rPr>
              <w:t xml:space="preserve"> </w:t>
            </w:r>
            <w:r w:rsidRPr="000254D4">
              <w:rPr>
                <w:rFonts w:cs="Arial"/>
                <w:spacing w:val="-1"/>
                <w:sz w:val="18"/>
                <w:szCs w:val="18"/>
              </w:rPr>
              <w:t>State</w:t>
            </w:r>
            <w:r w:rsidRPr="000254D4">
              <w:rPr>
                <w:rFonts w:cs="Arial"/>
                <w:sz w:val="18"/>
                <w:szCs w:val="18"/>
              </w:rPr>
              <w:t xml:space="preserve"> </w:t>
            </w:r>
            <w:r w:rsidRPr="000254D4">
              <w:rPr>
                <w:rFonts w:cs="Arial"/>
                <w:spacing w:val="-1"/>
                <w:sz w:val="18"/>
                <w:szCs w:val="18"/>
              </w:rPr>
              <w:t>Prison</w:t>
            </w:r>
          </w:p>
        </w:tc>
        <w:tc>
          <w:tcPr>
            <w:tcW w:w="2880" w:type="dxa"/>
            <w:shd w:val="clear" w:color="auto" w:fill="DAEEF3" w:themeFill="accent5" w:themeFillTint="33"/>
          </w:tcPr>
          <w:p w14:paraId="117556D2" w14:textId="77777777" w:rsidR="00F2078B" w:rsidRPr="000254D4" w:rsidRDefault="00F2078B" w:rsidP="00AC1105">
            <w:pPr>
              <w:jc w:val="center"/>
              <w:rPr>
                <w:rFonts w:cs="Arial"/>
                <w:sz w:val="18"/>
                <w:szCs w:val="18"/>
              </w:rPr>
            </w:pPr>
            <w:r w:rsidRPr="000254D4">
              <w:rPr>
                <w:rFonts w:cs="Arial"/>
                <w:sz w:val="18"/>
                <w:szCs w:val="18"/>
              </w:rPr>
              <w:t>1100 Woodbridge Rd.</w:t>
            </w:r>
          </w:p>
          <w:p w14:paraId="5D907F91" w14:textId="77777777" w:rsidR="00F2078B" w:rsidRPr="000254D4" w:rsidRDefault="00F2078B" w:rsidP="00AC1105">
            <w:pPr>
              <w:jc w:val="center"/>
              <w:rPr>
                <w:rFonts w:cs="Arial"/>
                <w:sz w:val="18"/>
                <w:szCs w:val="18"/>
              </w:rPr>
            </w:pPr>
            <w:r w:rsidRPr="000254D4">
              <w:rPr>
                <w:rFonts w:cs="Arial"/>
                <w:sz w:val="18"/>
                <w:szCs w:val="18"/>
              </w:rPr>
              <w:t>Rahway, NJ 07065</w:t>
            </w:r>
          </w:p>
          <w:p w14:paraId="0B7AD03F" w14:textId="77777777" w:rsidR="00F2078B" w:rsidRPr="000254D4" w:rsidRDefault="00F2078B" w:rsidP="00AC1105">
            <w:pPr>
              <w:jc w:val="center"/>
              <w:rPr>
                <w:rFonts w:cs="Arial"/>
                <w:sz w:val="18"/>
                <w:szCs w:val="18"/>
              </w:rPr>
            </w:pPr>
            <w:r w:rsidRPr="000254D4">
              <w:rPr>
                <w:rFonts w:cs="Arial"/>
                <w:sz w:val="18"/>
                <w:szCs w:val="18"/>
              </w:rPr>
              <w:t>(Union County)</w:t>
            </w:r>
          </w:p>
        </w:tc>
        <w:tc>
          <w:tcPr>
            <w:tcW w:w="1890" w:type="dxa"/>
            <w:shd w:val="clear" w:color="auto" w:fill="DAEEF3" w:themeFill="accent5" w:themeFillTint="33"/>
          </w:tcPr>
          <w:p w14:paraId="0193A9F4" w14:textId="77777777" w:rsidR="00F2078B" w:rsidRPr="000254D4" w:rsidRDefault="00F2078B" w:rsidP="00AC1105">
            <w:pPr>
              <w:jc w:val="center"/>
              <w:rPr>
                <w:rFonts w:cs="Arial"/>
                <w:spacing w:val="-2"/>
                <w:sz w:val="18"/>
                <w:szCs w:val="18"/>
              </w:rPr>
            </w:pPr>
            <w:r w:rsidRPr="000254D4">
              <w:rPr>
                <w:rFonts w:cs="Arial"/>
                <w:spacing w:val="-1"/>
                <w:sz w:val="18"/>
                <w:szCs w:val="18"/>
              </w:rPr>
              <w:t>Monday</w:t>
            </w:r>
            <w:r w:rsidRPr="000254D4">
              <w:rPr>
                <w:rFonts w:cs="Arial"/>
                <w:spacing w:val="-2"/>
                <w:sz w:val="18"/>
                <w:szCs w:val="18"/>
              </w:rPr>
              <w:t xml:space="preserve"> </w:t>
            </w:r>
            <w:r w:rsidRPr="000254D4">
              <w:rPr>
                <w:rFonts w:cs="Arial"/>
                <w:sz w:val="18"/>
                <w:szCs w:val="18"/>
              </w:rPr>
              <w:t xml:space="preserve">thru </w:t>
            </w:r>
            <w:r w:rsidRPr="000254D4">
              <w:rPr>
                <w:rFonts w:cs="Arial"/>
                <w:spacing w:val="-2"/>
                <w:sz w:val="18"/>
                <w:szCs w:val="18"/>
              </w:rPr>
              <w:t xml:space="preserve">Friday </w:t>
            </w:r>
          </w:p>
          <w:p w14:paraId="18EB9770" w14:textId="23E430A5" w:rsidR="00F2078B" w:rsidRPr="000254D4" w:rsidRDefault="00F2078B" w:rsidP="00AC1105">
            <w:pPr>
              <w:jc w:val="center"/>
              <w:rPr>
                <w:rFonts w:cs="Arial"/>
                <w:spacing w:val="-2"/>
                <w:sz w:val="18"/>
                <w:szCs w:val="18"/>
              </w:rPr>
            </w:pPr>
            <w:r w:rsidRPr="000254D4">
              <w:rPr>
                <w:rFonts w:cs="Arial"/>
                <w:spacing w:val="-1"/>
                <w:sz w:val="18"/>
                <w:szCs w:val="18"/>
              </w:rPr>
              <w:t>8:00</w:t>
            </w:r>
            <w:r w:rsidR="00707D5F">
              <w:rPr>
                <w:rFonts w:cs="Arial"/>
                <w:spacing w:val="-1"/>
                <w:sz w:val="18"/>
                <w:szCs w:val="18"/>
              </w:rPr>
              <w:t xml:space="preserve"> </w:t>
            </w:r>
            <w:r w:rsidRPr="000254D4">
              <w:rPr>
                <w:rFonts w:cs="Arial"/>
                <w:spacing w:val="-1"/>
                <w:sz w:val="18"/>
                <w:szCs w:val="18"/>
              </w:rPr>
              <w:t>AM-1:00</w:t>
            </w:r>
            <w:r w:rsidR="00707D5F">
              <w:rPr>
                <w:rFonts w:cs="Arial"/>
                <w:spacing w:val="-1"/>
                <w:sz w:val="18"/>
                <w:szCs w:val="18"/>
              </w:rPr>
              <w:t xml:space="preserve"> </w:t>
            </w:r>
            <w:r w:rsidRPr="000254D4">
              <w:rPr>
                <w:rFonts w:cs="Arial"/>
                <w:spacing w:val="-1"/>
                <w:sz w:val="18"/>
                <w:szCs w:val="18"/>
              </w:rPr>
              <w:t>PM</w:t>
            </w:r>
          </w:p>
        </w:tc>
        <w:tc>
          <w:tcPr>
            <w:tcW w:w="1890" w:type="dxa"/>
            <w:shd w:val="clear" w:color="auto" w:fill="DAEEF3" w:themeFill="accent5" w:themeFillTint="33"/>
          </w:tcPr>
          <w:p w14:paraId="211D5418" w14:textId="77777777" w:rsidR="00F2078B" w:rsidRPr="000254D4" w:rsidRDefault="00F2078B" w:rsidP="00AC1105">
            <w:pPr>
              <w:jc w:val="left"/>
              <w:rPr>
                <w:rFonts w:cs="Arial"/>
                <w:sz w:val="18"/>
                <w:szCs w:val="18"/>
              </w:rPr>
            </w:pPr>
            <w:r w:rsidRPr="000254D4">
              <w:rPr>
                <w:rFonts w:cs="Arial"/>
                <w:spacing w:val="-2"/>
                <w:sz w:val="18"/>
                <w:szCs w:val="18"/>
              </w:rPr>
              <w:t>Call</w:t>
            </w:r>
            <w:r w:rsidRPr="000254D4">
              <w:rPr>
                <w:rFonts w:cs="Arial"/>
                <w:sz w:val="18"/>
                <w:szCs w:val="18"/>
              </w:rPr>
              <w:t xml:space="preserve"> </w:t>
            </w:r>
            <w:r w:rsidRPr="000254D4">
              <w:rPr>
                <w:rFonts w:cs="Arial"/>
                <w:spacing w:val="-1"/>
                <w:sz w:val="18"/>
                <w:szCs w:val="18"/>
              </w:rPr>
              <w:t>one (1) business day</w:t>
            </w:r>
            <w:r w:rsidRPr="000254D4">
              <w:rPr>
                <w:rFonts w:cs="Arial"/>
                <w:spacing w:val="1"/>
                <w:sz w:val="18"/>
                <w:szCs w:val="18"/>
              </w:rPr>
              <w:t xml:space="preserve"> </w:t>
            </w:r>
            <w:r w:rsidRPr="000254D4">
              <w:rPr>
                <w:rFonts w:cs="Arial"/>
                <w:spacing w:val="-2"/>
                <w:sz w:val="18"/>
                <w:szCs w:val="18"/>
              </w:rPr>
              <w:t>prior</w:t>
            </w:r>
            <w:r w:rsidRPr="000254D4">
              <w:rPr>
                <w:rFonts w:cs="Arial"/>
                <w:spacing w:val="-1"/>
                <w:sz w:val="18"/>
                <w:szCs w:val="18"/>
              </w:rPr>
              <w:t xml:space="preserve"> </w:t>
            </w:r>
            <w:r w:rsidRPr="000254D4">
              <w:rPr>
                <w:rFonts w:cs="Arial"/>
                <w:sz w:val="18"/>
                <w:szCs w:val="18"/>
              </w:rPr>
              <w:t>to</w:t>
            </w:r>
            <w:r w:rsidRPr="000254D4">
              <w:rPr>
                <w:rFonts w:cs="Arial"/>
                <w:spacing w:val="-2"/>
                <w:sz w:val="18"/>
                <w:szCs w:val="18"/>
              </w:rPr>
              <w:t xml:space="preserve"> delivery</w:t>
            </w:r>
          </w:p>
        </w:tc>
      </w:tr>
      <w:tr w:rsidR="00F2078B" w:rsidRPr="000254D4" w14:paraId="65DC895A" w14:textId="77777777" w:rsidTr="00F2078B">
        <w:trPr>
          <w:trHeight w:val="440"/>
        </w:trPr>
        <w:tc>
          <w:tcPr>
            <w:tcW w:w="2790" w:type="dxa"/>
            <w:shd w:val="clear" w:color="auto" w:fill="DAEEF3" w:themeFill="accent5" w:themeFillTint="33"/>
          </w:tcPr>
          <w:p w14:paraId="3200457C" w14:textId="77777777" w:rsidR="00F2078B" w:rsidRPr="000254D4" w:rsidRDefault="00F2078B" w:rsidP="00AC1105">
            <w:pPr>
              <w:pStyle w:val="BodyText"/>
              <w:ind w:left="-108"/>
              <w:jc w:val="left"/>
              <w:rPr>
                <w:rFonts w:cs="Arial"/>
                <w:spacing w:val="-1"/>
                <w:sz w:val="18"/>
                <w:szCs w:val="18"/>
              </w:rPr>
            </w:pPr>
            <w:r w:rsidRPr="000254D4">
              <w:rPr>
                <w:rFonts w:cs="Arial"/>
                <w:spacing w:val="-1"/>
                <w:sz w:val="18"/>
                <w:szCs w:val="18"/>
              </w:rPr>
              <w:t>Dept.</w:t>
            </w:r>
            <w:r w:rsidRPr="000254D4">
              <w:rPr>
                <w:rFonts w:cs="Arial"/>
                <w:spacing w:val="2"/>
                <w:sz w:val="18"/>
                <w:szCs w:val="18"/>
              </w:rPr>
              <w:t xml:space="preserve"> </w:t>
            </w:r>
            <w:r w:rsidRPr="000254D4">
              <w:rPr>
                <w:rFonts w:cs="Arial"/>
                <w:spacing w:val="-2"/>
                <w:sz w:val="18"/>
                <w:szCs w:val="18"/>
              </w:rPr>
              <w:t>of</w:t>
            </w:r>
            <w:r w:rsidRPr="000254D4">
              <w:rPr>
                <w:rFonts w:cs="Arial"/>
                <w:spacing w:val="2"/>
                <w:sz w:val="18"/>
                <w:szCs w:val="18"/>
              </w:rPr>
              <w:t xml:space="preserve"> </w:t>
            </w:r>
            <w:r w:rsidRPr="000254D4">
              <w:rPr>
                <w:rFonts w:cs="Arial"/>
                <w:spacing w:val="-2"/>
                <w:sz w:val="18"/>
                <w:szCs w:val="18"/>
              </w:rPr>
              <w:t>Corrections</w:t>
            </w:r>
            <w:r w:rsidRPr="000254D4">
              <w:rPr>
                <w:rFonts w:cs="Arial"/>
                <w:spacing w:val="1"/>
                <w:sz w:val="18"/>
                <w:szCs w:val="18"/>
              </w:rPr>
              <w:t xml:space="preserve"> </w:t>
            </w:r>
            <w:r w:rsidRPr="000254D4">
              <w:rPr>
                <w:rFonts w:cs="Arial"/>
                <w:spacing w:val="-1"/>
                <w:sz w:val="18"/>
                <w:szCs w:val="18"/>
              </w:rPr>
              <w:t>Central</w:t>
            </w:r>
            <w:r w:rsidRPr="000254D4">
              <w:rPr>
                <w:rFonts w:cs="Arial"/>
                <w:spacing w:val="-7"/>
                <w:sz w:val="18"/>
                <w:szCs w:val="18"/>
              </w:rPr>
              <w:t xml:space="preserve"> </w:t>
            </w:r>
            <w:r w:rsidRPr="000254D4">
              <w:rPr>
                <w:rFonts w:cs="Arial"/>
                <w:sz w:val="18"/>
                <w:szCs w:val="18"/>
              </w:rPr>
              <w:t>Warehouse</w:t>
            </w:r>
          </w:p>
        </w:tc>
        <w:tc>
          <w:tcPr>
            <w:tcW w:w="2880" w:type="dxa"/>
            <w:shd w:val="clear" w:color="auto" w:fill="DAEEF3" w:themeFill="accent5" w:themeFillTint="33"/>
          </w:tcPr>
          <w:p w14:paraId="4F76655C" w14:textId="77777777" w:rsidR="00F2078B" w:rsidRPr="000254D4" w:rsidRDefault="00F2078B" w:rsidP="00AC1105">
            <w:pPr>
              <w:jc w:val="center"/>
              <w:rPr>
                <w:rFonts w:cs="Arial"/>
                <w:sz w:val="18"/>
                <w:szCs w:val="18"/>
              </w:rPr>
            </w:pPr>
            <w:r w:rsidRPr="000254D4">
              <w:rPr>
                <w:rFonts w:cs="Arial"/>
                <w:sz w:val="18"/>
                <w:szCs w:val="18"/>
              </w:rPr>
              <w:t>Trenton, NJ</w:t>
            </w:r>
          </w:p>
          <w:p w14:paraId="0C1B66EC" w14:textId="77777777" w:rsidR="00F2078B" w:rsidRPr="000254D4" w:rsidRDefault="00F2078B" w:rsidP="00AC1105">
            <w:pPr>
              <w:jc w:val="center"/>
              <w:rPr>
                <w:rFonts w:cs="Arial"/>
                <w:color w:val="222222"/>
                <w:sz w:val="18"/>
                <w:szCs w:val="18"/>
                <w:shd w:val="clear" w:color="auto" w:fill="FFFFFF"/>
              </w:rPr>
            </w:pPr>
            <w:r w:rsidRPr="000254D4">
              <w:rPr>
                <w:rFonts w:cs="Arial"/>
                <w:sz w:val="18"/>
                <w:szCs w:val="18"/>
              </w:rPr>
              <w:t>(Mercer County)</w:t>
            </w:r>
          </w:p>
        </w:tc>
        <w:tc>
          <w:tcPr>
            <w:tcW w:w="1890" w:type="dxa"/>
            <w:shd w:val="clear" w:color="auto" w:fill="DAEEF3" w:themeFill="accent5" w:themeFillTint="33"/>
          </w:tcPr>
          <w:p w14:paraId="12481FD0" w14:textId="77777777" w:rsidR="00F2078B" w:rsidRPr="000254D4" w:rsidRDefault="00F2078B" w:rsidP="00AC1105">
            <w:pPr>
              <w:pStyle w:val="BodyText"/>
              <w:spacing w:before="1"/>
              <w:ind w:left="0"/>
              <w:jc w:val="center"/>
              <w:rPr>
                <w:rFonts w:cs="Arial"/>
                <w:sz w:val="18"/>
                <w:szCs w:val="18"/>
                <w:lang w:val="en-US"/>
              </w:rPr>
            </w:pPr>
            <w:r w:rsidRPr="000254D4">
              <w:rPr>
                <w:rFonts w:cs="Arial"/>
                <w:sz w:val="18"/>
                <w:szCs w:val="18"/>
              </w:rPr>
              <w:t>Monday thru Friday</w:t>
            </w:r>
          </w:p>
          <w:p w14:paraId="73F92B40" w14:textId="7C74586B" w:rsidR="00F2078B" w:rsidRPr="000254D4" w:rsidRDefault="00F2078B" w:rsidP="00AC1105">
            <w:pPr>
              <w:pStyle w:val="BodyText"/>
              <w:spacing w:before="1"/>
              <w:ind w:left="0"/>
              <w:jc w:val="center"/>
              <w:rPr>
                <w:rFonts w:cs="Arial"/>
                <w:spacing w:val="-1"/>
                <w:sz w:val="18"/>
                <w:szCs w:val="18"/>
              </w:rPr>
            </w:pPr>
            <w:r w:rsidRPr="000254D4">
              <w:rPr>
                <w:rFonts w:cs="Arial"/>
                <w:sz w:val="18"/>
                <w:szCs w:val="18"/>
              </w:rPr>
              <w:t xml:space="preserve"> 8:00</w:t>
            </w:r>
            <w:r w:rsidR="00707D5F">
              <w:rPr>
                <w:rFonts w:cs="Arial"/>
                <w:sz w:val="18"/>
                <w:szCs w:val="18"/>
                <w:lang w:val="en-US"/>
              </w:rPr>
              <w:t xml:space="preserve"> </w:t>
            </w:r>
            <w:r w:rsidRPr="000254D4">
              <w:rPr>
                <w:rFonts w:cs="Arial"/>
                <w:sz w:val="18"/>
                <w:szCs w:val="18"/>
              </w:rPr>
              <w:t>AM-3:00</w:t>
            </w:r>
            <w:r w:rsidR="00707D5F">
              <w:rPr>
                <w:rFonts w:cs="Arial"/>
                <w:sz w:val="18"/>
                <w:szCs w:val="18"/>
                <w:lang w:val="en-US"/>
              </w:rPr>
              <w:t xml:space="preserve"> </w:t>
            </w:r>
            <w:r w:rsidRPr="000254D4">
              <w:rPr>
                <w:rFonts w:cs="Arial"/>
                <w:sz w:val="18"/>
                <w:szCs w:val="18"/>
              </w:rPr>
              <w:t>PM</w:t>
            </w:r>
          </w:p>
        </w:tc>
        <w:tc>
          <w:tcPr>
            <w:tcW w:w="1890" w:type="dxa"/>
            <w:shd w:val="clear" w:color="auto" w:fill="DAEEF3" w:themeFill="accent5" w:themeFillTint="33"/>
          </w:tcPr>
          <w:p w14:paraId="38FD3B66" w14:textId="77777777" w:rsidR="00F2078B" w:rsidRPr="000254D4" w:rsidRDefault="00F2078B" w:rsidP="00AC1105">
            <w:pPr>
              <w:jc w:val="center"/>
              <w:rPr>
                <w:rFonts w:cs="Arial"/>
                <w:sz w:val="18"/>
                <w:szCs w:val="18"/>
              </w:rPr>
            </w:pPr>
            <w:r w:rsidRPr="000254D4">
              <w:rPr>
                <w:rFonts w:cs="Arial"/>
                <w:sz w:val="18"/>
                <w:szCs w:val="18"/>
              </w:rPr>
              <w:t>-</w:t>
            </w:r>
          </w:p>
        </w:tc>
      </w:tr>
      <w:tr w:rsidR="00F2078B" w:rsidRPr="000254D4" w14:paraId="075D59A6" w14:textId="77777777" w:rsidTr="00F2078B">
        <w:tc>
          <w:tcPr>
            <w:tcW w:w="2790" w:type="dxa"/>
            <w:shd w:val="clear" w:color="auto" w:fill="DAEEF3" w:themeFill="accent5" w:themeFillTint="33"/>
          </w:tcPr>
          <w:p w14:paraId="4DA2C600" w14:textId="77777777" w:rsidR="00F2078B" w:rsidRPr="000254D4" w:rsidRDefault="00F2078B" w:rsidP="00AC1105">
            <w:pPr>
              <w:pStyle w:val="BodyText"/>
              <w:ind w:left="-108"/>
              <w:jc w:val="left"/>
              <w:rPr>
                <w:rFonts w:cs="Arial"/>
                <w:spacing w:val="-1"/>
                <w:sz w:val="18"/>
                <w:szCs w:val="18"/>
                <w:lang w:val="en-US"/>
              </w:rPr>
            </w:pPr>
            <w:r w:rsidRPr="000254D4">
              <w:rPr>
                <w:rFonts w:cs="Arial"/>
                <w:spacing w:val="-1"/>
                <w:sz w:val="18"/>
                <w:szCs w:val="18"/>
              </w:rPr>
              <w:t>Edna</w:t>
            </w:r>
            <w:r w:rsidRPr="000254D4">
              <w:rPr>
                <w:rFonts w:cs="Arial"/>
                <w:sz w:val="18"/>
                <w:szCs w:val="18"/>
              </w:rPr>
              <w:t xml:space="preserve"> </w:t>
            </w:r>
            <w:r w:rsidRPr="000254D4">
              <w:rPr>
                <w:rFonts w:cs="Arial"/>
                <w:spacing w:val="-2"/>
                <w:sz w:val="18"/>
                <w:szCs w:val="18"/>
              </w:rPr>
              <w:t>Mahan</w:t>
            </w:r>
            <w:r w:rsidRPr="000254D4">
              <w:rPr>
                <w:rFonts w:cs="Arial"/>
                <w:sz w:val="18"/>
                <w:szCs w:val="18"/>
              </w:rPr>
              <w:t xml:space="preserve"> </w:t>
            </w:r>
            <w:r w:rsidRPr="000254D4">
              <w:rPr>
                <w:rFonts w:cs="Arial"/>
                <w:spacing w:val="-1"/>
                <w:sz w:val="18"/>
                <w:szCs w:val="18"/>
              </w:rPr>
              <w:t>Correctional</w:t>
            </w:r>
            <w:r w:rsidRPr="000254D4">
              <w:rPr>
                <w:rFonts w:cs="Arial"/>
                <w:spacing w:val="1"/>
                <w:sz w:val="18"/>
                <w:szCs w:val="18"/>
              </w:rPr>
              <w:t xml:space="preserve"> </w:t>
            </w:r>
            <w:r w:rsidRPr="000254D4">
              <w:rPr>
                <w:rFonts w:cs="Arial"/>
                <w:spacing w:val="-1"/>
                <w:sz w:val="18"/>
                <w:szCs w:val="18"/>
              </w:rPr>
              <w:t>Facility</w:t>
            </w:r>
          </w:p>
          <w:p w14:paraId="7892CEF4" w14:textId="77777777" w:rsidR="00F2078B" w:rsidRPr="000254D4" w:rsidRDefault="00F2078B" w:rsidP="00AC1105">
            <w:pPr>
              <w:pStyle w:val="BodyText"/>
              <w:ind w:left="-108"/>
              <w:jc w:val="left"/>
              <w:rPr>
                <w:rFonts w:cs="Arial"/>
                <w:sz w:val="18"/>
                <w:szCs w:val="18"/>
                <w:lang w:val="en-US"/>
              </w:rPr>
            </w:pPr>
          </w:p>
        </w:tc>
        <w:tc>
          <w:tcPr>
            <w:tcW w:w="2880" w:type="dxa"/>
            <w:shd w:val="clear" w:color="auto" w:fill="DAEEF3" w:themeFill="accent5" w:themeFillTint="33"/>
          </w:tcPr>
          <w:p w14:paraId="331A687E" w14:textId="77777777" w:rsidR="00F2078B" w:rsidRPr="000254D4" w:rsidRDefault="00F2078B" w:rsidP="00AC1105">
            <w:pPr>
              <w:pStyle w:val="BodyText"/>
              <w:ind w:left="0"/>
              <w:jc w:val="center"/>
              <w:rPr>
                <w:rFonts w:cs="Arial"/>
                <w:spacing w:val="-1"/>
                <w:sz w:val="18"/>
                <w:szCs w:val="18"/>
                <w:lang w:val="en-US"/>
              </w:rPr>
            </w:pPr>
            <w:r w:rsidRPr="000254D4">
              <w:rPr>
                <w:rFonts w:cs="Arial"/>
                <w:spacing w:val="-1"/>
                <w:sz w:val="18"/>
                <w:szCs w:val="18"/>
                <w:lang w:val="en-US"/>
              </w:rPr>
              <w:t>30 Route 513</w:t>
            </w:r>
          </w:p>
          <w:p w14:paraId="17277B60" w14:textId="77777777" w:rsidR="00F2078B" w:rsidRPr="000254D4" w:rsidRDefault="00F2078B" w:rsidP="00AC1105">
            <w:pPr>
              <w:pStyle w:val="BodyText"/>
              <w:ind w:left="0"/>
              <w:jc w:val="center"/>
              <w:rPr>
                <w:rFonts w:cs="Arial"/>
                <w:spacing w:val="-1"/>
                <w:sz w:val="18"/>
                <w:szCs w:val="18"/>
                <w:lang w:val="en-US"/>
              </w:rPr>
            </w:pPr>
            <w:r w:rsidRPr="000254D4">
              <w:rPr>
                <w:rFonts w:cs="Arial"/>
                <w:spacing w:val="-1"/>
                <w:sz w:val="18"/>
                <w:szCs w:val="18"/>
                <w:lang w:val="en-US"/>
              </w:rPr>
              <w:t>Clinton, NJ 08809</w:t>
            </w:r>
          </w:p>
          <w:p w14:paraId="60B4BDEE" w14:textId="77777777" w:rsidR="00F2078B" w:rsidRPr="000254D4" w:rsidRDefault="00F2078B" w:rsidP="00AC1105">
            <w:pPr>
              <w:jc w:val="center"/>
              <w:rPr>
                <w:rFonts w:cs="Arial"/>
                <w:sz w:val="18"/>
                <w:szCs w:val="18"/>
              </w:rPr>
            </w:pPr>
            <w:r w:rsidRPr="000254D4">
              <w:rPr>
                <w:rFonts w:cs="Arial"/>
                <w:spacing w:val="-1"/>
                <w:sz w:val="18"/>
                <w:szCs w:val="18"/>
              </w:rPr>
              <w:t>(Hunterdon County)</w:t>
            </w:r>
          </w:p>
        </w:tc>
        <w:tc>
          <w:tcPr>
            <w:tcW w:w="1890" w:type="dxa"/>
            <w:shd w:val="clear" w:color="auto" w:fill="DAEEF3" w:themeFill="accent5" w:themeFillTint="33"/>
          </w:tcPr>
          <w:p w14:paraId="10E74C2C" w14:textId="77777777" w:rsidR="00F2078B" w:rsidRPr="000254D4" w:rsidRDefault="00F2078B" w:rsidP="00AC1105">
            <w:pPr>
              <w:pStyle w:val="BodyText"/>
              <w:spacing w:before="1"/>
              <w:ind w:left="0"/>
              <w:jc w:val="center"/>
              <w:rPr>
                <w:rFonts w:cs="Arial"/>
                <w:spacing w:val="2"/>
                <w:sz w:val="18"/>
                <w:szCs w:val="18"/>
                <w:lang w:val="en-US"/>
              </w:rPr>
            </w:pPr>
            <w:r w:rsidRPr="000254D4">
              <w:rPr>
                <w:rFonts w:cs="Arial"/>
                <w:spacing w:val="-1"/>
                <w:sz w:val="18"/>
                <w:szCs w:val="18"/>
              </w:rPr>
              <w:t>Monday</w:t>
            </w:r>
            <w:r w:rsidRPr="000254D4">
              <w:rPr>
                <w:rFonts w:cs="Arial"/>
                <w:spacing w:val="-2"/>
                <w:sz w:val="18"/>
                <w:szCs w:val="18"/>
              </w:rPr>
              <w:t xml:space="preserve"> </w:t>
            </w:r>
            <w:r w:rsidRPr="000254D4">
              <w:rPr>
                <w:rFonts w:cs="Arial"/>
                <w:sz w:val="18"/>
                <w:szCs w:val="18"/>
              </w:rPr>
              <w:t xml:space="preserve">thru </w:t>
            </w:r>
            <w:r w:rsidRPr="000254D4">
              <w:rPr>
                <w:rFonts w:cs="Arial"/>
                <w:spacing w:val="-2"/>
                <w:sz w:val="18"/>
                <w:szCs w:val="18"/>
              </w:rPr>
              <w:t>Friday</w:t>
            </w:r>
            <w:r w:rsidRPr="000254D4">
              <w:rPr>
                <w:rFonts w:cs="Arial"/>
                <w:spacing w:val="2"/>
                <w:sz w:val="18"/>
                <w:szCs w:val="18"/>
              </w:rPr>
              <w:t xml:space="preserve"> </w:t>
            </w:r>
          </w:p>
          <w:p w14:paraId="1461FF5D" w14:textId="1E0068E9" w:rsidR="00F2078B" w:rsidRPr="000254D4" w:rsidRDefault="00F2078B" w:rsidP="00AC1105">
            <w:pPr>
              <w:pStyle w:val="BodyText"/>
              <w:spacing w:before="1"/>
              <w:ind w:left="0"/>
              <w:jc w:val="center"/>
              <w:rPr>
                <w:rFonts w:cs="Arial"/>
                <w:sz w:val="18"/>
                <w:szCs w:val="18"/>
                <w:lang w:val="en-US"/>
              </w:rPr>
            </w:pPr>
            <w:r w:rsidRPr="000254D4">
              <w:rPr>
                <w:rFonts w:cs="Arial"/>
                <w:spacing w:val="-1"/>
                <w:sz w:val="18"/>
                <w:szCs w:val="18"/>
              </w:rPr>
              <w:t>8:30</w:t>
            </w:r>
            <w:r w:rsidR="00707D5F">
              <w:rPr>
                <w:rFonts w:cs="Arial"/>
                <w:spacing w:val="-1"/>
                <w:sz w:val="18"/>
                <w:szCs w:val="18"/>
                <w:lang w:val="en-US"/>
              </w:rPr>
              <w:t xml:space="preserve"> </w:t>
            </w:r>
            <w:r w:rsidRPr="000254D4">
              <w:rPr>
                <w:rFonts w:cs="Arial"/>
                <w:spacing w:val="-1"/>
                <w:sz w:val="18"/>
                <w:szCs w:val="18"/>
              </w:rPr>
              <w:t>AM-1:00</w:t>
            </w:r>
            <w:r w:rsidR="00707D5F">
              <w:rPr>
                <w:rFonts w:cs="Arial"/>
                <w:spacing w:val="-1"/>
                <w:sz w:val="18"/>
                <w:szCs w:val="18"/>
                <w:lang w:val="en-US"/>
              </w:rPr>
              <w:t xml:space="preserve"> </w:t>
            </w:r>
            <w:r w:rsidRPr="000254D4">
              <w:rPr>
                <w:rFonts w:cs="Arial"/>
                <w:spacing w:val="-1"/>
                <w:sz w:val="18"/>
                <w:szCs w:val="18"/>
              </w:rPr>
              <w:t>AM</w:t>
            </w:r>
            <w:r w:rsidRPr="000254D4">
              <w:rPr>
                <w:rFonts w:cs="Arial"/>
                <w:spacing w:val="-3"/>
                <w:sz w:val="18"/>
                <w:szCs w:val="18"/>
              </w:rPr>
              <w:t xml:space="preserve"> </w:t>
            </w:r>
            <w:r w:rsidRPr="000254D4">
              <w:rPr>
                <w:rFonts w:cs="Arial"/>
                <w:sz w:val="18"/>
                <w:szCs w:val="18"/>
              </w:rPr>
              <w:t xml:space="preserve">&amp; </w:t>
            </w:r>
            <w:r w:rsidRPr="000254D4">
              <w:rPr>
                <w:rFonts w:cs="Arial"/>
                <w:spacing w:val="-1"/>
                <w:sz w:val="18"/>
                <w:szCs w:val="18"/>
              </w:rPr>
              <w:t>1:00</w:t>
            </w:r>
            <w:r w:rsidR="00707D5F">
              <w:rPr>
                <w:rFonts w:cs="Arial"/>
                <w:spacing w:val="-1"/>
                <w:sz w:val="18"/>
                <w:szCs w:val="18"/>
                <w:lang w:val="en-US"/>
              </w:rPr>
              <w:t xml:space="preserve"> </w:t>
            </w:r>
            <w:r w:rsidRPr="000254D4">
              <w:rPr>
                <w:rFonts w:cs="Arial"/>
                <w:spacing w:val="-1"/>
                <w:sz w:val="18"/>
                <w:szCs w:val="18"/>
              </w:rPr>
              <w:t>PM-3:00</w:t>
            </w:r>
            <w:r w:rsidR="00707D5F">
              <w:rPr>
                <w:rFonts w:cs="Arial"/>
                <w:spacing w:val="-1"/>
                <w:sz w:val="18"/>
                <w:szCs w:val="18"/>
                <w:lang w:val="en-US"/>
              </w:rPr>
              <w:t xml:space="preserve"> </w:t>
            </w:r>
            <w:r w:rsidRPr="000254D4">
              <w:rPr>
                <w:rFonts w:cs="Arial"/>
                <w:spacing w:val="-1"/>
                <w:sz w:val="18"/>
                <w:szCs w:val="18"/>
              </w:rPr>
              <w:t>PM</w:t>
            </w:r>
          </w:p>
        </w:tc>
        <w:tc>
          <w:tcPr>
            <w:tcW w:w="1890" w:type="dxa"/>
            <w:shd w:val="clear" w:color="auto" w:fill="DAEEF3" w:themeFill="accent5" w:themeFillTint="33"/>
            <w:vAlign w:val="center"/>
          </w:tcPr>
          <w:p w14:paraId="4650FE73" w14:textId="77777777" w:rsidR="00F2078B" w:rsidRPr="000254D4" w:rsidRDefault="00F2078B" w:rsidP="00AC1105">
            <w:pPr>
              <w:jc w:val="center"/>
              <w:rPr>
                <w:rFonts w:cs="Arial"/>
                <w:sz w:val="18"/>
                <w:szCs w:val="18"/>
              </w:rPr>
            </w:pPr>
            <w:r w:rsidRPr="000254D4">
              <w:rPr>
                <w:rFonts w:cs="Arial"/>
                <w:sz w:val="18"/>
                <w:szCs w:val="18"/>
              </w:rPr>
              <w:t>-</w:t>
            </w:r>
          </w:p>
          <w:p w14:paraId="2C3E6881" w14:textId="77777777" w:rsidR="00F2078B" w:rsidRPr="000254D4" w:rsidRDefault="00F2078B" w:rsidP="00AC1105">
            <w:pPr>
              <w:jc w:val="center"/>
              <w:rPr>
                <w:rFonts w:cs="Arial"/>
                <w:sz w:val="18"/>
                <w:szCs w:val="18"/>
              </w:rPr>
            </w:pPr>
          </w:p>
          <w:p w14:paraId="713BF7D3" w14:textId="77777777" w:rsidR="00F2078B" w:rsidRPr="000254D4" w:rsidRDefault="00F2078B" w:rsidP="00AC1105">
            <w:pPr>
              <w:jc w:val="center"/>
              <w:rPr>
                <w:rFonts w:cs="Arial"/>
                <w:sz w:val="18"/>
                <w:szCs w:val="18"/>
              </w:rPr>
            </w:pPr>
          </w:p>
          <w:p w14:paraId="0E8E624A" w14:textId="77777777" w:rsidR="00F2078B" w:rsidRPr="000254D4" w:rsidRDefault="00F2078B" w:rsidP="00AC1105">
            <w:pPr>
              <w:jc w:val="center"/>
              <w:rPr>
                <w:rFonts w:cs="Arial"/>
                <w:sz w:val="18"/>
                <w:szCs w:val="18"/>
              </w:rPr>
            </w:pPr>
          </w:p>
        </w:tc>
      </w:tr>
      <w:tr w:rsidR="00F2078B" w:rsidRPr="000254D4" w14:paraId="2C8D52A0" w14:textId="77777777" w:rsidTr="00F2078B">
        <w:tc>
          <w:tcPr>
            <w:tcW w:w="2790" w:type="dxa"/>
            <w:shd w:val="clear" w:color="auto" w:fill="4BACC6" w:themeFill="accent5"/>
          </w:tcPr>
          <w:p w14:paraId="5EADC571" w14:textId="4E9F32F4" w:rsidR="00F2078B" w:rsidRPr="000254D4" w:rsidRDefault="00F2078B" w:rsidP="00F2078B">
            <w:pPr>
              <w:pStyle w:val="BodyText"/>
              <w:ind w:left="-108"/>
              <w:jc w:val="center"/>
              <w:rPr>
                <w:rFonts w:cs="Arial"/>
                <w:spacing w:val="-1"/>
                <w:sz w:val="18"/>
                <w:szCs w:val="18"/>
              </w:rPr>
            </w:pPr>
            <w:r w:rsidRPr="000254D4">
              <w:rPr>
                <w:rFonts w:cs="Arial"/>
                <w:b/>
                <w:szCs w:val="22"/>
              </w:rPr>
              <w:t>Location</w:t>
            </w:r>
          </w:p>
        </w:tc>
        <w:tc>
          <w:tcPr>
            <w:tcW w:w="2880" w:type="dxa"/>
            <w:shd w:val="clear" w:color="auto" w:fill="4BACC6" w:themeFill="accent5"/>
          </w:tcPr>
          <w:p w14:paraId="4B7C7982" w14:textId="4C72A650" w:rsidR="00F2078B" w:rsidRPr="000254D4" w:rsidRDefault="00F2078B" w:rsidP="00F2078B">
            <w:pPr>
              <w:pStyle w:val="BodyText"/>
              <w:ind w:left="0"/>
              <w:jc w:val="center"/>
              <w:rPr>
                <w:rFonts w:cs="Arial"/>
                <w:spacing w:val="-2"/>
                <w:sz w:val="18"/>
                <w:szCs w:val="18"/>
                <w:lang w:val="en-US"/>
              </w:rPr>
            </w:pPr>
            <w:r w:rsidRPr="000254D4">
              <w:rPr>
                <w:rFonts w:cs="Arial"/>
                <w:b/>
                <w:szCs w:val="22"/>
              </w:rPr>
              <w:t>Address</w:t>
            </w:r>
          </w:p>
        </w:tc>
        <w:tc>
          <w:tcPr>
            <w:tcW w:w="1890" w:type="dxa"/>
            <w:shd w:val="clear" w:color="auto" w:fill="4BACC6" w:themeFill="accent5"/>
          </w:tcPr>
          <w:p w14:paraId="014E5AEE" w14:textId="65632593" w:rsidR="00F2078B" w:rsidRPr="000254D4" w:rsidRDefault="00F2078B" w:rsidP="00F2078B">
            <w:pPr>
              <w:pStyle w:val="BodyText"/>
              <w:spacing w:before="1"/>
              <w:ind w:left="0"/>
              <w:jc w:val="center"/>
              <w:rPr>
                <w:rFonts w:cs="Arial"/>
                <w:spacing w:val="-1"/>
                <w:sz w:val="18"/>
                <w:szCs w:val="18"/>
              </w:rPr>
            </w:pPr>
            <w:r w:rsidRPr="000254D4">
              <w:rPr>
                <w:rFonts w:cs="Arial"/>
                <w:b/>
                <w:szCs w:val="22"/>
              </w:rPr>
              <w:t>Hours of Operation</w:t>
            </w:r>
          </w:p>
        </w:tc>
        <w:tc>
          <w:tcPr>
            <w:tcW w:w="1890" w:type="dxa"/>
            <w:shd w:val="clear" w:color="auto" w:fill="4BACC6" w:themeFill="accent5"/>
          </w:tcPr>
          <w:p w14:paraId="360302C0" w14:textId="27A5626D" w:rsidR="00F2078B" w:rsidRPr="000254D4" w:rsidRDefault="00F2078B" w:rsidP="00F2078B">
            <w:pPr>
              <w:jc w:val="center"/>
              <w:rPr>
                <w:rFonts w:cs="Arial"/>
                <w:spacing w:val="-2"/>
                <w:sz w:val="18"/>
                <w:szCs w:val="18"/>
              </w:rPr>
            </w:pPr>
            <w:r w:rsidRPr="000254D4">
              <w:rPr>
                <w:rFonts w:cs="Arial"/>
                <w:b/>
                <w:szCs w:val="22"/>
              </w:rPr>
              <w:t>Special Instructions</w:t>
            </w:r>
          </w:p>
        </w:tc>
      </w:tr>
      <w:tr w:rsidR="00F2078B" w:rsidRPr="000254D4" w14:paraId="437E9D7C" w14:textId="77777777" w:rsidTr="00F2078B">
        <w:tc>
          <w:tcPr>
            <w:tcW w:w="2790" w:type="dxa"/>
            <w:shd w:val="clear" w:color="auto" w:fill="DAEEF3" w:themeFill="accent5" w:themeFillTint="33"/>
          </w:tcPr>
          <w:p w14:paraId="2344E197" w14:textId="77777777" w:rsidR="00F2078B" w:rsidRPr="000254D4" w:rsidRDefault="00F2078B" w:rsidP="00AC1105">
            <w:pPr>
              <w:pStyle w:val="BodyText"/>
              <w:ind w:left="-108"/>
              <w:jc w:val="left"/>
              <w:rPr>
                <w:rFonts w:cs="Arial"/>
                <w:spacing w:val="-2"/>
                <w:sz w:val="18"/>
                <w:szCs w:val="18"/>
                <w:lang w:val="en-US"/>
              </w:rPr>
            </w:pPr>
            <w:r w:rsidRPr="000254D4">
              <w:rPr>
                <w:rFonts w:cs="Arial"/>
                <w:spacing w:val="-1"/>
                <w:sz w:val="18"/>
                <w:szCs w:val="18"/>
              </w:rPr>
              <w:t>Albert</w:t>
            </w:r>
            <w:r w:rsidRPr="000254D4">
              <w:rPr>
                <w:rFonts w:cs="Arial"/>
                <w:spacing w:val="2"/>
                <w:sz w:val="18"/>
                <w:szCs w:val="18"/>
              </w:rPr>
              <w:t xml:space="preserve"> </w:t>
            </w:r>
            <w:r w:rsidRPr="000254D4">
              <w:rPr>
                <w:rFonts w:cs="Arial"/>
                <w:spacing w:val="-1"/>
                <w:sz w:val="18"/>
                <w:szCs w:val="18"/>
              </w:rPr>
              <w:t>C.</w:t>
            </w:r>
            <w:r w:rsidRPr="000254D4">
              <w:rPr>
                <w:rFonts w:cs="Arial"/>
                <w:spacing w:val="-5"/>
                <w:sz w:val="18"/>
                <w:szCs w:val="18"/>
              </w:rPr>
              <w:t xml:space="preserve"> </w:t>
            </w:r>
            <w:r w:rsidRPr="000254D4">
              <w:rPr>
                <w:rFonts w:cs="Arial"/>
                <w:spacing w:val="-1"/>
                <w:sz w:val="18"/>
                <w:szCs w:val="18"/>
              </w:rPr>
              <w:t>Wagner</w:t>
            </w:r>
            <w:r w:rsidRPr="000254D4">
              <w:rPr>
                <w:rFonts w:cs="Arial"/>
                <w:spacing w:val="2"/>
                <w:sz w:val="18"/>
                <w:szCs w:val="18"/>
              </w:rPr>
              <w:t xml:space="preserve"> </w:t>
            </w:r>
            <w:r w:rsidRPr="000254D4">
              <w:rPr>
                <w:rFonts w:cs="Arial"/>
                <w:spacing w:val="-2"/>
                <w:sz w:val="18"/>
                <w:szCs w:val="18"/>
              </w:rPr>
              <w:t>Correctional</w:t>
            </w:r>
          </w:p>
          <w:p w14:paraId="248F1EBF" w14:textId="77777777" w:rsidR="00F2078B" w:rsidRPr="000254D4" w:rsidRDefault="00F2078B" w:rsidP="00AC1105">
            <w:pPr>
              <w:pStyle w:val="BodyText"/>
              <w:ind w:left="-108"/>
              <w:jc w:val="left"/>
              <w:rPr>
                <w:rFonts w:cs="Arial"/>
                <w:spacing w:val="-1"/>
                <w:sz w:val="18"/>
                <w:szCs w:val="18"/>
                <w:lang w:val="en-US"/>
              </w:rPr>
            </w:pPr>
          </w:p>
        </w:tc>
        <w:tc>
          <w:tcPr>
            <w:tcW w:w="2880" w:type="dxa"/>
            <w:shd w:val="clear" w:color="auto" w:fill="DAEEF3" w:themeFill="accent5" w:themeFillTint="33"/>
          </w:tcPr>
          <w:p w14:paraId="219B4467" w14:textId="77777777" w:rsidR="00F2078B" w:rsidRPr="000254D4" w:rsidRDefault="00F2078B" w:rsidP="00AC1105">
            <w:pPr>
              <w:pStyle w:val="BodyText"/>
              <w:ind w:left="0"/>
              <w:jc w:val="center"/>
              <w:rPr>
                <w:rFonts w:cs="Arial"/>
                <w:spacing w:val="-2"/>
                <w:sz w:val="18"/>
                <w:szCs w:val="18"/>
                <w:lang w:val="en-US"/>
              </w:rPr>
            </w:pPr>
            <w:r w:rsidRPr="000254D4">
              <w:rPr>
                <w:rFonts w:cs="Arial"/>
                <w:spacing w:val="-2"/>
                <w:sz w:val="18"/>
                <w:szCs w:val="18"/>
                <w:lang w:val="en-US"/>
              </w:rPr>
              <w:t>5000 Ward Ave.</w:t>
            </w:r>
          </w:p>
          <w:p w14:paraId="5C9BF40A" w14:textId="77777777" w:rsidR="00F2078B" w:rsidRPr="000254D4" w:rsidRDefault="00F2078B" w:rsidP="00AC1105">
            <w:pPr>
              <w:pStyle w:val="BodyText"/>
              <w:ind w:left="0"/>
              <w:jc w:val="center"/>
              <w:rPr>
                <w:rFonts w:cs="Arial"/>
                <w:spacing w:val="-2"/>
                <w:sz w:val="18"/>
                <w:szCs w:val="18"/>
                <w:lang w:val="en-US"/>
              </w:rPr>
            </w:pPr>
            <w:r w:rsidRPr="000254D4">
              <w:rPr>
                <w:rFonts w:cs="Arial"/>
                <w:spacing w:val="-2"/>
                <w:sz w:val="18"/>
                <w:szCs w:val="18"/>
                <w:lang w:val="en-US"/>
              </w:rPr>
              <w:t>Chesterfield, NJ 08515</w:t>
            </w:r>
          </w:p>
          <w:p w14:paraId="65EE0E8E" w14:textId="77777777" w:rsidR="00F2078B" w:rsidRPr="000254D4" w:rsidRDefault="00F2078B" w:rsidP="00AC1105">
            <w:pPr>
              <w:jc w:val="center"/>
              <w:rPr>
                <w:rFonts w:cs="Arial"/>
                <w:sz w:val="18"/>
                <w:szCs w:val="18"/>
              </w:rPr>
            </w:pPr>
            <w:r w:rsidRPr="000254D4">
              <w:rPr>
                <w:rFonts w:cs="Arial"/>
                <w:spacing w:val="-2"/>
                <w:sz w:val="18"/>
                <w:szCs w:val="18"/>
              </w:rPr>
              <w:t>(Burlington County)</w:t>
            </w:r>
          </w:p>
        </w:tc>
        <w:tc>
          <w:tcPr>
            <w:tcW w:w="1890" w:type="dxa"/>
            <w:shd w:val="clear" w:color="auto" w:fill="DAEEF3" w:themeFill="accent5" w:themeFillTint="33"/>
          </w:tcPr>
          <w:p w14:paraId="78B13F24" w14:textId="77777777" w:rsidR="00F2078B" w:rsidRPr="000254D4" w:rsidRDefault="00F2078B" w:rsidP="00AC1105">
            <w:pPr>
              <w:pStyle w:val="BodyText"/>
              <w:spacing w:before="1"/>
              <w:ind w:left="0"/>
              <w:jc w:val="center"/>
              <w:rPr>
                <w:rFonts w:cs="Arial"/>
                <w:spacing w:val="2"/>
                <w:sz w:val="18"/>
                <w:szCs w:val="18"/>
                <w:lang w:val="en-US"/>
              </w:rPr>
            </w:pPr>
            <w:r w:rsidRPr="000254D4">
              <w:rPr>
                <w:rFonts w:cs="Arial"/>
                <w:spacing w:val="-1"/>
                <w:sz w:val="18"/>
                <w:szCs w:val="18"/>
              </w:rPr>
              <w:t>Monday</w:t>
            </w:r>
            <w:r w:rsidRPr="000254D4">
              <w:rPr>
                <w:rFonts w:cs="Arial"/>
                <w:spacing w:val="-2"/>
                <w:sz w:val="18"/>
                <w:szCs w:val="18"/>
              </w:rPr>
              <w:t xml:space="preserve"> </w:t>
            </w:r>
            <w:r w:rsidRPr="000254D4">
              <w:rPr>
                <w:rFonts w:cs="Arial"/>
                <w:sz w:val="18"/>
                <w:szCs w:val="18"/>
              </w:rPr>
              <w:t xml:space="preserve">thru </w:t>
            </w:r>
            <w:r w:rsidRPr="000254D4">
              <w:rPr>
                <w:rFonts w:cs="Arial"/>
                <w:spacing w:val="-2"/>
                <w:sz w:val="18"/>
                <w:szCs w:val="18"/>
              </w:rPr>
              <w:t>Friday</w:t>
            </w:r>
            <w:r w:rsidRPr="000254D4">
              <w:rPr>
                <w:rFonts w:cs="Arial"/>
                <w:spacing w:val="2"/>
                <w:sz w:val="18"/>
                <w:szCs w:val="18"/>
              </w:rPr>
              <w:t xml:space="preserve"> </w:t>
            </w:r>
          </w:p>
          <w:p w14:paraId="42D034F3" w14:textId="1B94BB2B" w:rsidR="00F2078B" w:rsidRPr="000254D4" w:rsidRDefault="00F2078B" w:rsidP="00AC1105">
            <w:pPr>
              <w:pStyle w:val="BodyText"/>
              <w:spacing w:before="1"/>
              <w:ind w:left="0"/>
              <w:jc w:val="center"/>
              <w:rPr>
                <w:rFonts w:cs="Arial"/>
                <w:spacing w:val="-1"/>
                <w:sz w:val="18"/>
                <w:szCs w:val="18"/>
              </w:rPr>
            </w:pPr>
            <w:r w:rsidRPr="000254D4">
              <w:rPr>
                <w:rFonts w:cs="Arial"/>
                <w:spacing w:val="-1"/>
                <w:sz w:val="18"/>
                <w:szCs w:val="18"/>
              </w:rPr>
              <w:t>8:00</w:t>
            </w:r>
            <w:r w:rsidR="00707D5F">
              <w:rPr>
                <w:rFonts w:cs="Arial"/>
                <w:spacing w:val="-1"/>
                <w:sz w:val="18"/>
                <w:szCs w:val="18"/>
                <w:lang w:val="en-US"/>
              </w:rPr>
              <w:t xml:space="preserve"> </w:t>
            </w:r>
            <w:r w:rsidRPr="000254D4">
              <w:rPr>
                <w:rFonts w:cs="Arial"/>
                <w:spacing w:val="-1"/>
                <w:sz w:val="18"/>
                <w:szCs w:val="18"/>
              </w:rPr>
              <w:t>Am-10:00</w:t>
            </w:r>
            <w:r w:rsidR="00707D5F">
              <w:rPr>
                <w:rFonts w:cs="Arial"/>
                <w:spacing w:val="-1"/>
                <w:sz w:val="18"/>
                <w:szCs w:val="18"/>
                <w:lang w:val="en-US"/>
              </w:rPr>
              <w:t xml:space="preserve"> </w:t>
            </w:r>
            <w:r w:rsidRPr="000254D4">
              <w:rPr>
                <w:rFonts w:cs="Arial"/>
                <w:spacing w:val="-1"/>
                <w:sz w:val="18"/>
                <w:szCs w:val="18"/>
              </w:rPr>
              <w:t>AM</w:t>
            </w:r>
            <w:r w:rsidRPr="000254D4">
              <w:rPr>
                <w:rFonts w:cs="Arial"/>
                <w:spacing w:val="-3"/>
                <w:sz w:val="18"/>
                <w:szCs w:val="18"/>
              </w:rPr>
              <w:t xml:space="preserve"> </w:t>
            </w:r>
            <w:r w:rsidRPr="000254D4">
              <w:rPr>
                <w:rFonts w:cs="Arial"/>
                <w:sz w:val="18"/>
                <w:szCs w:val="18"/>
              </w:rPr>
              <w:t xml:space="preserve">&amp; </w:t>
            </w:r>
            <w:r w:rsidRPr="000254D4">
              <w:rPr>
                <w:rFonts w:cs="Arial"/>
                <w:spacing w:val="-1"/>
                <w:sz w:val="18"/>
                <w:szCs w:val="18"/>
              </w:rPr>
              <w:t>1:00</w:t>
            </w:r>
            <w:r w:rsidR="00707D5F">
              <w:rPr>
                <w:rFonts w:cs="Arial"/>
                <w:spacing w:val="-1"/>
                <w:sz w:val="18"/>
                <w:szCs w:val="18"/>
                <w:lang w:val="en-US"/>
              </w:rPr>
              <w:t xml:space="preserve"> </w:t>
            </w:r>
            <w:r w:rsidRPr="000254D4">
              <w:rPr>
                <w:rFonts w:cs="Arial"/>
                <w:spacing w:val="-1"/>
                <w:sz w:val="18"/>
                <w:szCs w:val="18"/>
              </w:rPr>
              <w:t>PM-2:00</w:t>
            </w:r>
            <w:r w:rsidR="00707D5F">
              <w:rPr>
                <w:rFonts w:cs="Arial"/>
                <w:spacing w:val="-1"/>
                <w:sz w:val="18"/>
                <w:szCs w:val="18"/>
                <w:lang w:val="en-US"/>
              </w:rPr>
              <w:t xml:space="preserve"> </w:t>
            </w:r>
            <w:r w:rsidRPr="000254D4">
              <w:rPr>
                <w:rFonts w:cs="Arial"/>
                <w:spacing w:val="-1"/>
                <w:sz w:val="18"/>
                <w:szCs w:val="18"/>
              </w:rPr>
              <w:t>PM</w:t>
            </w:r>
          </w:p>
        </w:tc>
        <w:tc>
          <w:tcPr>
            <w:tcW w:w="1890" w:type="dxa"/>
            <w:shd w:val="clear" w:color="auto" w:fill="DAEEF3" w:themeFill="accent5" w:themeFillTint="33"/>
          </w:tcPr>
          <w:p w14:paraId="488C2545" w14:textId="77777777" w:rsidR="00F2078B" w:rsidRPr="000254D4" w:rsidRDefault="00F2078B" w:rsidP="00AC1105">
            <w:pPr>
              <w:jc w:val="left"/>
              <w:rPr>
                <w:rFonts w:cs="Arial"/>
                <w:sz w:val="18"/>
                <w:szCs w:val="18"/>
              </w:rPr>
            </w:pPr>
            <w:r w:rsidRPr="000254D4">
              <w:rPr>
                <w:rFonts w:cs="Arial"/>
                <w:spacing w:val="-2"/>
                <w:sz w:val="18"/>
                <w:szCs w:val="18"/>
              </w:rPr>
              <w:t>Call</w:t>
            </w:r>
            <w:r w:rsidRPr="000254D4">
              <w:rPr>
                <w:rFonts w:cs="Arial"/>
                <w:sz w:val="18"/>
                <w:szCs w:val="18"/>
              </w:rPr>
              <w:t xml:space="preserve"> </w:t>
            </w:r>
            <w:r w:rsidRPr="000254D4">
              <w:rPr>
                <w:rFonts w:cs="Arial"/>
                <w:spacing w:val="-1"/>
                <w:sz w:val="18"/>
                <w:szCs w:val="18"/>
              </w:rPr>
              <w:t>one (1) business day</w:t>
            </w:r>
            <w:r w:rsidRPr="000254D4">
              <w:rPr>
                <w:rFonts w:cs="Arial"/>
                <w:spacing w:val="1"/>
                <w:sz w:val="18"/>
                <w:szCs w:val="18"/>
              </w:rPr>
              <w:t xml:space="preserve"> </w:t>
            </w:r>
            <w:r w:rsidRPr="000254D4">
              <w:rPr>
                <w:rFonts w:cs="Arial"/>
                <w:spacing w:val="-2"/>
                <w:sz w:val="18"/>
                <w:szCs w:val="18"/>
              </w:rPr>
              <w:t>prior</w:t>
            </w:r>
            <w:r w:rsidRPr="000254D4">
              <w:rPr>
                <w:rFonts w:cs="Arial"/>
                <w:spacing w:val="-1"/>
                <w:sz w:val="18"/>
                <w:szCs w:val="18"/>
              </w:rPr>
              <w:t xml:space="preserve"> </w:t>
            </w:r>
            <w:r w:rsidRPr="000254D4">
              <w:rPr>
                <w:rFonts w:cs="Arial"/>
                <w:sz w:val="18"/>
                <w:szCs w:val="18"/>
              </w:rPr>
              <w:t>to</w:t>
            </w:r>
            <w:r w:rsidRPr="000254D4">
              <w:rPr>
                <w:rFonts w:cs="Arial"/>
                <w:spacing w:val="-2"/>
                <w:sz w:val="18"/>
                <w:szCs w:val="18"/>
              </w:rPr>
              <w:t xml:space="preserve"> delivery;</w:t>
            </w:r>
            <w:r w:rsidRPr="000254D4">
              <w:rPr>
                <w:rFonts w:cs="Arial"/>
                <w:spacing w:val="2"/>
                <w:sz w:val="18"/>
                <w:szCs w:val="18"/>
              </w:rPr>
              <w:t xml:space="preserve"> </w:t>
            </w:r>
            <w:r w:rsidRPr="000254D4">
              <w:rPr>
                <w:rFonts w:cs="Arial"/>
                <w:spacing w:val="-1"/>
                <w:sz w:val="18"/>
                <w:szCs w:val="18"/>
              </w:rPr>
              <w:t>no</w:t>
            </w:r>
            <w:r w:rsidRPr="000254D4">
              <w:rPr>
                <w:rFonts w:cs="Arial"/>
                <w:sz w:val="18"/>
                <w:szCs w:val="18"/>
              </w:rPr>
              <w:t xml:space="preserve"> </w:t>
            </w:r>
            <w:r w:rsidRPr="000254D4">
              <w:rPr>
                <w:rFonts w:cs="Arial"/>
                <w:spacing w:val="-2"/>
                <w:sz w:val="18"/>
                <w:szCs w:val="18"/>
              </w:rPr>
              <w:t>deliveries</w:t>
            </w:r>
            <w:r w:rsidRPr="000254D4">
              <w:rPr>
                <w:rFonts w:cs="Arial"/>
                <w:spacing w:val="1"/>
                <w:sz w:val="18"/>
                <w:szCs w:val="18"/>
              </w:rPr>
              <w:t xml:space="preserve"> </w:t>
            </w:r>
            <w:r w:rsidRPr="000254D4">
              <w:rPr>
                <w:rFonts w:cs="Arial"/>
                <w:spacing w:val="-1"/>
                <w:sz w:val="18"/>
                <w:szCs w:val="18"/>
              </w:rPr>
              <w:t>in</w:t>
            </w:r>
            <w:r w:rsidRPr="000254D4">
              <w:rPr>
                <w:rFonts w:cs="Arial"/>
                <w:sz w:val="18"/>
                <w:szCs w:val="18"/>
              </w:rPr>
              <w:t xml:space="preserve"> </w:t>
            </w:r>
            <w:r w:rsidRPr="000254D4">
              <w:rPr>
                <w:rFonts w:cs="Arial"/>
                <w:spacing w:val="-1"/>
                <w:sz w:val="18"/>
                <w:szCs w:val="18"/>
              </w:rPr>
              <w:t>inclement</w:t>
            </w:r>
            <w:r w:rsidRPr="000254D4">
              <w:rPr>
                <w:rFonts w:cs="Arial"/>
                <w:sz w:val="18"/>
                <w:szCs w:val="18"/>
              </w:rPr>
              <w:t xml:space="preserve"> </w:t>
            </w:r>
            <w:r w:rsidRPr="000254D4">
              <w:rPr>
                <w:rFonts w:cs="Arial"/>
                <w:spacing w:val="-1"/>
                <w:sz w:val="18"/>
                <w:szCs w:val="18"/>
              </w:rPr>
              <w:t>weather</w:t>
            </w:r>
          </w:p>
        </w:tc>
      </w:tr>
      <w:tr w:rsidR="00F2078B" w:rsidRPr="000254D4" w14:paraId="108E8338" w14:textId="77777777" w:rsidTr="00F2078B">
        <w:trPr>
          <w:trHeight w:val="728"/>
        </w:trPr>
        <w:tc>
          <w:tcPr>
            <w:tcW w:w="2790" w:type="dxa"/>
            <w:shd w:val="clear" w:color="auto" w:fill="DAEEF3" w:themeFill="accent5" w:themeFillTint="33"/>
          </w:tcPr>
          <w:p w14:paraId="6B6C7A95" w14:textId="77777777" w:rsidR="00F2078B" w:rsidRPr="000254D4" w:rsidRDefault="00F2078B" w:rsidP="00AC1105">
            <w:pPr>
              <w:pStyle w:val="BodyText"/>
              <w:spacing w:line="252" w:lineRule="exact"/>
              <w:ind w:left="-108"/>
              <w:jc w:val="left"/>
              <w:rPr>
                <w:rFonts w:cs="Arial"/>
                <w:spacing w:val="-1"/>
                <w:sz w:val="18"/>
                <w:szCs w:val="18"/>
                <w:lang w:val="en-US"/>
              </w:rPr>
            </w:pPr>
            <w:r w:rsidRPr="000254D4">
              <w:rPr>
                <w:rFonts w:cs="Arial"/>
                <w:spacing w:val="-1"/>
                <w:sz w:val="18"/>
                <w:szCs w:val="18"/>
              </w:rPr>
              <w:t>Garden</w:t>
            </w:r>
            <w:r w:rsidRPr="000254D4">
              <w:rPr>
                <w:rFonts w:cs="Arial"/>
                <w:spacing w:val="-2"/>
                <w:sz w:val="18"/>
                <w:szCs w:val="18"/>
              </w:rPr>
              <w:t xml:space="preserve"> </w:t>
            </w:r>
            <w:r w:rsidRPr="000254D4">
              <w:rPr>
                <w:rFonts w:cs="Arial"/>
                <w:spacing w:val="-1"/>
                <w:sz w:val="18"/>
                <w:szCs w:val="18"/>
              </w:rPr>
              <w:t>State</w:t>
            </w:r>
            <w:r w:rsidRPr="000254D4">
              <w:rPr>
                <w:rFonts w:cs="Arial"/>
                <w:sz w:val="18"/>
                <w:szCs w:val="18"/>
              </w:rPr>
              <w:t xml:space="preserve"> </w:t>
            </w:r>
            <w:r w:rsidRPr="000254D4">
              <w:rPr>
                <w:rFonts w:cs="Arial"/>
                <w:spacing w:val="-2"/>
                <w:sz w:val="18"/>
                <w:szCs w:val="18"/>
              </w:rPr>
              <w:t>Correctional</w:t>
            </w:r>
            <w:r w:rsidRPr="000254D4">
              <w:rPr>
                <w:rFonts w:cs="Arial"/>
                <w:sz w:val="18"/>
                <w:szCs w:val="18"/>
              </w:rPr>
              <w:t xml:space="preserve"> </w:t>
            </w:r>
            <w:r w:rsidRPr="000254D4">
              <w:rPr>
                <w:rFonts w:cs="Arial"/>
                <w:spacing w:val="-1"/>
                <w:sz w:val="18"/>
                <w:szCs w:val="18"/>
              </w:rPr>
              <w:t>Facility</w:t>
            </w:r>
          </w:p>
          <w:p w14:paraId="3BA78C7B" w14:textId="77777777" w:rsidR="00F2078B" w:rsidRPr="000254D4" w:rsidRDefault="00F2078B" w:rsidP="00AC1105">
            <w:pPr>
              <w:pStyle w:val="BodyText"/>
              <w:spacing w:line="252" w:lineRule="exact"/>
              <w:ind w:left="-108"/>
              <w:jc w:val="left"/>
              <w:rPr>
                <w:rFonts w:cs="Arial"/>
                <w:spacing w:val="-1"/>
                <w:sz w:val="18"/>
                <w:szCs w:val="18"/>
              </w:rPr>
            </w:pPr>
          </w:p>
        </w:tc>
        <w:tc>
          <w:tcPr>
            <w:tcW w:w="2880" w:type="dxa"/>
            <w:shd w:val="clear" w:color="auto" w:fill="DAEEF3" w:themeFill="accent5" w:themeFillTint="33"/>
          </w:tcPr>
          <w:p w14:paraId="25C52952" w14:textId="77777777" w:rsidR="00F2078B" w:rsidRPr="000254D4" w:rsidRDefault="00F2078B" w:rsidP="00AC1105">
            <w:pPr>
              <w:pStyle w:val="BodyText"/>
              <w:spacing w:line="252" w:lineRule="exact"/>
              <w:ind w:left="0"/>
              <w:jc w:val="center"/>
              <w:rPr>
                <w:rFonts w:cs="Arial"/>
                <w:spacing w:val="-1"/>
                <w:sz w:val="18"/>
                <w:szCs w:val="18"/>
                <w:lang w:val="en-US"/>
              </w:rPr>
            </w:pPr>
            <w:r w:rsidRPr="000254D4">
              <w:rPr>
                <w:rFonts w:cs="Arial"/>
                <w:spacing w:val="-1"/>
                <w:sz w:val="18"/>
                <w:szCs w:val="18"/>
                <w:lang w:val="en-US"/>
              </w:rPr>
              <w:t>55 Hogback Rd.</w:t>
            </w:r>
          </w:p>
          <w:p w14:paraId="17CEF214" w14:textId="77777777" w:rsidR="00F2078B" w:rsidRPr="000254D4" w:rsidRDefault="00F2078B" w:rsidP="00AC1105">
            <w:pPr>
              <w:pStyle w:val="BodyText"/>
              <w:spacing w:line="252" w:lineRule="exact"/>
              <w:ind w:left="0"/>
              <w:jc w:val="center"/>
              <w:rPr>
                <w:rFonts w:cs="Arial"/>
                <w:spacing w:val="-1"/>
                <w:sz w:val="18"/>
                <w:szCs w:val="18"/>
                <w:lang w:val="en-US"/>
              </w:rPr>
            </w:pPr>
            <w:r w:rsidRPr="000254D4">
              <w:rPr>
                <w:rFonts w:cs="Arial"/>
                <w:spacing w:val="-1"/>
                <w:sz w:val="18"/>
                <w:szCs w:val="18"/>
                <w:lang w:val="en-US"/>
              </w:rPr>
              <w:t>Crosswicks, NJ 08515</w:t>
            </w:r>
          </w:p>
          <w:p w14:paraId="7929A116" w14:textId="77777777" w:rsidR="00F2078B" w:rsidRPr="000254D4" w:rsidRDefault="00F2078B" w:rsidP="00AC1105">
            <w:pPr>
              <w:pStyle w:val="BodyText"/>
              <w:spacing w:line="252" w:lineRule="exact"/>
              <w:ind w:left="0"/>
              <w:jc w:val="center"/>
              <w:rPr>
                <w:rFonts w:cs="Arial"/>
                <w:sz w:val="18"/>
                <w:szCs w:val="18"/>
                <w:lang w:val="en-US"/>
              </w:rPr>
            </w:pPr>
            <w:r w:rsidRPr="000254D4">
              <w:rPr>
                <w:rFonts w:cs="Arial"/>
                <w:spacing w:val="-1"/>
                <w:sz w:val="18"/>
                <w:szCs w:val="18"/>
                <w:lang w:val="en-US"/>
              </w:rPr>
              <w:t>(Burlington County)</w:t>
            </w:r>
          </w:p>
        </w:tc>
        <w:tc>
          <w:tcPr>
            <w:tcW w:w="1890" w:type="dxa"/>
            <w:shd w:val="clear" w:color="auto" w:fill="DAEEF3" w:themeFill="accent5" w:themeFillTint="33"/>
          </w:tcPr>
          <w:p w14:paraId="4D15AF32" w14:textId="77777777" w:rsidR="00F2078B" w:rsidRPr="000254D4" w:rsidRDefault="00F2078B" w:rsidP="00AC1105">
            <w:pPr>
              <w:pStyle w:val="BodyText"/>
              <w:spacing w:before="1"/>
              <w:ind w:left="0"/>
              <w:jc w:val="center"/>
              <w:rPr>
                <w:rFonts w:cs="Arial"/>
                <w:spacing w:val="-2"/>
                <w:sz w:val="18"/>
                <w:szCs w:val="18"/>
                <w:lang w:val="en-US"/>
              </w:rPr>
            </w:pPr>
            <w:r w:rsidRPr="000254D4">
              <w:rPr>
                <w:rFonts w:cs="Arial"/>
                <w:spacing w:val="-1"/>
                <w:sz w:val="18"/>
                <w:szCs w:val="18"/>
              </w:rPr>
              <w:t>Monday</w:t>
            </w:r>
            <w:r w:rsidRPr="000254D4">
              <w:rPr>
                <w:rFonts w:cs="Arial"/>
                <w:spacing w:val="-2"/>
                <w:sz w:val="18"/>
                <w:szCs w:val="18"/>
              </w:rPr>
              <w:t xml:space="preserve"> </w:t>
            </w:r>
            <w:r w:rsidRPr="000254D4">
              <w:rPr>
                <w:rFonts w:cs="Arial"/>
                <w:sz w:val="18"/>
                <w:szCs w:val="18"/>
              </w:rPr>
              <w:t xml:space="preserve">thru </w:t>
            </w:r>
            <w:r w:rsidRPr="000254D4">
              <w:rPr>
                <w:rFonts w:cs="Arial"/>
                <w:spacing w:val="-2"/>
                <w:sz w:val="18"/>
                <w:szCs w:val="18"/>
              </w:rPr>
              <w:t>Friday</w:t>
            </w:r>
          </w:p>
          <w:p w14:paraId="53EEE1B6" w14:textId="176702EB" w:rsidR="00F2078B" w:rsidRPr="000254D4" w:rsidRDefault="00F2078B" w:rsidP="00AC1105">
            <w:pPr>
              <w:pStyle w:val="BodyText"/>
              <w:spacing w:before="1"/>
              <w:ind w:left="0"/>
              <w:jc w:val="center"/>
              <w:rPr>
                <w:rFonts w:cs="Arial"/>
                <w:spacing w:val="-1"/>
                <w:sz w:val="18"/>
                <w:szCs w:val="18"/>
              </w:rPr>
            </w:pPr>
            <w:r w:rsidRPr="000254D4">
              <w:rPr>
                <w:rFonts w:cs="Arial"/>
                <w:spacing w:val="-1"/>
                <w:sz w:val="18"/>
                <w:szCs w:val="18"/>
              </w:rPr>
              <w:t>8:00</w:t>
            </w:r>
            <w:r w:rsidR="00707D5F">
              <w:rPr>
                <w:rFonts w:cs="Arial"/>
                <w:spacing w:val="-1"/>
                <w:sz w:val="18"/>
                <w:szCs w:val="18"/>
                <w:lang w:val="en-US"/>
              </w:rPr>
              <w:t xml:space="preserve"> </w:t>
            </w:r>
            <w:r w:rsidRPr="000254D4">
              <w:rPr>
                <w:rFonts w:cs="Arial"/>
                <w:spacing w:val="-1"/>
                <w:sz w:val="18"/>
                <w:szCs w:val="18"/>
              </w:rPr>
              <w:t>AM-10:00</w:t>
            </w:r>
            <w:r w:rsidR="00707D5F">
              <w:rPr>
                <w:rFonts w:cs="Arial"/>
                <w:spacing w:val="-1"/>
                <w:sz w:val="18"/>
                <w:szCs w:val="18"/>
                <w:lang w:val="en-US"/>
              </w:rPr>
              <w:t xml:space="preserve"> </w:t>
            </w:r>
            <w:r w:rsidRPr="000254D4">
              <w:rPr>
                <w:rFonts w:cs="Arial"/>
                <w:spacing w:val="-1"/>
                <w:sz w:val="18"/>
                <w:szCs w:val="18"/>
              </w:rPr>
              <w:t>AM</w:t>
            </w:r>
            <w:r w:rsidRPr="000254D4">
              <w:rPr>
                <w:rFonts w:cs="Arial"/>
                <w:spacing w:val="-3"/>
                <w:sz w:val="18"/>
                <w:szCs w:val="18"/>
              </w:rPr>
              <w:t xml:space="preserve"> </w:t>
            </w:r>
            <w:r w:rsidRPr="000254D4">
              <w:rPr>
                <w:rFonts w:cs="Arial"/>
                <w:sz w:val="18"/>
                <w:szCs w:val="18"/>
              </w:rPr>
              <w:t xml:space="preserve">&amp; </w:t>
            </w:r>
            <w:r w:rsidRPr="000254D4">
              <w:rPr>
                <w:rFonts w:cs="Arial"/>
                <w:spacing w:val="-1"/>
                <w:sz w:val="18"/>
                <w:szCs w:val="18"/>
              </w:rPr>
              <w:t>1:00</w:t>
            </w:r>
            <w:r w:rsidR="00707D5F">
              <w:rPr>
                <w:rFonts w:cs="Arial"/>
                <w:spacing w:val="-1"/>
                <w:sz w:val="18"/>
                <w:szCs w:val="18"/>
                <w:lang w:val="en-US"/>
              </w:rPr>
              <w:t xml:space="preserve"> </w:t>
            </w:r>
            <w:r w:rsidRPr="000254D4">
              <w:rPr>
                <w:rFonts w:cs="Arial"/>
                <w:spacing w:val="-1"/>
                <w:sz w:val="18"/>
                <w:szCs w:val="18"/>
              </w:rPr>
              <w:t>PM-2:00</w:t>
            </w:r>
            <w:r w:rsidR="00707D5F">
              <w:rPr>
                <w:rFonts w:cs="Arial"/>
                <w:spacing w:val="-1"/>
                <w:sz w:val="18"/>
                <w:szCs w:val="18"/>
                <w:lang w:val="en-US"/>
              </w:rPr>
              <w:t xml:space="preserve"> </w:t>
            </w:r>
            <w:r w:rsidRPr="000254D4">
              <w:rPr>
                <w:rFonts w:cs="Arial"/>
                <w:spacing w:val="-1"/>
                <w:sz w:val="18"/>
                <w:szCs w:val="18"/>
              </w:rPr>
              <w:t>PM</w:t>
            </w:r>
          </w:p>
        </w:tc>
        <w:tc>
          <w:tcPr>
            <w:tcW w:w="1890" w:type="dxa"/>
            <w:shd w:val="clear" w:color="auto" w:fill="DAEEF3" w:themeFill="accent5" w:themeFillTint="33"/>
          </w:tcPr>
          <w:p w14:paraId="0E55E713" w14:textId="77777777" w:rsidR="00F2078B" w:rsidRPr="000254D4" w:rsidRDefault="00F2078B" w:rsidP="00AC1105">
            <w:pPr>
              <w:jc w:val="left"/>
              <w:rPr>
                <w:rFonts w:cs="Arial"/>
                <w:sz w:val="18"/>
                <w:szCs w:val="18"/>
              </w:rPr>
            </w:pPr>
            <w:r w:rsidRPr="000254D4">
              <w:rPr>
                <w:rFonts w:cs="Arial"/>
                <w:spacing w:val="-2"/>
                <w:sz w:val="18"/>
                <w:szCs w:val="18"/>
              </w:rPr>
              <w:t>Call</w:t>
            </w:r>
            <w:r w:rsidRPr="000254D4">
              <w:rPr>
                <w:rFonts w:cs="Arial"/>
                <w:sz w:val="18"/>
                <w:szCs w:val="18"/>
              </w:rPr>
              <w:t xml:space="preserve"> </w:t>
            </w:r>
            <w:r w:rsidRPr="000254D4">
              <w:rPr>
                <w:rFonts w:cs="Arial"/>
                <w:spacing w:val="-1"/>
                <w:sz w:val="18"/>
                <w:szCs w:val="18"/>
              </w:rPr>
              <w:t>one (1) business day</w:t>
            </w:r>
            <w:r w:rsidRPr="000254D4">
              <w:rPr>
                <w:rFonts w:cs="Arial"/>
                <w:spacing w:val="1"/>
                <w:sz w:val="18"/>
                <w:szCs w:val="18"/>
              </w:rPr>
              <w:t xml:space="preserve"> </w:t>
            </w:r>
            <w:r w:rsidRPr="000254D4">
              <w:rPr>
                <w:rFonts w:cs="Arial"/>
                <w:spacing w:val="-2"/>
                <w:sz w:val="18"/>
                <w:szCs w:val="18"/>
              </w:rPr>
              <w:t>prior</w:t>
            </w:r>
            <w:r w:rsidRPr="000254D4">
              <w:rPr>
                <w:rFonts w:cs="Arial"/>
                <w:spacing w:val="-1"/>
                <w:sz w:val="18"/>
                <w:szCs w:val="18"/>
              </w:rPr>
              <w:t xml:space="preserve"> </w:t>
            </w:r>
            <w:r w:rsidRPr="000254D4">
              <w:rPr>
                <w:rFonts w:cs="Arial"/>
                <w:sz w:val="18"/>
                <w:szCs w:val="18"/>
              </w:rPr>
              <w:t>to</w:t>
            </w:r>
            <w:r w:rsidRPr="000254D4">
              <w:rPr>
                <w:rFonts w:cs="Arial"/>
                <w:spacing w:val="-2"/>
                <w:sz w:val="18"/>
                <w:szCs w:val="18"/>
              </w:rPr>
              <w:t xml:space="preserve"> delivery</w:t>
            </w:r>
            <w:r w:rsidRPr="000254D4">
              <w:rPr>
                <w:rFonts w:cs="Arial"/>
                <w:sz w:val="18"/>
                <w:szCs w:val="18"/>
              </w:rPr>
              <w:t xml:space="preserve"> </w:t>
            </w:r>
          </w:p>
        </w:tc>
      </w:tr>
      <w:tr w:rsidR="00F2078B" w:rsidRPr="000254D4" w14:paraId="27EA0B1B" w14:textId="77777777" w:rsidTr="00F2078B">
        <w:tc>
          <w:tcPr>
            <w:tcW w:w="2790" w:type="dxa"/>
            <w:shd w:val="clear" w:color="auto" w:fill="DAEEF3" w:themeFill="accent5" w:themeFillTint="33"/>
          </w:tcPr>
          <w:p w14:paraId="464CC17A" w14:textId="77777777" w:rsidR="00F2078B" w:rsidRPr="000254D4" w:rsidRDefault="00F2078B" w:rsidP="00AC1105">
            <w:pPr>
              <w:pStyle w:val="BodyText"/>
              <w:spacing w:line="252" w:lineRule="exact"/>
              <w:ind w:left="-108"/>
              <w:jc w:val="left"/>
              <w:rPr>
                <w:rFonts w:cs="Arial"/>
                <w:spacing w:val="-1"/>
                <w:sz w:val="18"/>
                <w:szCs w:val="18"/>
              </w:rPr>
            </w:pPr>
            <w:r w:rsidRPr="000254D4">
              <w:rPr>
                <w:rFonts w:cs="Arial"/>
                <w:spacing w:val="-1"/>
                <w:sz w:val="18"/>
                <w:szCs w:val="18"/>
              </w:rPr>
              <w:t>South</w:t>
            </w:r>
            <w:r w:rsidRPr="000254D4">
              <w:rPr>
                <w:rFonts w:cs="Arial"/>
                <w:spacing w:val="-4"/>
                <w:sz w:val="18"/>
                <w:szCs w:val="18"/>
              </w:rPr>
              <w:t xml:space="preserve"> </w:t>
            </w:r>
            <w:r w:rsidRPr="000254D4">
              <w:rPr>
                <w:rFonts w:cs="Arial"/>
                <w:sz w:val="18"/>
                <w:szCs w:val="18"/>
              </w:rPr>
              <w:t>Woods</w:t>
            </w:r>
            <w:r w:rsidRPr="000254D4">
              <w:rPr>
                <w:rFonts w:cs="Arial"/>
                <w:spacing w:val="1"/>
                <w:sz w:val="18"/>
                <w:szCs w:val="18"/>
              </w:rPr>
              <w:t xml:space="preserve"> </w:t>
            </w:r>
            <w:r w:rsidRPr="000254D4">
              <w:rPr>
                <w:rFonts w:cs="Arial"/>
                <w:spacing w:val="-1"/>
                <w:sz w:val="18"/>
                <w:szCs w:val="18"/>
              </w:rPr>
              <w:t>State</w:t>
            </w:r>
            <w:r w:rsidRPr="000254D4">
              <w:rPr>
                <w:rFonts w:cs="Arial"/>
                <w:spacing w:val="-2"/>
                <w:sz w:val="18"/>
                <w:szCs w:val="18"/>
              </w:rPr>
              <w:t xml:space="preserve"> Prison</w:t>
            </w:r>
          </w:p>
        </w:tc>
        <w:tc>
          <w:tcPr>
            <w:tcW w:w="2880" w:type="dxa"/>
            <w:shd w:val="clear" w:color="auto" w:fill="DAEEF3" w:themeFill="accent5" w:themeFillTint="33"/>
          </w:tcPr>
          <w:p w14:paraId="09A73FC3" w14:textId="77777777" w:rsidR="00F2078B" w:rsidRPr="000254D4" w:rsidRDefault="00F2078B" w:rsidP="00AC1105">
            <w:pPr>
              <w:jc w:val="center"/>
              <w:rPr>
                <w:rFonts w:cs="Arial"/>
                <w:spacing w:val="-2"/>
                <w:sz w:val="18"/>
                <w:szCs w:val="18"/>
              </w:rPr>
            </w:pPr>
            <w:r w:rsidRPr="000254D4">
              <w:rPr>
                <w:rFonts w:cs="Arial"/>
                <w:spacing w:val="-1"/>
                <w:sz w:val="18"/>
                <w:szCs w:val="18"/>
              </w:rPr>
              <w:t>South</w:t>
            </w:r>
            <w:r w:rsidRPr="000254D4">
              <w:rPr>
                <w:rFonts w:cs="Arial"/>
                <w:spacing w:val="-4"/>
                <w:sz w:val="18"/>
                <w:szCs w:val="18"/>
              </w:rPr>
              <w:t xml:space="preserve"> </w:t>
            </w:r>
            <w:r w:rsidRPr="000254D4">
              <w:rPr>
                <w:rFonts w:cs="Arial"/>
                <w:sz w:val="18"/>
                <w:szCs w:val="18"/>
              </w:rPr>
              <w:t>Woods</w:t>
            </w:r>
            <w:r w:rsidRPr="000254D4">
              <w:rPr>
                <w:rFonts w:cs="Arial"/>
                <w:spacing w:val="1"/>
                <w:sz w:val="18"/>
                <w:szCs w:val="18"/>
              </w:rPr>
              <w:t xml:space="preserve"> </w:t>
            </w:r>
            <w:r w:rsidRPr="000254D4">
              <w:rPr>
                <w:rFonts w:cs="Arial"/>
                <w:spacing w:val="-1"/>
                <w:sz w:val="18"/>
                <w:szCs w:val="18"/>
              </w:rPr>
              <w:t>State</w:t>
            </w:r>
            <w:r w:rsidRPr="000254D4">
              <w:rPr>
                <w:rFonts w:cs="Arial"/>
                <w:spacing w:val="-2"/>
                <w:sz w:val="18"/>
                <w:szCs w:val="18"/>
              </w:rPr>
              <w:t xml:space="preserve"> Prison</w:t>
            </w:r>
          </w:p>
          <w:p w14:paraId="7045D887" w14:textId="77777777" w:rsidR="00F2078B" w:rsidRPr="000254D4" w:rsidRDefault="00F2078B" w:rsidP="00AC1105">
            <w:pPr>
              <w:jc w:val="center"/>
              <w:rPr>
                <w:rFonts w:cs="Arial"/>
                <w:sz w:val="18"/>
                <w:szCs w:val="18"/>
              </w:rPr>
            </w:pPr>
            <w:r w:rsidRPr="000254D4">
              <w:rPr>
                <w:rFonts w:cs="Arial"/>
                <w:spacing w:val="-2"/>
                <w:sz w:val="18"/>
                <w:szCs w:val="18"/>
              </w:rPr>
              <w:t>(Cumberland County)</w:t>
            </w:r>
          </w:p>
        </w:tc>
        <w:tc>
          <w:tcPr>
            <w:tcW w:w="1890" w:type="dxa"/>
            <w:shd w:val="clear" w:color="auto" w:fill="DAEEF3" w:themeFill="accent5" w:themeFillTint="33"/>
          </w:tcPr>
          <w:p w14:paraId="4290B831" w14:textId="77777777" w:rsidR="00F2078B" w:rsidRPr="000254D4" w:rsidRDefault="00F2078B" w:rsidP="00AC1105">
            <w:pPr>
              <w:pStyle w:val="BodyText"/>
              <w:spacing w:line="252" w:lineRule="exact"/>
              <w:ind w:left="0"/>
              <w:jc w:val="center"/>
              <w:rPr>
                <w:rFonts w:cs="Arial"/>
                <w:sz w:val="18"/>
                <w:szCs w:val="18"/>
              </w:rPr>
            </w:pPr>
            <w:r w:rsidRPr="000254D4">
              <w:rPr>
                <w:rFonts w:cs="Arial"/>
                <w:spacing w:val="-1"/>
                <w:sz w:val="18"/>
                <w:szCs w:val="18"/>
              </w:rPr>
              <w:t>Monday</w:t>
            </w:r>
            <w:r w:rsidRPr="000254D4">
              <w:rPr>
                <w:rFonts w:cs="Arial"/>
                <w:spacing w:val="-2"/>
                <w:sz w:val="18"/>
                <w:szCs w:val="18"/>
              </w:rPr>
              <w:t xml:space="preserve"> </w:t>
            </w:r>
            <w:r w:rsidRPr="000254D4">
              <w:rPr>
                <w:rFonts w:cs="Arial"/>
                <w:sz w:val="18"/>
                <w:szCs w:val="18"/>
              </w:rPr>
              <w:t>thru</w:t>
            </w:r>
            <w:r w:rsidRPr="000254D4">
              <w:rPr>
                <w:rFonts w:cs="Arial"/>
                <w:spacing w:val="-2"/>
                <w:sz w:val="18"/>
                <w:szCs w:val="18"/>
              </w:rPr>
              <w:t xml:space="preserve"> Friday</w:t>
            </w:r>
          </w:p>
          <w:p w14:paraId="44F70119" w14:textId="01B4B5A1" w:rsidR="00F2078B" w:rsidRPr="000254D4" w:rsidRDefault="00F2078B" w:rsidP="00AC1105">
            <w:pPr>
              <w:pStyle w:val="BodyText"/>
              <w:spacing w:before="1"/>
              <w:ind w:left="0"/>
              <w:jc w:val="center"/>
              <w:rPr>
                <w:rFonts w:cs="Arial"/>
                <w:spacing w:val="-1"/>
                <w:sz w:val="18"/>
                <w:szCs w:val="18"/>
              </w:rPr>
            </w:pPr>
            <w:r w:rsidRPr="000254D4">
              <w:rPr>
                <w:rFonts w:cs="Arial"/>
                <w:spacing w:val="-1"/>
                <w:sz w:val="18"/>
                <w:szCs w:val="18"/>
              </w:rPr>
              <w:t>9:00</w:t>
            </w:r>
            <w:r w:rsidR="00707D5F">
              <w:rPr>
                <w:rFonts w:cs="Arial"/>
                <w:spacing w:val="-1"/>
                <w:sz w:val="18"/>
                <w:szCs w:val="18"/>
                <w:lang w:val="en-US"/>
              </w:rPr>
              <w:t xml:space="preserve"> </w:t>
            </w:r>
            <w:r w:rsidRPr="000254D4">
              <w:rPr>
                <w:rFonts w:cs="Arial"/>
                <w:spacing w:val="-1"/>
                <w:sz w:val="18"/>
                <w:szCs w:val="18"/>
              </w:rPr>
              <w:t>AM-2:30</w:t>
            </w:r>
            <w:r w:rsidR="00707D5F">
              <w:rPr>
                <w:rFonts w:cs="Arial"/>
                <w:spacing w:val="-1"/>
                <w:sz w:val="18"/>
                <w:szCs w:val="18"/>
                <w:lang w:val="en-US"/>
              </w:rPr>
              <w:t xml:space="preserve"> </w:t>
            </w:r>
            <w:r w:rsidRPr="000254D4">
              <w:rPr>
                <w:rFonts w:cs="Arial"/>
                <w:spacing w:val="-1"/>
                <w:sz w:val="18"/>
                <w:szCs w:val="18"/>
              </w:rPr>
              <w:t>PM</w:t>
            </w:r>
          </w:p>
        </w:tc>
        <w:tc>
          <w:tcPr>
            <w:tcW w:w="1890" w:type="dxa"/>
            <w:shd w:val="clear" w:color="auto" w:fill="DAEEF3" w:themeFill="accent5" w:themeFillTint="33"/>
          </w:tcPr>
          <w:p w14:paraId="52F1F8FE" w14:textId="77777777" w:rsidR="00F2078B" w:rsidRPr="000254D4" w:rsidRDefault="00F2078B" w:rsidP="00AC1105">
            <w:pPr>
              <w:pStyle w:val="BodyText"/>
              <w:spacing w:line="252" w:lineRule="exact"/>
              <w:ind w:left="0"/>
              <w:jc w:val="left"/>
              <w:rPr>
                <w:rFonts w:cs="Arial"/>
                <w:sz w:val="18"/>
                <w:szCs w:val="18"/>
                <w:lang w:val="en-US"/>
              </w:rPr>
            </w:pPr>
            <w:r w:rsidRPr="000254D4">
              <w:rPr>
                <w:rFonts w:cs="Arial"/>
                <w:spacing w:val="-1"/>
                <w:sz w:val="18"/>
                <w:szCs w:val="18"/>
              </w:rPr>
              <w:t>Call</w:t>
            </w:r>
            <w:r w:rsidRPr="000254D4">
              <w:rPr>
                <w:rFonts w:cs="Arial"/>
                <w:sz w:val="18"/>
                <w:szCs w:val="18"/>
              </w:rPr>
              <w:t xml:space="preserve"> </w:t>
            </w:r>
            <w:r w:rsidRPr="000254D4">
              <w:rPr>
                <w:rFonts w:cs="Arial"/>
                <w:spacing w:val="-1"/>
                <w:sz w:val="18"/>
                <w:szCs w:val="18"/>
              </w:rPr>
              <w:t xml:space="preserve">prior </w:t>
            </w:r>
            <w:r w:rsidRPr="000254D4">
              <w:rPr>
                <w:rFonts w:cs="Arial"/>
                <w:sz w:val="18"/>
                <w:szCs w:val="18"/>
              </w:rPr>
              <w:t xml:space="preserve">to </w:t>
            </w:r>
            <w:r w:rsidRPr="000254D4">
              <w:rPr>
                <w:rFonts w:cs="Arial"/>
                <w:spacing w:val="-2"/>
                <w:sz w:val="18"/>
                <w:szCs w:val="18"/>
              </w:rPr>
              <w:t xml:space="preserve">delivery </w:t>
            </w:r>
            <w:r w:rsidRPr="000254D4">
              <w:rPr>
                <w:rFonts w:cs="Arial"/>
                <w:sz w:val="18"/>
                <w:szCs w:val="18"/>
              </w:rPr>
              <w:t xml:space="preserve">to </w:t>
            </w:r>
            <w:r w:rsidRPr="000254D4">
              <w:rPr>
                <w:rFonts w:cs="Arial"/>
                <w:spacing w:val="-1"/>
                <w:sz w:val="18"/>
                <w:szCs w:val="18"/>
              </w:rPr>
              <w:t>schedule</w:t>
            </w:r>
            <w:r w:rsidRPr="000254D4">
              <w:rPr>
                <w:rFonts w:cs="Arial"/>
                <w:spacing w:val="-2"/>
                <w:sz w:val="18"/>
                <w:szCs w:val="18"/>
              </w:rPr>
              <w:t xml:space="preserve"> </w:t>
            </w:r>
            <w:r w:rsidRPr="000254D4">
              <w:rPr>
                <w:rFonts w:cs="Arial"/>
                <w:spacing w:val="-1"/>
                <w:sz w:val="18"/>
                <w:szCs w:val="18"/>
              </w:rPr>
              <w:t>clearance</w:t>
            </w:r>
          </w:p>
        </w:tc>
      </w:tr>
      <w:tr w:rsidR="00F2078B" w:rsidRPr="000254D4" w14:paraId="2C6D96B8" w14:textId="77777777" w:rsidTr="00F2078B">
        <w:tc>
          <w:tcPr>
            <w:tcW w:w="2790" w:type="dxa"/>
            <w:shd w:val="clear" w:color="auto" w:fill="DAEEF3" w:themeFill="accent5" w:themeFillTint="33"/>
          </w:tcPr>
          <w:p w14:paraId="58B8D4B0" w14:textId="77777777" w:rsidR="00F2078B" w:rsidRPr="000254D4" w:rsidRDefault="00F2078B" w:rsidP="00AC1105">
            <w:pPr>
              <w:pStyle w:val="BodyText"/>
              <w:spacing w:line="252" w:lineRule="exact"/>
              <w:ind w:left="-108"/>
              <w:jc w:val="left"/>
              <w:rPr>
                <w:rFonts w:cs="Arial"/>
                <w:spacing w:val="-1"/>
                <w:sz w:val="18"/>
                <w:szCs w:val="18"/>
                <w:lang w:val="en-US"/>
              </w:rPr>
            </w:pPr>
            <w:r w:rsidRPr="000254D4">
              <w:rPr>
                <w:rFonts w:cs="Arial"/>
                <w:spacing w:val="-1"/>
                <w:sz w:val="18"/>
                <w:szCs w:val="18"/>
              </w:rPr>
              <w:t>Southern</w:t>
            </w:r>
            <w:r w:rsidRPr="000254D4">
              <w:rPr>
                <w:rFonts w:cs="Arial"/>
                <w:sz w:val="18"/>
                <w:szCs w:val="18"/>
              </w:rPr>
              <w:t xml:space="preserve"> </w:t>
            </w:r>
            <w:r w:rsidRPr="000254D4">
              <w:rPr>
                <w:rFonts w:cs="Arial"/>
                <w:spacing w:val="-1"/>
                <w:sz w:val="18"/>
                <w:szCs w:val="18"/>
              </w:rPr>
              <w:t>State</w:t>
            </w:r>
            <w:r w:rsidRPr="000254D4">
              <w:rPr>
                <w:rFonts w:cs="Arial"/>
                <w:spacing w:val="-2"/>
                <w:sz w:val="18"/>
                <w:szCs w:val="18"/>
              </w:rPr>
              <w:t xml:space="preserve"> </w:t>
            </w:r>
            <w:r w:rsidRPr="000254D4">
              <w:rPr>
                <w:rFonts w:cs="Arial"/>
                <w:spacing w:val="-1"/>
                <w:sz w:val="18"/>
                <w:szCs w:val="18"/>
              </w:rPr>
              <w:t>Prison</w:t>
            </w:r>
          </w:p>
          <w:p w14:paraId="45C44186" w14:textId="77777777" w:rsidR="00F2078B" w:rsidRPr="000254D4" w:rsidRDefault="00F2078B" w:rsidP="00AC1105">
            <w:pPr>
              <w:pStyle w:val="BodyText"/>
              <w:spacing w:line="252" w:lineRule="exact"/>
              <w:ind w:left="-108"/>
              <w:jc w:val="left"/>
              <w:rPr>
                <w:rFonts w:cs="Arial"/>
                <w:spacing w:val="-1"/>
                <w:sz w:val="18"/>
                <w:szCs w:val="18"/>
                <w:lang w:val="en-US"/>
              </w:rPr>
            </w:pPr>
            <w:r w:rsidRPr="000254D4">
              <w:rPr>
                <w:rFonts w:cs="Arial"/>
                <w:spacing w:val="-1"/>
                <w:sz w:val="18"/>
                <w:szCs w:val="18"/>
                <w:lang w:val="en-US"/>
              </w:rPr>
              <w:t xml:space="preserve"> </w:t>
            </w:r>
          </w:p>
        </w:tc>
        <w:tc>
          <w:tcPr>
            <w:tcW w:w="2880" w:type="dxa"/>
            <w:shd w:val="clear" w:color="auto" w:fill="DAEEF3" w:themeFill="accent5" w:themeFillTint="33"/>
          </w:tcPr>
          <w:p w14:paraId="15128680" w14:textId="77777777" w:rsidR="00F2078B" w:rsidRPr="000254D4" w:rsidRDefault="00F2078B" w:rsidP="00AC1105">
            <w:pPr>
              <w:pStyle w:val="BodyText"/>
              <w:spacing w:line="252" w:lineRule="exact"/>
              <w:ind w:left="0"/>
              <w:jc w:val="center"/>
              <w:rPr>
                <w:rFonts w:cs="Arial"/>
                <w:spacing w:val="-1"/>
                <w:sz w:val="18"/>
                <w:szCs w:val="18"/>
                <w:lang w:val="en-US"/>
              </w:rPr>
            </w:pPr>
            <w:r w:rsidRPr="000254D4">
              <w:rPr>
                <w:rFonts w:cs="Arial"/>
                <w:spacing w:val="-1"/>
                <w:sz w:val="18"/>
                <w:szCs w:val="18"/>
                <w:lang w:val="en-US"/>
              </w:rPr>
              <w:t>4295 N. Delsea Dr.</w:t>
            </w:r>
          </w:p>
          <w:p w14:paraId="02BEA7A8" w14:textId="77777777" w:rsidR="00F2078B" w:rsidRPr="000254D4" w:rsidRDefault="00F2078B" w:rsidP="00AC1105">
            <w:pPr>
              <w:pStyle w:val="BodyText"/>
              <w:spacing w:line="252" w:lineRule="exact"/>
              <w:ind w:left="0"/>
              <w:jc w:val="center"/>
              <w:rPr>
                <w:rFonts w:cs="Arial"/>
                <w:spacing w:val="-1"/>
                <w:sz w:val="18"/>
                <w:szCs w:val="18"/>
                <w:lang w:val="en-US"/>
              </w:rPr>
            </w:pPr>
            <w:r w:rsidRPr="000254D4">
              <w:rPr>
                <w:rFonts w:cs="Arial"/>
                <w:spacing w:val="-1"/>
                <w:sz w:val="18"/>
                <w:szCs w:val="18"/>
                <w:lang w:val="en-US"/>
              </w:rPr>
              <w:t>Delmont, NJ 08314</w:t>
            </w:r>
          </w:p>
          <w:p w14:paraId="673292A0" w14:textId="77777777" w:rsidR="00F2078B" w:rsidRPr="000254D4" w:rsidRDefault="00F2078B" w:rsidP="00AC1105">
            <w:pPr>
              <w:jc w:val="center"/>
              <w:rPr>
                <w:rFonts w:cs="Arial"/>
                <w:sz w:val="18"/>
                <w:szCs w:val="18"/>
              </w:rPr>
            </w:pPr>
            <w:r w:rsidRPr="000254D4">
              <w:rPr>
                <w:rFonts w:cs="Arial"/>
                <w:spacing w:val="-1"/>
                <w:sz w:val="18"/>
                <w:szCs w:val="18"/>
              </w:rPr>
              <w:t>(Cumberland County)</w:t>
            </w:r>
          </w:p>
        </w:tc>
        <w:tc>
          <w:tcPr>
            <w:tcW w:w="1890" w:type="dxa"/>
            <w:shd w:val="clear" w:color="auto" w:fill="DAEEF3" w:themeFill="accent5" w:themeFillTint="33"/>
          </w:tcPr>
          <w:p w14:paraId="1A2FDF9E" w14:textId="77777777" w:rsidR="00F2078B" w:rsidRPr="000254D4" w:rsidRDefault="00F2078B" w:rsidP="00AC1105">
            <w:pPr>
              <w:pStyle w:val="BodyText"/>
              <w:ind w:left="0"/>
              <w:jc w:val="center"/>
              <w:rPr>
                <w:rFonts w:cs="Arial"/>
                <w:spacing w:val="2"/>
                <w:sz w:val="18"/>
                <w:szCs w:val="18"/>
                <w:lang w:val="en-US"/>
              </w:rPr>
            </w:pPr>
            <w:r w:rsidRPr="000254D4">
              <w:rPr>
                <w:rFonts w:cs="Arial"/>
                <w:spacing w:val="-1"/>
                <w:sz w:val="18"/>
                <w:szCs w:val="18"/>
              </w:rPr>
              <w:t>Monday</w:t>
            </w:r>
            <w:r w:rsidRPr="000254D4">
              <w:rPr>
                <w:rFonts w:cs="Arial"/>
                <w:spacing w:val="-2"/>
                <w:sz w:val="18"/>
                <w:szCs w:val="18"/>
              </w:rPr>
              <w:t xml:space="preserve"> </w:t>
            </w:r>
            <w:r w:rsidRPr="000254D4">
              <w:rPr>
                <w:rFonts w:cs="Arial"/>
                <w:sz w:val="18"/>
                <w:szCs w:val="18"/>
              </w:rPr>
              <w:t xml:space="preserve">thru </w:t>
            </w:r>
            <w:r w:rsidRPr="000254D4">
              <w:rPr>
                <w:rFonts w:cs="Arial"/>
                <w:spacing w:val="-2"/>
                <w:sz w:val="18"/>
                <w:szCs w:val="18"/>
              </w:rPr>
              <w:t>Friday</w:t>
            </w:r>
            <w:r w:rsidRPr="000254D4">
              <w:rPr>
                <w:rFonts w:cs="Arial"/>
                <w:spacing w:val="2"/>
                <w:sz w:val="18"/>
                <w:szCs w:val="18"/>
              </w:rPr>
              <w:t xml:space="preserve"> </w:t>
            </w:r>
          </w:p>
          <w:p w14:paraId="39A27290" w14:textId="2E117AB3" w:rsidR="00F2078B" w:rsidRPr="000254D4" w:rsidRDefault="00F2078B" w:rsidP="00AC1105">
            <w:pPr>
              <w:pStyle w:val="BodyText"/>
              <w:ind w:left="0"/>
              <w:jc w:val="center"/>
              <w:rPr>
                <w:rFonts w:cs="Arial"/>
                <w:sz w:val="18"/>
                <w:szCs w:val="18"/>
              </w:rPr>
            </w:pPr>
            <w:r w:rsidRPr="000254D4">
              <w:rPr>
                <w:rFonts w:cs="Arial"/>
                <w:spacing w:val="-1"/>
                <w:sz w:val="18"/>
                <w:szCs w:val="18"/>
              </w:rPr>
              <w:t>8:00</w:t>
            </w:r>
            <w:r w:rsidR="00707D5F">
              <w:rPr>
                <w:rFonts w:cs="Arial"/>
                <w:spacing w:val="-1"/>
                <w:sz w:val="18"/>
                <w:szCs w:val="18"/>
                <w:lang w:val="en-US"/>
              </w:rPr>
              <w:t xml:space="preserve"> </w:t>
            </w:r>
            <w:r w:rsidRPr="000254D4">
              <w:rPr>
                <w:rFonts w:cs="Arial"/>
                <w:spacing w:val="-1"/>
                <w:sz w:val="18"/>
                <w:szCs w:val="18"/>
              </w:rPr>
              <w:t>AM-3:00</w:t>
            </w:r>
            <w:r w:rsidR="00707D5F">
              <w:rPr>
                <w:rFonts w:cs="Arial"/>
                <w:spacing w:val="-1"/>
                <w:sz w:val="18"/>
                <w:szCs w:val="18"/>
                <w:lang w:val="en-US"/>
              </w:rPr>
              <w:t xml:space="preserve"> </w:t>
            </w:r>
            <w:r w:rsidRPr="000254D4">
              <w:rPr>
                <w:rFonts w:cs="Arial"/>
                <w:spacing w:val="-1"/>
                <w:sz w:val="18"/>
                <w:szCs w:val="18"/>
              </w:rPr>
              <w:t>PM</w:t>
            </w:r>
          </w:p>
          <w:p w14:paraId="2811C0B3" w14:textId="77777777" w:rsidR="00F2078B" w:rsidRPr="000254D4" w:rsidRDefault="00F2078B" w:rsidP="00AC1105">
            <w:pPr>
              <w:pStyle w:val="BodyText"/>
              <w:spacing w:before="1"/>
              <w:ind w:left="0"/>
              <w:jc w:val="center"/>
              <w:rPr>
                <w:rFonts w:cs="Arial"/>
                <w:spacing w:val="-1"/>
                <w:sz w:val="18"/>
                <w:szCs w:val="18"/>
              </w:rPr>
            </w:pPr>
          </w:p>
        </w:tc>
        <w:tc>
          <w:tcPr>
            <w:tcW w:w="1890" w:type="dxa"/>
            <w:shd w:val="clear" w:color="auto" w:fill="DAEEF3" w:themeFill="accent5" w:themeFillTint="33"/>
            <w:vAlign w:val="center"/>
          </w:tcPr>
          <w:p w14:paraId="4C1A6A52" w14:textId="77777777" w:rsidR="00F2078B" w:rsidRPr="000254D4" w:rsidRDefault="00F2078B" w:rsidP="00AC1105">
            <w:pPr>
              <w:jc w:val="center"/>
              <w:rPr>
                <w:rFonts w:cs="Arial"/>
                <w:spacing w:val="-2"/>
                <w:sz w:val="18"/>
                <w:szCs w:val="18"/>
              </w:rPr>
            </w:pPr>
            <w:r w:rsidRPr="000254D4">
              <w:rPr>
                <w:rFonts w:cs="Arial"/>
                <w:spacing w:val="-2"/>
                <w:sz w:val="18"/>
                <w:szCs w:val="18"/>
              </w:rPr>
              <w:t>-</w:t>
            </w:r>
          </w:p>
        </w:tc>
      </w:tr>
      <w:tr w:rsidR="00F2078B" w:rsidRPr="000254D4" w14:paraId="09E5F4E9" w14:textId="77777777" w:rsidTr="00F2078B">
        <w:tc>
          <w:tcPr>
            <w:tcW w:w="2790" w:type="dxa"/>
            <w:shd w:val="clear" w:color="auto" w:fill="DAEEF3" w:themeFill="accent5" w:themeFillTint="33"/>
          </w:tcPr>
          <w:p w14:paraId="033BDCE6" w14:textId="77777777" w:rsidR="00F2078B" w:rsidRPr="000254D4" w:rsidRDefault="00F2078B" w:rsidP="00AC1105">
            <w:pPr>
              <w:pStyle w:val="BodyText"/>
              <w:spacing w:line="252" w:lineRule="exact"/>
              <w:ind w:left="-108"/>
              <w:jc w:val="left"/>
              <w:rPr>
                <w:rFonts w:cs="Arial"/>
                <w:spacing w:val="-1"/>
                <w:sz w:val="18"/>
                <w:szCs w:val="18"/>
              </w:rPr>
            </w:pPr>
            <w:r w:rsidRPr="000254D4">
              <w:rPr>
                <w:rFonts w:cs="Arial"/>
                <w:spacing w:val="-1"/>
                <w:sz w:val="18"/>
                <w:szCs w:val="18"/>
              </w:rPr>
              <w:t>NJ Lottery Commission</w:t>
            </w:r>
          </w:p>
        </w:tc>
        <w:tc>
          <w:tcPr>
            <w:tcW w:w="2880" w:type="dxa"/>
            <w:shd w:val="clear" w:color="auto" w:fill="DAEEF3" w:themeFill="accent5" w:themeFillTint="33"/>
          </w:tcPr>
          <w:p w14:paraId="2A96250B" w14:textId="77777777" w:rsidR="00F2078B" w:rsidRPr="000254D4" w:rsidRDefault="00F2078B" w:rsidP="00AC1105">
            <w:pPr>
              <w:jc w:val="center"/>
              <w:rPr>
                <w:rFonts w:cs="Arial"/>
                <w:sz w:val="18"/>
                <w:szCs w:val="18"/>
              </w:rPr>
            </w:pPr>
            <w:r w:rsidRPr="000254D4">
              <w:rPr>
                <w:rFonts w:cs="Arial"/>
                <w:sz w:val="18"/>
                <w:szCs w:val="18"/>
              </w:rPr>
              <w:t>1333 Brunswick Ave. Lawrence Township, NJ 08648</w:t>
            </w:r>
          </w:p>
          <w:p w14:paraId="5D17E765" w14:textId="77777777" w:rsidR="00F2078B" w:rsidRPr="000254D4" w:rsidRDefault="00F2078B" w:rsidP="00AC1105">
            <w:pPr>
              <w:jc w:val="center"/>
              <w:rPr>
                <w:rFonts w:cs="Arial"/>
                <w:sz w:val="18"/>
                <w:szCs w:val="18"/>
              </w:rPr>
            </w:pPr>
            <w:r w:rsidRPr="000254D4">
              <w:rPr>
                <w:rFonts w:cs="Arial"/>
                <w:sz w:val="18"/>
                <w:szCs w:val="18"/>
              </w:rPr>
              <w:t>(Mercer County)</w:t>
            </w:r>
          </w:p>
        </w:tc>
        <w:tc>
          <w:tcPr>
            <w:tcW w:w="1890" w:type="dxa"/>
            <w:shd w:val="clear" w:color="auto" w:fill="DAEEF3" w:themeFill="accent5" w:themeFillTint="33"/>
          </w:tcPr>
          <w:p w14:paraId="7914FAB5" w14:textId="77777777" w:rsidR="00F2078B" w:rsidRPr="000254D4" w:rsidRDefault="00F2078B" w:rsidP="00AC1105">
            <w:pPr>
              <w:pStyle w:val="BodyText"/>
              <w:spacing w:before="1"/>
              <w:ind w:left="0"/>
              <w:jc w:val="center"/>
              <w:rPr>
                <w:rFonts w:cs="Arial"/>
                <w:spacing w:val="-2"/>
                <w:sz w:val="18"/>
                <w:szCs w:val="18"/>
                <w:lang w:val="en-US"/>
              </w:rPr>
            </w:pPr>
            <w:r w:rsidRPr="000254D4">
              <w:rPr>
                <w:rFonts w:cs="Arial"/>
                <w:spacing w:val="-1"/>
                <w:sz w:val="18"/>
                <w:szCs w:val="18"/>
              </w:rPr>
              <w:t>Monday</w:t>
            </w:r>
            <w:r w:rsidRPr="000254D4">
              <w:rPr>
                <w:rFonts w:cs="Arial"/>
                <w:spacing w:val="-2"/>
                <w:sz w:val="18"/>
                <w:szCs w:val="18"/>
              </w:rPr>
              <w:t xml:space="preserve"> </w:t>
            </w:r>
            <w:r w:rsidRPr="000254D4">
              <w:rPr>
                <w:rFonts w:cs="Arial"/>
                <w:sz w:val="18"/>
                <w:szCs w:val="18"/>
              </w:rPr>
              <w:t xml:space="preserve">thru </w:t>
            </w:r>
            <w:r w:rsidRPr="000254D4">
              <w:rPr>
                <w:rFonts w:cs="Arial"/>
                <w:spacing w:val="-1"/>
                <w:sz w:val="18"/>
                <w:szCs w:val="18"/>
              </w:rPr>
              <w:t>Friday</w:t>
            </w:r>
            <w:r w:rsidRPr="000254D4">
              <w:rPr>
                <w:rFonts w:cs="Arial"/>
                <w:spacing w:val="-2"/>
                <w:sz w:val="18"/>
                <w:szCs w:val="18"/>
              </w:rPr>
              <w:t xml:space="preserve"> </w:t>
            </w:r>
          </w:p>
          <w:p w14:paraId="34E2FCF9" w14:textId="709A8DFB" w:rsidR="00F2078B" w:rsidRPr="000254D4" w:rsidRDefault="00F2078B" w:rsidP="00AC1105">
            <w:pPr>
              <w:pStyle w:val="BodyText"/>
              <w:spacing w:before="1"/>
              <w:ind w:left="0"/>
              <w:jc w:val="center"/>
              <w:rPr>
                <w:rFonts w:cs="Arial"/>
                <w:spacing w:val="-1"/>
                <w:sz w:val="18"/>
                <w:szCs w:val="18"/>
              </w:rPr>
            </w:pPr>
            <w:r w:rsidRPr="000254D4">
              <w:rPr>
                <w:rFonts w:cs="Arial"/>
                <w:spacing w:val="-1"/>
                <w:sz w:val="18"/>
                <w:szCs w:val="18"/>
              </w:rPr>
              <w:t>8:00</w:t>
            </w:r>
            <w:r w:rsidR="00707D5F">
              <w:rPr>
                <w:rFonts w:cs="Arial"/>
                <w:spacing w:val="-1"/>
                <w:sz w:val="18"/>
                <w:szCs w:val="18"/>
                <w:lang w:val="en-US"/>
              </w:rPr>
              <w:t xml:space="preserve"> </w:t>
            </w:r>
            <w:r w:rsidRPr="000254D4">
              <w:rPr>
                <w:rFonts w:cs="Arial"/>
                <w:spacing w:val="-1"/>
                <w:sz w:val="18"/>
                <w:szCs w:val="18"/>
              </w:rPr>
              <w:t>AM-4:00</w:t>
            </w:r>
            <w:r w:rsidR="00707D5F">
              <w:rPr>
                <w:rFonts w:cs="Arial"/>
                <w:spacing w:val="-1"/>
                <w:sz w:val="18"/>
                <w:szCs w:val="18"/>
                <w:lang w:val="en-US"/>
              </w:rPr>
              <w:t xml:space="preserve"> </w:t>
            </w:r>
            <w:r w:rsidRPr="000254D4">
              <w:rPr>
                <w:rFonts w:cs="Arial"/>
                <w:spacing w:val="-1"/>
                <w:sz w:val="18"/>
                <w:szCs w:val="18"/>
              </w:rPr>
              <w:t>PM</w:t>
            </w:r>
          </w:p>
        </w:tc>
        <w:tc>
          <w:tcPr>
            <w:tcW w:w="1890" w:type="dxa"/>
            <w:shd w:val="clear" w:color="auto" w:fill="DAEEF3" w:themeFill="accent5" w:themeFillTint="33"/>
            <w:vAlign w:val="center"/>
          </w:tcPr>
          <w:p w14:paraId="030FA2D2" w14:textId="77777777" w:rsidR="00F2078B" w:rsidRPr="000254D4" w:rsidRDefault="00F2078B" w:rsidP="00AC1105">
            <w:pPr>
              <w:jc w:val="center"/>
              <w:rPr>
                <w:rFonts w:cs="Arial"/>
                <w:spacing w:val="-2"/>
                <w:sz w:val="18"/>
                <w:szCs w:val="18"/>
              </w:rPr>
            </w:pPr>
            <w:r w:rsidRPr="000254D4">
              <w:rPr>
                <w:rFonts w:cs="Arial"/>
                <w:spacing w:val="-2"/>
                <w:sz w:val="18"/>
                <w:szCs w:val="18"/>
              </w:rPr>
              <w:t>-</w:t>
            </w:r>
          </w:p>
        </w:tc>
      </w:tr>
      <w:tr w:rsidR="00F2078B" w:rsidRPr="000254D4" w14:paraId="033BA028" w14:textId="77777777" w:rsidTr="00F2078B">
        <w:tc>
          <w:tcPr>
            <w:tcW w:w="2790" w:type="dxa"/>
            <w:shd w:val="clear" w:color="auto" w:fill="DAEEF3" w:themeFill="accent5" w:themeFillTint="33"/>
          </w:tcPr>
          <w:p w14:paraId="55F13EFA" w14:textId="77777777" w:rsidR="00F2078B" w:rsidRPr="000254D4" w:rsidRDefault="00F2078B" w:rsidP="00AC1105">
            <w:pPr>
              <w:pStyle w:val="BodyText"/>
              <w:spacing w:line="252" w:lineRule="exact"/>
              <w:ind w:left="-108"/>
              <w:jc w:val="left"/>
              <w:rPr>
                <w:rFonts w:cs="Arial"/>
                <w:spacing w:val="-1"/>
                <w:sz w:val="18"/>
                <w:szCs w:val="18"/>
              </w:rPr>
            </w:pPr>
            <w:r w:rsidRPr="000254D4">
              <w:rPr>
                <w:rFonts w:cs="Arial"/>
                <w:spacing w:val="-1"/>
                <w:sz w:val="18"/>
                <w:szCs w:val="18"/>
              </w:rPr>
              <w:t>NJ</w:t>
            </w:r>
            <w:r w:rsidRPr="000254D4">
              <w:rPr>
                <w:rFonts w:cs="Arial"/>
                <w:spacing w:val="1"/>
                <w:sz w:val="18"/>
                <w:szCs w:val="18"/>
              </w:rPr>
              <w:t xml:space="preserve"> </w:t>
            </w:r>
            <w:r w:rsidRPr="000254D4">
              <w:rPr>
                <w:rFonts w:cs="Arial"/>
                <w:spacing w:val="-1"/>
                <w:sz w:val="18"/>
                <w:szCs w:val="18"/>
              </w:rPr>
              <w:t>Dept.</w:t>
            </w:r>
            <w:r w:rsidRPr="000254D4">
              <w:rPr>
                <w:rFonts w:cs="Arial"/>
                <w:sz w:val="18"/>
                <w:szCs w:val="18"/>
              </w:rPr>
              <w:t xml:space="preserve"> </w:t>
            </w:r>
            <w:r w:rsidRPr="000254D4">
              <w:rPr>
                <w:rFonts w:cs="Arial"/>
                <w:spacing w:val="-2"/>
                <w:sz w:val="18"/>
                <w:szCs w:val="18"/>
              </w:rPr>
              <w:t>of</w:t>
            </w:r>
            <w:r w:rsidRPr="000254D4">
              <w:rPr>
                <w:rFonts w:cs="Arial"/>
                <w:sz w:val="18"/>
                <w:szCs w:val="18"/>
              </w:rPr>
              <w:t xml:space="preserve"> the</w:t>
            </w:r>
            <w:r w:rsidRPr="000254D4">
              <w:rPr>
                <w:rFonts w:cs="Arial"/>
                <w:spacing w:val="-2"/>
                <w:sz w:val="18"/>
                <w:szCs w:val="18"/>
              </w:rPr>
              <w:t xml:space="preserve"> </w:t>
            </w:r>
            <w:r w:rsidRPr="000254D4">
              <w:rPr>
                <w:rFonts w:cs="Arial"/>
                <w:spacing w:val="-1"/>
                <w:sz w:val="18"/>
                <w:szCs w:val="18"/>
              </w:rPr>
              <w:t>Treasury</w:t>
            </w:r>
            <w:r w:rsidRPr="000254D4">
              <w:rPr>
                <w:rFonts w:cs="Arial"/>
                <w:spacing w:val="-2"/>
                <w:sz w:val="18"/>
                <w:szCs w:val="18"/>
              </w:rPr>
              <w:t xml:space="preserve"> </w:t>
            </w:r>
            <w:r w:rsidRPr="000254D4">
              <w:rPr>
                <w:rFonts w:cs="Arial"/>
                <w:spacing w:val="-1"/>
                <w:sz w:val="18"/>
                <w:szCs w:val="18"/>
              </w:rPr>
              <w:t>B.O.S.S.</w:t>
            </w:r>
            <w:r w:rsidRPr="000254D4">
              <w:rPr>
                <w:rFonts w:cs="Arial"/>
                <w:spacing w:val="-5"/>
                <w:sz w:val="18"/>
                <w:szCs w:val="18"/>
              </w:rPr>
              <w:t xml:space="preserve"> </w:t>
            </w:r>
            <w:r w:rsidRPr="000254D4">
              <w:rPr>
                <w:rFonts w:cs="Arial"/>
                <w:spacing w:val="-1"/>
                <w:sz w:val="18"/>
                <w:szCs w:val="18"/>
              </w:rPr>
              <w:t>Warehouse</w:t>
            </w:r>
          </w:p>
        </w:tc>
        <w:tc>
          <w:tcPr>
            <w:tcW w:w="2880" w:type="dxa"/>
            <w:shd w:val="clear" w:color="auto" w:fill="DAEEF3" w:themeFill="accent5" w:themeFillTint="33"/>
          </w:tcPr>
          <w:p w14:paraId="2309CD5C" w14:textId="77777777" w:rsidR="00F2078B" w:rsidRPr="000254D4" w:rsidRDefault="00F2078B" w:rsidP="00AC1105">
            <w:pPr>
              <w:jc w:val="center"/>
              <w:rPr>
                <w:rFonts w:cs="Arial"/>
                <w:sz w:val="18"/>
                <w:szCs w:val="18"/>
              </w:rPr>
            </w:pPr>
            <w:r w:rsidRPr="000254D4">
              <w:rPr>
                <w:rFonts w:cs="Arial"/>
                <w:sz w:val="18"/>
                <w:szCs w:val="18"/>
              </w:rPr>
              <w:t>121 First Ave.</w:t>
            </w:r>
          </w:p>
          <w:p w14:paraId="4A181717" w14:textId="77777777" w:rsidR="00F2078B" w:rsidRPr="000254D4" w:rsidRDefault="00F2078B" w:rsidP="00AC1105">
            <w:pPr>
              <w:jc w:val="center"/>
              <w:rPr>
                <w:rFonts w:cs="Arial"/>
                <w:sz w:val="18"/>
                <w:szCs w:val="18"/>
              </w:rPr>
            </w:pPr>
            <w:r w:rsidRPr="000254D4">
              <w:rPr>
                <w:rFonts w:cs="Arial"/>
                <w:sz w:val="18"/>
                <w:szCs w:val="18"/>
              </w:rPr>
              <w:t>Hamilton NJ</w:t>
            </w:r>
          </w:p>
          <w:p w14:paraId="193AB0F0" w14:textId="77777777" w:rsidR="00F2078B" w:rsidRPr="000254D4" w:rsidRDefault="00F2078B" w:rsidP="00AC1105">
            <w:pPr>
              <w:jc w:val="center"/>
              <w:rPr>
                <w:rFonts w:cs="Arial"/>
                <w:sz w:val="18"/>
                <w:szCs w:val="18"/>
              </w:rPr>
            </w:pPr>
            <w:r w:rsidRPr="000254D4">
              <w:rPr>
                <w:rFonts w:cs="Arial"/>
                <w:sz w:val="18"/>
                <w:szCs w:val="18"/>
              </w:rPr>
              <w:t>08619-3203</w:t>
            </w:r>
          </w:p>
          <w:p w14:paraId="7BA2AA05" w14:textId="77777777" w:rsidR="00F2078B" w:rsidRPr="000254D4" w:rsidRDefault="00F2078B" w:rsidP="00AC1105">
            <w:pPr>
              <w:jc w:val="center"/>
              <w:rPr>
                <w:rFonts w:cs="Arial"/>
                <w:sz w:val="18"/>
                <w:szCs w:val="18"/>
              </w:rPr>
            </w:pPr>
            <w:r w:rsidRPr="000254D4">
              <w:rPr>
                <w:rFonts w:cs="Arial"/>
                <w:sz w:val="18"/>
                <w:szCs w:val="18"/>
              </w:rPr>
              <w:t>(Mercer County)</w:t>
            </w:r>
          </w:p>
        </w:tc>
        <w:tc>
          <w:tcPr>
            <w:tcW w:w="1890" w:type="dxa"/>
            <w:shd w:val="clear" w:color="auto" w:fill="DAEEF3" w:themeFill="accent5" w:themeFillTint="33"/>
          </w:tcPr>
          <w:p w14:paraId="2A6182EB" w14:textId="77777777" w:rsidR="00F2078B" w:rsidRPr="000254D4" w:rsidRDefault="00F2078B" w:rsidP="00AC1105">
            <w:pPr>
              <w:pStyle w:val="BodyText"/>
              <w:spacing w:before="1"/>
              <w:ind w:left="0"/>
              <w:jc w:val="center"/>
              <w:rPr>
                <w:rFonts w:cs="Arial"/>
                <w:spacing w:val="-2"/>
                <w:sz w:val="18"/>
                <w:szCs w:val="18"/>
                <w:lang w:val="en-US"/>
              </w:rPr>
            </w:pPr>
            <w:r w:rsidRPr="000254D4">
              <w:rPr>
                <w:rFonts w:cs="Arial"/>
                <w:spacing w:val="-1"/>
                <w:sz w:val="18"/>
                <w:szCs w:val="18"/>
              </w:rPr>
              <w:t>Monday</w:t>
            </w:r>
            <w:r w:rsidRPr="000254D4">
              <w:rPr>
                <w:rFonts w:cs="Arial"/>
                <w:spacing w:val="-2"/>
                <w:sz w:val="18"/>
                <w:szCs w:val="18"/>
              </w:rPr>
              <w:t xml:space="preserve"> </w:t>
            </w:r>
            <w:r w:rsidRPr="000254D4">
              <w:rPr>
                <w:rFonts w:cs="Arial"/>
                <w:sz w:val="18"/>
                <w:szCs w:val="18"/>
              </w:rPr>
              <w:t xml:space="preserve">thru </w:t>
            </w:r>
            <w:r w:rsidRPr="000254D4">
              <w:rPr>
                <w:rFonts w:cs="Arial"/>
                <w:spacing w:val="-1"/>
                <w:sz w:val="18"/>
                <w:szCs w:val="18"/>
              </w:rPr>
              <w:t>Friday</w:t>
            </w:r>
            <w:r w:rsidRPr="000254D4">
              <w:rPr>
                <w:rFonts w:cs="Arial"/>
                <w:spacing w:val="-2"/>
                <w:sz w:val="18"/>
                <w:szCs w:val="18"/>
              </w:rPr>
              <w:t xml:space="preserve"> </w:t>
            </w:r>
          </w:p>
          <w:p w14:paraId="79E84A02" w14:textId="31E317E4" w:rsidR="00F2078B" w:rsidRPr="000254D4" w:rsidRDefault="00F2078B" w:rsidP="00AC1105">
            <w:pPr>
              <w:pStyle w:val="BodyText"/>
              <w:spacing w:before="1"/>
              <w:ind w:left="0"/>
              <w:jc w:val="center"/>
              <w:rPr>
                <w:rFonts w:cs="Arial"/>
                <w:sz w:val="18"/>
                <w:szCs w:val="18"/>
              </w:rPr>
            </w:pPr>
            <w:r w:rsidRPr="000254D4">
              <w:rPr>
                <w:rFonts w:cs="Arial"/>
                <w:spacing w:val="-1"/>
                <w:sz w:val="18"/>
                <w:szCs w:val="18"/>
              </w:rPr>
              <w:t>8:00</w:t>
            </w:r>
            <w:r w:rsidR="00707D5F">
              <w:rPr>
                <w:rFonts w:cs="Arial"/>
                <w:spacing w:val="-1"/>
                <w:sz w:val="18"/>
                <w:szCs w:val="18"/>
                <w:lang w:val="en-US"/>
              </w:rPr>
              <w:t xml:space="preserve"> </w:t>
            </w:r>
            <w:r w:rsidRPr="000254D4">
              <w:rPr>
                <w:rFonts w:cs="Arial"/>
                <w:spacing w:val="-1"/>
                <w:sz w:val="18"/>
                <w:szCs w:val="18"/>
              </w:rPr>
              <w:t>AM-4:00</w:t>
            </w:r>
            <w:r w:rsidR="00707D5F">
              <w:rPr>
                <w:rFonts w:cs="Arial"/>
                <w:spacing w:val="-1"/>
                <w:sz w:val="18"/>
                <w:szCs w:val="18"/>
                <w:lang w:val="en-US"/>
              </w:rPr>
              <w:t xml:space="preserve"> </w:t>
            </w:r>
            <w:r w:rsidRPr="000254D4">
              <w:rPr>
                <w:rFonts w:cs="Arial"/>
                <w:spacing w:val="-1"/>
                <w:sz w:val="18"/>
                <w:szCs w:val="18"/>
              </w:rPr>
              <w:t>PM</w:t>
            </w:r>
          </w:p>
          <w:p w14:paraId="5F6C2A5B" w14:textId="77777777" w:rsidR="00F2078B" w:rsidRPr="000254D4" w:rsidRDefault="00F2078B" w:rsidP="00AC1105">
            <w:pPr>
              <w:pStyle w:val="BodyText"/>
              <w:spacing w:before="1"/>
              <w:ind w:left="0"/>
              <w:jc w:val="center"/>
              <w:rPr>
                <w:rFonts w:cs="Arial"/>
                <w:spacing w:val="-1"/>
                <w:sz w:val="18"/>
                <w:szCs w:val="18"/>
              </w:rPr>
            </w:pPr>
          </w:p>
        </w:tc>
        <w:tc>
          <w:tcPr>
            <w:tcW w:w="1890" w:type="dxa"/>
            <w:shd w:val="clear" w:color="auto" w:fill="DAEEF3" w:themeFill="accent5" w:themeFillTint="33"/>
            <w:vAlign w:val="center"/>
          </w:tcPr>
          <w:p w14:paraId="53A1DA2C" w14:textId="77777777" w:rsidR="00F2078B" w:rsidRPr="000254D4" w:rsidRDefault="00F2078B" w:rsidP="00AC1105">
            <w:pPr>
              <w:jc w:val="center"/>
              <w:rPr>
                <w:rFonts w:cs="Arial"/>
                <w:spacing w:val="-2"/>
                <w:sz w:val="18"/>
                <w:szCs w:val="18"/>
              </w:rPr>
            </w:pPr>
            <w:r w:rsidRPr="000254D4">
              <w:rPr>
                <w:rFonts w:cs="Arial"/>
                <w:spacing w:val="-2"/>
                <w:sz w:val="18"/>
                <w:szCs w:val="18"/>
              </w:rPr>
              <w:t>-</w:t>
            </w:r>
          </w:p>
        </w:tc>
      </w:tr>
      <w:tr w:rsidR="00F2078B" w:rsidRPr="000254D4" w14:paraId="39EA50B8" w14:textId="77777777" w:rsidTr="00F2078B">
        <w:trPr>
          <w:trHeight w:val="656"/>
        </w:trPr>
        <w:tc>
          <w:tcPr>
            <w:tcW w:w="2790" w:type="dxa"/>
            <w:shd w:val="clear" w:color="auto" w:fill="DAEEF3" w:themeFill="accent5" w:themeFillTint="33"/>
          </w:tcPr>
          <w:p w14:paraId="217BCDAA" w14:textId="77777777" w:rsidR="00F2078B" w:rsidRPr="000254D4" w:rsidRDefault="00F2078B" w:rsidP="00AC1105">
            <w:pPr>
              <w:pStyle w:val="BodyText"/>
              <w:spacing w:line="252" w:lineRule="exact"/>
              <w:ind w:left="-108"/>
              <w:jc w:val="left"/>
              <w:rPr>
                <w:rFonts w:cs="Arial"/>
                <w:spacing w:val="-1"/>
                <w:sz w:val="18"/>
                <w:szCs w:val="18"/>
              </w:rPr>
            </w:pPr>
            <w:r w:rsidRPr="000254D4">
              <w:rPr>
                <w:rFonts w:cs="Arial"/>
                <w:spacing w:val="-1"/>
                <w:sz w:val="18"/>
                <w:szCs w:val="18"/>
              </w:rPr>
              <w:t>NJ</w:t>
            </w:r>
            <w:r w:rsidRPr="000254D4">
              <w:rPr>
                <w:rFonts w:cs="Arial"/>
                <w:spacing w:val="1"/>
                <w:sz w:val="18"/>
                <w:szCs w:val="18"/>
              </w:rPr>
              <w:t xml:space="preserve"> </w:t>
            </w:r>
            <w:r w:rsidRPr="000254D4">
              <w:rPr>
                <w:rFonts w:cs="Arial"/>
                <w:spacing w:val="-1"/>
                <w:sz w:val="18"/>
                <w:szCs w:val="18"/>
              </w:rPr>
              <w:t>Motor</w:t>
            </w:r>
            <w:r w:rsidRPr="000254D4">
              <w:rPr>
                <w:rFonts w:cs="Arial"/>
                <w:spacing w:val="2"/>
                <w:sz w:val="18"/>
                <w:szCs w:val="18"/>
              </w:rPr>
              <w:t xml:space="preserve"> </w:t>
            </w:r>
            <w:r w:rsidRPr="000254D4">
              <w:rPr>
                <w:rFonts w:cs="Arial"/>
                <w:spacing w:val="-1"/>
                <w:sz w:val="18"/>
                <w:szCs w:val="18"/>
              </w:rPr>
              <w:t>Vehicle</w:t>
            </w:r>
            <w:r w:rsidRPr="000254D4">
              <w:rPr>
                <w:rFonts w:cs="Arial"/>
                <w:sz w:val="18"/>
                <w:szCs w:val="18"/>
              </w:rPr>
              <w:t xml:space="preserve"> </w:t>
            </w:r>
            <w:r w:rsidRPr="000254D4">
              <w:rPr>
                <w:rFonts w:cs="Arial"/>
                <w:spacing w:val="-1"/>
                <w:sz w:val="18"/>
                <w:szCs w:val="18"/>
              </w:rPr>
              <w:t>Commission</w:t>
            </w:r>
          </w:p>
        </w:tc>
        <w:tc>
          <w:tcPr>
            <w:tcW w:w="2880" w:type="dxa"/>
            <w:shd w:val="clear" w:color="auto" w:fill="DAEEF3" w:themeFill="accent5" w:themeFillTint="33"/>
          </w:tcPr>
          <w:p w14:paraId="258DAFE7" w14:textId="77777777" w:rsidR="00F2078B" w:rsidRPr="000254D4" w:rsidRDefault="00F2078B" w:rsidP="00AC1105">
            <w:pPr>
              <w:jc w:val="center"/>
              <w:rPr>
                <w:rFonts w:cs="Arial"/>
                <w:spacing w:val="-2"/>
                <w:sz w:val="18"/>
                <w:szCs w:val="18"/>
              </w:rPr>
            </w:pPr>
            <w:r w:rsidRPr="000254D4">
              <w:rPr>
                <w:rFonts w:cs="Arial"/>
                <w:spacing w:val="-1"/>
                <w:sz w:val="18"/>
                <w:szCs w:val="18"/>
              </w:rPr>
              <w:t>1600</w:t>
            </w:r>
            <w:r w:rsidRPr="000254D4">
              <w:rPr>
                <w:rFonts w:cs="Arial"/>
                <w:sz w:val="18"/>
                <w:szCs w:val="18"/>
              </w:rPr>
              <w:t xml:space="preserve"> </w:t>
            </w:r>
            <w:r w:rsidRPr="000254D4">
              <w:rPr>
                <w:rFonts w:cs="Arial"/>
                <w:spacing w:val="-1"/>
                <w:sz w:val="18"/>
                <w:szCs w:val="18"/>
              </w:rPr>
              <w:t>N.</w:t>
            </w:r>
            <w:r w:rsidRPr="000254D4">
              <w:rPr>
                <w:rFonts w:cs="Arial"/>
                <w:spacing w:val="-3"/>
                <w:sz w:val="18"/>
                <w:szCs w:val="18"/>
              </w:rPr>
              <w:t xml:space="preserve"> </w:t>
            </w:r>
            <w:r w:rsidRPr="000254D4">
              <w:rPr>
                <w:rFonts w:cs="Arial"/>
                <w:spacing w:val="-1"/>
                <w:sz w:val="18"/>
                <w:szCs w:val="18"/>
              </w:rPr>
              <w:t>Olden</w:t>
            </w:r>
            <w:r w:rsidRPr="000254D4">
              <w:rPr>
                <w:rFonts w:cs="Arial"/>
                <w:sz w:val="18"/>
                <w:szCs w:val="18"/>
              </w:rPr>
              <w:t xml:space="preserve"> </w:t>
            </w:r>
            <w:r w:rsidRPr="000254D4">
              <w:rPr>
                <w:rFonts w:cs="Arial"/>
                <w:spacing w:val="-2"/>
                <w:sz w:val="18"/>
                <w:szCs w:val="18"/>
              </w:rPr>
              <w:t>Ave.</w:t>
            </w:r>
          </w:p>
          <w:p w14:paraId="47A203CA" w14:textId="77777777" w:rsidR="00F2078B" w:rsidRPr="000254D4" w:rsidRDefault="00F2078B" w:rsidP="00AC1105">
            <w:pPr>
              <w:jc w:val="center"/>
              <w:rPr>
                <w:rFonts w:cs="Arial"/>
                <w:spacing w:val="-2"/>
                <w:sz w:val="18"/>
                <w:szCs w:val="18"/>
              </w:rPr>
            </w:pPr>
            <w:r w:rsidRPr="000254D4">
              <w:rPr>
                <w:rFonts w:cs="Arial"/>
                <w:spacing w:val="-2"/>
                <w:sz w:val="18"/>
                <w:szCs w:val="18"/>
              </w:rPr>
              <w:t>Trenton, NJ 08638</w:t>
            </w:r>
          </w:p>
          <w:p w14:paraId="2D78322D" w14:textId="77777777" w:rsidR="00F2078B" w:rsidRPr="000254D4" w:rsidRDefault="00F2078B" w:rsidP="00AC1105">
            <w:pPr>
              <w:jc w:val="center"/>
              <w:rPr>
                <w:rFonts w:cs="Arial"/>
                <w:sz w:val="18"/>
                <w:szCs w:val="18"/>
              </w:rPr>
            </w:pPr>
            <w:r w:rsidRPr="000254D4">
              <w:rPr>
                <w:rFonts w:cs="Arial"/>
                <w:spacing w:val="-2"/>
                <w:sz w:val="18"/>
                <w:szCs w:val="18"/>
              </w:rPr>
              <w:t>(Mercer County)</w:t>
            </w:r>
          </w:p>
        </w:tc>
        <w:tc>
          <w:tcPr>
            <w:tcW w:w="1890" w:type="dxa"/>
            <w:shd w:val="clear" w:color="auto" w:fill="DAEEF3" w:themeFill="accent5" w:themeFillTint="33"/>
          </w:tcPr>
          <w:p w14:paraId="7729C15C" w14:textId="77777777" w:rsidR="00F2078B" w:rsidRPr="000254D4" w:rsidRDefault="00F2078B" w:rsidP="00AC1105">
            <w:pPr>
              <w:pStyle w:val="BodyText"/>
              <w:ind w:left="0" w:right="74"/>
              <w:jc w:val="center"/>
              <w:rPr>
                <w:rFonts w:cs="Arial"/>
                <w:spacing w:val="-2"/>
                <w:sz w:val="18"/>
                <w:szCs w:val="18"/>
                <w:lang w:val="en-US"/>
              </w:rPr>
            </w:pPr>
            <w:r w:rsidRPr="000254D4">
              <w:rPr>
                <w:rFonts w:cs="Arial"/>
                <w:spacing w:val="-1"/>
                <w:sz w:val="18"/>
                <w:szCs w:val="18"/>
              </w:rPr>
              <w:t>Monday</w:t>
            </w:r>
            <w:r w:rsidRPr="000254D4">
              <w:rPr>
                <w:rFonts w:cs="Arial"/>
                <w:spacing w:val="-2"/>
                <w:sz w:val="18"/>
                <w:szCs w:val="18"/>
              </w:rPr>
              <w:t xml:space="preserve"> </w:t>
            </w:r>
            <w:r w:rsidRPr="000254D4">
              <w:rPr>
                <w:rFonts w:cs="Arial"/>
                <w:sz w:val="18"/>
                <w:szCs w:val="18"/>
              </w:rPr>
              <w:t xml:space="preserve">thru </w:t>
            </w:r>
            <w:r w:rsidRPr="000254D4">
              <w:rPr>
                <w:rFonts w:cs="Arial"/>
                <w:spacing w:val="-1"/>
                <w:sz w:val="18"/>
                <w:szCs w:val="18"/>
              </w:rPr>
              <w:t>Friday</w:t>
            </w:r>
            <w:r w:rsidRPr="000254D4">
              <w:rPr>
                <w:rFonts w:cs="Arial"/>
                <w:spacing w:val="-2"/>
                <w:sz w:val="18"/>
                <w:szCs w:val="18"/>
              </w:rPr>
              <w:t xml:space="preserve"> </w:t>
            </w:r>
          </w:p>
          <w:p w14:paraId="17EBDE89" w14:textId="77777777" w:rsidR="00F2078B" w:rsidRPr="000254D4" w:rsidRDefault="00F2078B" w:rsidP="00AC1105">
            <w:pPr>
              <w:pStyle w:val="BodyText"/>
              <w:ind w:left="0" w:right="74"/>
              <w:jc w:val="center"/>
              <w:rPr>
                <w:rFonts w:cs="Arial"/>
                <w:spacing w:val="-1"/>
                <w:sz w:val="18"/>
                <w:szCs w:val="18"/>
              </w:rPr>
            </w:pPr>
            <w:r w:rsidRPr="000254D4">
              <w:rPr>
                <w:rFonts w:cs="Arial"/>
                <w:spacing w:val="-1"/>
                <w:sz w:val="18"/>
                <w:szCs w:val="18"/>
              </w:rPr>
              <w:t>7:30</w:t>
            </w:r>
            <w:r w:rsidRPr="000254D4">
              <w:rPr>
                <w:rFonts w:cs="Arial"/>
                <w:spacing w:val="-4"/>
                <w:sz w:val="18"/>
                <w:szCs w:val="18"/>
              </w:rPr>
              <w:t xml:space="preserve"> </w:t>
            </w:r>
            <w:r w:rsidRPr="000254D4">
              <w:rPr>
                <w:rFonts w:cs="Arial"/>
                <w:sz w:val="18"/>
                <w:szCs w:val="18"/>
              </w:rPr>
              <w:t>AM</w:t>
            </w:r>
            <w:r w:rsidRPr="000254D4">
              <w:rPr>
                <w:rFonts w:cs="Arial"/>
                <w:spacing w:val="-1"/>
                <w:sz w:val="18"/>
                <w:szCs w:val="18"/>
              </w:rPr>
              <w:t>-3:30</w:t>
            </w:r>
            <w:r w:rsidRPr="000254D4">
              <w:rPr>
                <w:rFonts w:cs="Arial"/>
                <w:spacing w:val="-2"/>
                <w:sz w:val="18"/>
                <w:szCs w:val="18"/>
              </w:rPr>
              <w:t xml:space="preserve"> </w:t>
            </w:r>
            <w:r w:rsidRPr="000254D4">
              <w:rPr>
                <w:rFonts w:cs="Arial"/>
                <w:spacing w:val="-1"/>
                <w:sz w:val="18"/>
                <w:szCs w:val="18"/>
              </w:rPr>
              <w:t>PM</w:t>
            </w:r>
          </w:p>
        </w:tc>
        <w:tc>
          <w:tcPr>
            <w:tcW w:w="1890" w:type="dxa"/>
            <w:shd w:val="clear" w:color="auto" w:fill="DAEEF3" w:themeFill="accent5" w:themeFillTint="33"/>
          </w:tcPr>
          <w:p w14:paraId="4EC4E7D7" w14:textId="77777777" w:rsidR="00F2078B" w:rsidRPr="000254D4" w:rsidRDefault="00F2078B" w:rsidP="00AC1105">
            <w:pPr>
              <w:pStyle w:val="BodyText"/>
              <w:spacing w:line="252" w:lineRule="exact"/>
              <w:ind w:left="0"/>
              <w:jc w:val="left"/>
              <w:rPr>
                <w:rFonts w:cs="Arial"/>
                <w:sz w:val="18"/>
                <w:szCs w:val="18"/>
                <w:lang w:val="en-US"/>
              </w:rPr>
            </w:pPr>
            <w:r w:rsidRPr="000254D4">
              <w:rPr>
                <w:rFonts w:cs="Arial"/>
                <w:spacing w:val="-1"/>
                <w:sz w:val="18"/>
                <w:szCs w:val="18"/>
              </w:rPr>
              <w:t>No</w:t>
            </w:r>
            <w:r w:rsidRPr="000254D4">
              <w:rPr>
                <w:rFonts w:cs="Arial"/>
                <w:sz w:val="18"/>
                <w:szCs w:val="18"/>
              </w:rPr>
              <w:t xml:space="preserve"> </w:t>
            </w:r>
            <w:r w:rsidRPr="000254D4">
              <w:rPr>
                <w:rFonts w:cs="Arial"/>
                <w:spacing w:val="-2"/>
                <w:sz w:val="18"/>
                <w:szCs w:val="18"/>
              </w:rPr>
              <w:t>deliveries</w:t>
            </w:r>
            <w:r w:rsidRPr="000254D4">
              <w:rPr>
                <w:rFonts w:cs="Arial"/>
                <w:spacing w:val="1"/>
                <w:sz w:val="18"/>
                <w:szCs w:val="18"/>
              </w:rPr>
              <w:t xml:space="preserve"> </w:t>
            </w:r>
            <w:r w:rsidRPr="000254D4">
              <w:rPr>
                <w:rFonts w:cs="Arial"/>
                <w:spacing w:val="-1"/>
                <w:sz w:val="18"/>
                <w:szCs w:val="18"/>
              </w:rPr>
              <w:t>between</w:t>
            </w:r>
            <w:r w:rsidRPr="000254D4">
              <w:rPr>
                <w:rFonts w:cs="Arial"/>
                <w:sz w:val="18"/>
                <w:szCs w:val="18"/>
              </w:rPr>
              <w:t xml:space="preserve"> </w:t>
            </w:r>
            <w:r w:rsidRPr="000254D4">
              <w:rPr>
                <w:rFonts w:cs="Arial"/>
                <w:spacing w:val="-1"/>
                <w:sz w:val="18"/>
                <w:szCs w:val="18"/>
              </w:rPr>
              <w:t>12</w:t>
            </w:r>
            <w:r w:rsidRPr="000254D4">
              <w:rPr>
                <w:rFonts w:cs="Arial"/>
                <w:sz w:val="18"/>
                <w:szCs w:val="18"/>
              </w:rPr>
              <w:t xml:space="preserve"> </w:t>
            </w:r>
            <w:r w:rsidRPr="000254D4">
              <w:rPr>
                <w:rFonts w:cs="Arial"/>
                <w:spacing w:val="-1"/>
                <w:sz w:val="18"/>
                <w:szCs w:val="18"/>
              </w:rPr>
              <w:t>PM</w:t>
            </w:r>
            <w:r w:rsidRPr="000254D4">
              <w:rPr>
                <w:rFonts w:cs="Arial"/>
                <w:spacing w:val="-3"/>
                <w:sz w:val="18"/>
                <w:szCs w:val="18"/>
              </w:rPr>
              <w:t xml:space="preserve"> </w:t>
            </w:r>
            <w:r w:rsidRPr="000254D4">
              <w:rPr>
                <w:rFonts w:cs="Arial"/>
                <w:spacing w:val="-1"/>
                <w:sz w:val="18"/>
                <w:szCs w:val="18"/>
              </w:rPr>
              <w:t>and</w:t>
            </w:r>
            <w:r w:rsidRPr="000254D4">
              <w:rPr>
                <w:rFonts w:cs="Arial"/>
                <w:sz w:val="18"/>
                <w:szCs w:val="18"/>
              </w:rPr>
              <w:t xml:space="preserve"> 1 </w:t>
            </w:r>
            <w:r w:rsidRPr="000254D4">
              <w:rPr>
                <w:rFonts w:cs="Arial"/>
                <w:spacing w:val="-1"/>
                <w:sz w:val="18"/>
                <w:szCs w:val="18"/>
              </w:rPr>
              <w:t>PM</w:t>
            </w:r>
          </w:p>
          <w:p w14:paraId="72FEF42D" w14:textId="77777777" w:rsidR="00F2078B" w:rsidRPr="000254D4" w:rsidRDefault="00F2078B" w:rsidP="00AC1105">
            <w:pPr>
              <w:ind w:firstLine="720"/>
              <w:jc w:val="left"/>
              <w:rPr>
                <w:rFonts w:cs="Arial"/>
                <w:spacing w:val="-2"/>
                <w:sz w:val="18"/>
                <w:szCs w:val="18"/>
              </w:rPr>
            </w:pPr>
          </w:p>
        </w:tc>
      </w:tr>
      <w:tr w:rsidR="00F2078B" w:rsidRPr="000254D4" w14:paraId="6CE7F852" w14:textId="77777777" w:rsidTr="00F2078B">
        <w:trPr>
          <w:trHeight w:val="629"/>
        </w:trPr>
        <w:tc>
          <w:tcPr>
            <w:tcW w:w="2790" w:type="dxa"/>
            <w:shd w:val="clear" w:color="auto" w:fill="DAEEF3" w:themeFill="accent5" w:themeFillTint="33"/>
          </w:tcPr>
          <w:p w14:paraId="6D276BBF" w14:textId="77777777" w:rsidR="00F2078B" w:rsidRPr="000254D4" w:rsidRDefault="00F2078B" w:rsidP="00AC1105">
            <w:pPr>
              <w:pStyle w:val="BodyText"/>
              <w:ind w:left="-108"/>
              <w:jc w:val="left"/>
              <w:rPr>
                <w:rFonts w:cs="Arial"/>
                <w:sz w:val="18"/>
                <w:szCs w:val="18"/>
              </w:rPr>
            </w:pPr>
            <w:r w:rsidRPr="000254D4">
              <w:rPr>
                <w:rFonts w:cs="Arial"/>
                <w:spacing w:val="-1"/>
                <w:sz w:val="18"/>
                <w:szCs w:val="18"/>
              </w:rPr>
              <w:t>NJ</w:t>
            </w:r>
            <w:r w:rsidRPr="000254D4">
              <w:rPr>
                <w:rFonts w:cs="Arial"/>
                <w:spacing w:val="1"/>
                <w:sz w:val="18"/>
                <w:szCs w:val="18"/>
              </w:rPr>
              <w:t xml:space="preserve"> </w:t>
            </w:r>
            <w:r w:rsidRPr="000254D4">
              <w:rPr>
                <w:rFonts w:cs="Arial"/>
                <w:spacing w:val="-1"/>
                <w:sz w:val="18"/>
                <w:szCs w:val="18"/>
              </w:rPr>
              <w:t>Motor</w:t>
            </w:r>
            <w:r w:rsidRPr="000254D4">
              <w:rPr>
                <w:rFonts w:cs="Arial"/>
                <w:spacing w:val="2"/>
                <w:sz w:val="18"/>
                <w:szCs w:val="18"/>
              </w:rPr>
              <w:t xml:space="preserve"> </w:t>
            </w:r>
            <w:r w:rsidRPr="000254D4">
              <w:rPr>
                <w:rFonts w:cs="Arial"/>
                <w:spacing w:val="-1"/>
                <w:sz w:val="18"/>
                <w:szCs w:val="18"/>
              </w:rPr>
              <w:t>Vehicle</w:t>
            </w:r>
            <w:r w:rsidRPr="000254D4">
              <w:rPr>
                <w:rFonts w:cs="Arial"/>
                <w:sz w:val="18"/>
                <w:szCs w:val="18"/>
              </w:rPr>
              <w:t xml:space="preserve"> </w:t>
            </w:r>
            <w:r w:rsidRPr="000254D4">
              <w:rPr>
                <w:rFonts w:cs="Arial"/>
                <w:spacing w:val="-1"/>
                <w:sz w:val="18"/>
                <w:szCs w:val="18"/>
              </w:rPr>
              <w:t>Commission</w:t>
            </w:r>
          </w:p>
          <w:p w14:paraId="1C5D747A" w14:textId="77777777" w:rsidR="00F2078B" w:rsidRPr="000254D4" w:rsidRDefault="00F2078B" w:rsidP="00AC1105">
            <w:pPr>
              <w:pStyle w:val="BodyText"/>
              <w:spacing w:line="252" w:lineRule="exact"/>
              <w:ind w:left="-108"/>
              <w:jc w:val="left"/>
              <w:rPr>
                <w:rFonts w:cs="Arial"/>
                <w:spacing w:val="-1"/>
                <w:sz w:val="18"/>
                <w:szCs w:val="18"/>
              </w:rPr>
            </w:pPr>
          </w:p>
        </w:tc>
        <w:tc>
          <w:tcPr>
            <w:tcW w:w="2880" w:type="dxa"/>
            <w:shd w:val="clear" w:color="auto" w:fill="DAEEF3" w:themeFill="accent5" w:themeFillTint="33"/>
          </w:tcPr>
          <w:p w14:paraId="484A29FC" w14:textId="77777777" w:rsidR="00F2078B" w:rsidRPr="000254D4" w:rsidRDefault="00F2078B" w:rsidP="00AC1105">
            <w:pPr>
              <w:jc w:val="center"/>
              <w:rPr>
                <w:rFonts w:cs="Arial"/>
                <w:spacing w:val="-1"/>
                <w:sz w:val="18"/>
                <w:szCs w:val="18"/>
              </w:rPr>
            </w:pPr>
            <w:r w:rsidRPr="000254D4">
              <w:rPr>
                <w:rFonts w:cs="Arial"/>
                <w:spacing w:val="-1"/>
                <w:sz w:val="18"/>
                <w:szCs w:val="18"/>
              </w:rPr>
              <w:t>225</w:t>
            </w:r>
            <w:r w:rsidRPr="000254D4">
              <w:rPr>
                <w:rFonts w:cs="Arial"/>
                <w:sz w:val="18"/>
                <w:szCs w:val="18"/>
              </w:rPr>
              <w:t xml:space="preserve"> </w:t>
            </w:r>
            <w:r w:rsidRPr="000254D4">
              <w:rPr>
                <w:rFonts w:cs="Arial"/>
                <w:spacing w:val="-1"/>
                <w:sz w:val="18"/>
                <w:szCs w:val="18"/>
              </w:rPr>
              <w:t>E.</w:t>
            </w:r>
            <w:r w:rsidRPr="000254D4">
              <w:rPr>
                <w:rFonts w:cs="Arial"/>
                <w:spacing w:val="2"/>
                <w:sz w:val="18"/>
                <w:szCs w:val="18"/>
              </w:rPr>
              <w:t xml:space="preserve"> </w:t>
            </w:r>
            <w:r w:rsidRPr="000254D4">
              <w:rPr>
                <w:rFonts w:cs="Arial"/>
                <w:spacing w:val="-1"/>
                <w:sz w:val="18"/>
                <w:szCs w:val="18"/>
              </w:rPr>
              <w:t>State</w:t>
            </w:r>
            <w:r w:rsidRPr="000254D4">
              <w:rPr>
                <w:rFonts w:cs="Arial"/>
                <w:spacing w:val="-2"/>
                <w:sz w:val="18"/>
                <w:szCs w:val="18"/>
              </w:rPr>
              <w:t xml:space="preserve"> </w:t>
            </w:r>
            <w:r w:rsidRPr="000254D4">
              <w:rPr>
                <w:rFonts w:cs="Arial"/>
                <w:spacing w:val="-1"/>
                <w:sz w:val="18"/>
                <w:szCs w:val="18"/>
              </w:rPr>
              <w:t>Street</w:t>
            </w:r>
          </w:p>
          <w:p w14:paraId="60399531" w14:textId="77777777" w:rsidR="00F2078B" w:rsidRPr="000254D4" w:rsidRDefault="00F2078B" w:rsidP="00AC1105">
            <w:pPr>
              <w:jc w:val="center"/>
              <w:rPr>
                <w:rFonts w:cs="Arial"/>
                <w:spacing w:val="-1"/>
                <w:sz w:val="18"/>
                <w:szCs w:val="18"/>
              </w:rPr>
            </w:pPr>
            <w:r w:rsidRPr="000254D4">
              <w:rPr>
                <w:rFonts w:cs="Arial"/>
                <w:spacing w:val="-1"/>
                <w:sz w:val="18"/>
                <w:szCs w:val="18"/>
              </w:rPr>
              <w:t>Trenton, NJ 08625</w:t>
            </w:r>
          </w:p>
          <w:p w14:paraId="1C1D612E" w14:textId="77777777" w:rsidR="00F2078B" w:rsidRPr="000254D4" w:rsidRDefault="00F2078B" w:rsidP="00AC1105">
            <w:pPr>
              <w:jc w:val="center"/>
              <w:rPr>
                <w:rFonts w:cs="Arial"/>
                <w:sz w:val="18"/>
                <w:szCs w:val="18"/>
              </w:rPr>
            </w:pPr>
            <w:r w:rsidRPr="000254D4">
              <w:rPr>
                <w:rFonts w:cs="Arial"/>
                <w:spacing w:val="-2"/>
                <w:sz w:val="18"/>
                <w:szCs w:val="18"/>
              </w:rPr>
              <w:t>(Mercer County)</w:t>
            </w:r>
          </w:p>
        </w:tc>
        <w:tc>
          <w:tcPr>
            <w:tcW w:w="1890" w:type="dxa"/>
            <w:shd w:val="clear" w:color="auto" w:fill="DAEEF3" w:themeFill="accent5" w:themeFillTint="33"/>
          </w:tcPr>
          <w:p w14:paraId="2E25D62A" w14:textId="77777777" w:rsidR="00F2078B" w:rsidRPr="000254D4" w:rsidRDefault="00F2078B" w:rsidP="00AC1105">
            <w:pPr>
              <w:pStyle w:val="BodyText"/>
              <w:spacing w:before="1"/>
              <w:ind w:left="0"/>
              <w:jc w:val="center"/>
              <w:rPr>
                <w:rFonts w:cs="Arial"/>
                <w:spacing w:val="-2"/>
                <w:sz w:val="18"/>
                <w:szCs w:val="18"/>
                <w:lang w:val="en-US"/>
              </w:rPr>
            </w:pPr>
            <w:r w:rsidRPr="000254D4">
              <w:rPr>
                <w:rFonts w:cs="Arial"/>
                <w:spacing w:val="-1"/>
                <w:sz w:val="18"/>
                <w:szCs w:val="18"/>
              </w:rPr>
              <w:t>Monday</w:t>
            </w:r>
            <w:r w:rsidRPr="000254D4">
              <w:rPr>
                <w:rFonts w:cs="Arial"/>
                <w:spacing w:val="-2"/>
                <w:sz w:val="18"/>
                <w:szCs w:val="18"/>
              </w:rPr>
              <w:t xml:space="preserve"> </w:t>
            </w:r>
            <w:r w:rsidRPr="000254D4">
              <w:rPr>
                <w:rFonts w:cs="Arial"/>
                <w:sz w:val="18"/>
                <w:szCs w:val="18"/>
              </w:rPr>
              <w:t xml:space="preserve">thru </w:t>
            </w:r>
            <w:r w:rsidRPr="000254D4">
              <w:rPr>
                <w:rFonts w:cs="Arial"/>
                <w:spacing w:val="-2"/>
                <w:sz w:val="18"/>
                <w:szCs w:val="18"/>
              </w:rPr>
              <w:t xml:space="preserve">Friday </w:t>
            </w:r>
          </w:p>
          <w:p w14:paraId="7C95C26D" w14:textId="77777777" w:rsidR="00F2078B" w:rsidRPr="000254D4" w:rsidRDefault="00F2078B" w:rsidP="00AC1105">
            <w:pPr>
              <w:pStyle w:val="BodyText"/>
              <w:spacing w:before="1"/>
              <w:ind w:left="0"/>
              <w:jc w:val="center"/>
              <w:rPr>
                <w:rFonts w:cs="Arial"/>
                <w:spacing w:val="-1"/>
                <w:sz w:val="18"/>
                <w:szCs w:val="18"/>
              </w:rPr>
            </w:pPr>
            <w:r w:rsidRPr="000254D4">
              <w:rPr>
                <w:rFonts w:cs="Arial"/>
                <w:spacing w:val="-1"/>
                <w:sz w:val="18"/>
                <w:szCs w:val="18"/>
              </w:rPr>
              <w:t>8:00</w:t>
            </w:r>
            <w:r w:rsidRPr="000254D4">
              <w:rPr>
                <w:rFonts w:cs="Arial"/>
                <w:sz w:val="18"/>
                <w:szCs w:val="18"/>
              </w:rPr>
              <w:t xml:space="preserve"> </w:t>
            </w:r>
            <w:r w:rsidRPr="000254D4">
              <w:rPr>
                <w:rFonts w:cs="Arial"/>
                <w:spacing w:val="-1"/>
                <w:sz w:val="18"/>
                <w:szCs w:val="18"/>
              </w:rPr>
              <w:t>AM</w:t>
            </w:r>
            <w:r w:rsidRPr="000254D4">
              <w:rPr>
                <w:rFonts w:cs="Arial"/>
                <w:spacing w:val="-1"/>
                <w:sz w:val="18"/>
                <w:szCs w:val="18"/>
                <w:lang w:val="en-US"/>
              </w:rPr>
              <w:t>-</w:t>
            </w:r>
            <w:r w:rsidRPr="000254D4">
              <w:rPr>
                <w:rFonts w:cs="Arial"/>
                <w:spacing w:val="-1"/>
                <w:sz w:val="18"/>
                <w:szCs w:val="18"/>
              </w:rPr>
              <w:t>4:00</w:t>
            </w:r>
            <w:r w:rsidRPr="000254D4">
              <w:rPr>
                <w:rFonts w:cs="Arial"/>
                <w:sz w:val="18"/>
                <w:szCs w:val="18"/>
              </w:rPr>
              <w:t xml:space="preserve"> </w:t>
            </w:r>
            <w:r w:rsidRPr="000254D4">
              <w:rPr>
                <w:rFonts w:cs="Arial"/>
                <w:spacing w:val="-1"/>
                <w:sz w:val="18"/>
                <w:szCs w:val="18"/>
              </w:rPr>
              <w:t>PM</w:t>
            </w:r>
          </w:p>
        </w:tc>
        <w:tc>
          <w:tcPr>
            <w:tcW w:w="1890" w:type="dxa"/>
            <w:shd w:val="clear" w:color="auto" w:fill="DAEEF3" w:themeFill="accent5" w:themeFillTint="33"/>
          </w:tcPr>
          <w:p w14:paraId="1850C025" w14:textId="77777777" w:rsidR="00F2078B" w:rsidRPr="000254D4" w:rsidRDefault="00F2078B" w:rsidP="00AC1105">
            <w:pPr>
              <w:jc w:val="left"/>
              <w:rPr>
                <w:rFonts w:cs="Arial"/>
                <w:spacing w:val="-2"/>
                <w:sz w:val="18"/>
                <w:szCs w:val="18"/>
              </w:rPr>
            </w:pPr>
            <w:r w:rsidRPr="000254D4">
              <w:rPr>
                <w:rFonts w:cs="Arial"/>
                <w:spacing w:val="-2"/>
                <w:sz w:val="18"/>
                <w:szCs w:val="18"/>
              </w:rPr>
              <w:t>No deliveries between 12 PM -1 PM</w:t>
            </w:r>
          </w:p>
        </w:tc>
      </w:tr>
      <w:tr w:rsidR="00F2078B" w:rsidRPr="000254D4" w14:paraId="432450AB" w14:textId="77777777" w:rsidTr="00F2078B">
        <w:tc>
          <w:tcPr>
            <w:tcW w:w="2790" w:type="dxa"/>
            <w:shd w:val="clear" w:color="auto" w:fill="DAEEF3" w:themeFill="accent5" w:themeFillTint="33"/>
          </w:tcPr>
          <w:p w14:paraId="1A2E5A6D" w14:textId="77777777" w:rsidR="00F2078B" w:rsidRPr="000254D4" w:rsidRDefault="00F2078B" w:rsidP="00AC1105">
            <w:pPr>
              <w:pStyle w:val="BodyText"/>
              <w:spacing w:line="252" w:lineRule="exact"/>
              <w:ind w:left="-108"/>
              <w:jc w:val="left"/>
              <w:rPr>
                <w:rFonts w:cs="Arial"/>
                <w:sz w:val="18"/>
                <w:szCs w:val="18"/>
                <w:lang w:val="en-US"/>
              </w:rPr>
            </w:pPr>
            <w:r w:rsidRPr="000254D4">
              <w:rPr>
                <w:rFonts w:cs="Arial"/>
                <w:spacing w:val="-1"/>
                <w:sz w:val="18"/>
                <w:szCs w:val="18"/>
              </w:rPr>
              <w:t>NJ</w:t>
            </w:r>
            <w:r w:rsidRPr="000254D4">
              <w:rPr>
                <w:rFonts w:cs="Arial"/>
                <w:spacing w:val="1"/>
                <w:sz w:val="18"/>
                <w:szCs w:val="18"/>
              </w:rPr>
              <w:t xml:space="preserve"> </w:t>
            </w:r>
            <w:r w:rsidRPr="000254D4">
              <w:rPr>
                <w:rFonts w:cs="Arial"/>
                <w:spacing w:val="-1"/>
                <w:sz w:val="18"/>
                <w:szCs w:val="18"/>
              </w:rPr>
              <w:t>Motor</w:t>
            </w:r>
            <w:r w:rsidRPr="000254D4">
              <w:rPr>
                <w:rFonts w:cs="Arial"/>
                <w:spacing w:val="2"/>
                <w:sz w:val="18"/>
                <w:szCs w:val="18"/>
              </w:rPr>
              <w:t xml:space="preserve"> </w:t>
            </w:r>
            <w:r w:rsidRPr="000254D4">
              <w:rPr>
                <w:rFonts w:cs="Arial"/>
                <w:spacing w:val="-1"/>
                <w:sz w:val="18"/>
                <w:szCs w:val="18"/>
              </w:rPr>
              <w:t>Vehicle</w:t>
            </w:r>
            <w:r w:rsidRPr="000254D4">
              <w:rPr>
                <w:rFonts w:cs="Arial"/>
                <w:sz w:val="18"/>
                <w:szCs w:val="18"/>
              </w:rPr>
              <w:t xml:space="preserve"> </w:t>
            </w:r>
            <w:r w:rsidRPr="000254D4">
              <w:rPr>
                <w:rFonts w:cs="Arial"/>
                <w:spacing w:val="-1"/>
                <w:sz w:val="18"/>
                <w:szCs w:val="18"/>
              </w:rPr>
              <w:t>Commission</w:t>
            </w:r>
          </w:p>
        </w:tc>
        <w:tc>
          <w:tcPr>
            <w:tcW w:w="2880" w:type="dxa"/>
            <w:shd w:val="clear" w:color="auto" w:fill="DAEEF3" w:themeFill="accent5" w:themeFillTint="33"/>
          </w:tcPr>
          <w:p w14:paraId="7F4FCC27" w14:textId="77777777" w:rsidR="00F2078B" w:rsidRPr="000254D4" w:rsidRDefault="00F2078B" w:rsidP="00AC1105">
            <w:pPr>
              <w:jc w:val="center"/>
              <w:rPr>
                <w:rFonts w:cs="Arial"/>
                <w:spacing w:val="-2"/>
                <w:sz w:val="18"/>
                <w:szCs w:val="18"/>
              </w:rPr>
            </w:pPr>
            <w:r w:rsidRPr="000254D4">
              <w:rPr>
                <w:rFonts w:cs="Arial"/>
                <w:spacing w:val="-1"/>
                <w:sz w:val="18"/>
                <w:szCs w:val="18"/>
              </w:rPr>
              <w:t>Toms</w:t>
            </w:r>
            <w:r w:rsidRPr="000254D4">
              <w:rPr>
                <w:rFonts w:cs="Arial"/>
                <w:spacing w:val="1"/>
                <w:sz w:val="18"/>
                <w:szCs w:val="18"/>
              </w:rPr>
              <w:t xml:space="preserve"> </w:t>
            </w:r>
            <w:r w:rsidRPr="000254D4">
              <w:rPr>
                <w:rFonts w:cs="Arial"/>
                <w:spacing w:val="-2"/>
                <w:sz w:val="18"/>
                <w:szCs w:val="18"/>
              </w:rPr>
              <w:t>River</w:t>
            </w:r>
          </w:p>
          <w:p w14:paraId="3357FC17" w14:textId="77777777" w:rsidR="00F2078B" w:rsidRPr="000254D4" w:rsidRDefault="00F2078B" w:rsidP="00AC1105">
            <w:pPr>
              <w:jc w:val="center"/>
              <w:rPr>
                <w:rFonts w:cs="Arial"/>
                <w:spacing w:val="-1"/>
                <w:sz w:val="18"/>
                <w:szCs w:val="18"/>
              </w:rPr>
            </w:pPr>
            <w:r w:rsidRPr="000254D4">
              <w:rPr>
                <w:rFonts w:cs="Arial"/>
                <w:spacing w:val="-2"/>
                <w:sz w:val="18"/>
                <w:szCs w:val="18"/>
              </w:rPr>
              <w:t>(Ocean County)</w:t>
            </w:r>
          </w:p>
        </w:tc>
        <w:tc>
          <w:tcPr>
            <w:tcW w:w="1890" w:type="dxa"/>
            <w:shd w:val="clear" w:color="auto" w:fill="DAEEF3" w:themeFill="accent5" w:themeFillTint="33"/>
          </w:tcPr>
          <w:p w14:paraId="516EC503" w14:textId="77777777" w:rsidR="00F2078B" w:rsidRPr="000254D4" w:rsidRDefault="00F2078B" w:rsidP="00AC1105">
            <w:pPr>
              <w:pStyle w:val="BodyText"/>
              <w:spacing w:before="1"/>
              <w:ind w:left="0"/>
              <w:jc w:val="center"/>
              <w:rPr>
                <w:rFonts w:cs="Arial"/>
                <w:spacing w:val="-1"/>
                <w:sz w:val="18"/>
                <w:szCs w:val="18"/>
              </w:rPr>
            </w:pPr>
          </w:p>
        </w:tc>
        <w:tc>
          <w:tcPr>
            <w:tcW w:w="1890" w:type="dxa"/>
            <w:shd w:val="clear" w:color="auto" w:fill="DAEEF3" w:themeFill="accent5" w:themeFillTint="33"/>
          </w:tcPr>
          <w:p w14:paraId="2188E8F2" w14:textId="22053DF0" w:rsidR="00F2078B" w:rsidRPr="000254D4" w:rsidRDefault="00F2078B" w:rsidP="00AC1105">
            <w:pPr>
              <w:pStyle w:val="BodyText"/>
              <w:spacing w:line="252" w:lineRule="exact"/>
              <w:ind w:left="0"/>
              <w:jc w:val="left"/>
              <w:rPr>
                <w:rFonts w:cs="Arial"/>
                <w:sz w:val="18"/>
                <w:szCs w:val="18"/>
                <w:lang w:val="en-US"/>
              </w:rPr>
            </w:pPr>
            <w:r w:rsidRPr="000254D4">
              <w:rPr>
                <w:rFonts w:cs="Arial"/>
                <w:spacing w:val="-2"/>
                <w:sz w:val="18"/>
                <w:szCs w:val="18"/>
              </w:rPr>
              <w:t xml:space="preserve">By </w:t>
            </w:r>
            <w:r w:rsidRPr="000254D4">
              <w:rPr>
                <w:rFonts w:cs="Arial"/>
                <w:spacing w:val="-1"/>
                <w:sz w:val="18"/>
                <w:szCs w:val="18"/>
              </w:rPr>
              <w:t>Appointment</w:t>
            </w:r>
            <w:r w:rsidRPr="000254D4">
              <w:rPr>
                <w:rFonts w:cs="Arial"/>
                <w:sz w:val="18"/>
                <w:szCs w:val="18"/>
              </w:rPr>
              <w:t xml:space="preserve"> </w:t>
            </w:r>
            <w:r w:rsidRPr="000254D4">
              <w:rPr>
                <w:rFonts w:cs="Arial"/>
                <w:spacing w:val="-1"/>
                <w:sz w:val="18"/>
                <w:szCs w:val="18"/>
                <w:lang w:val="en-US"/>
              </w:rPr>
              <w:t>only</w:t>
            </w:r>
            <w:r w:rsidRPr="000254D4">
              <w:rPr>
                <w:rFonts w:cs="Arial"/>
                <w:sz w:val="18"/>
                <w:szCs w:val="18"/>
              </w:rPr>
              <w:t xml:space="preserve"> </w:t>
            </w:r>
          </w:p>
          <w:p w14:paraId="1C5D5220" w14:textId="77777777" w:rsidR="00F2078B" w:rsidRPr="000254D4" w:rsidRDefault="00F2078B" w:rsidP="00AC1105">
            <w:pPr>
              <w:pStyle w:val="BodyText"/>
              <w:spacing w:line="252" w:lineRule="exact"/>
              <w:ind w:left="0"/>
              <w:jc w:val="left"/>
              <w:rPr>
                <w:rFonts w:cs="Arial"/>
                <w:spacing w:val="-1"/>
                <w:sz w:val="18"/>
                <w:szCs w:val="18"/>
                <w:lang w:val="en-US"/>
              </w:rPr>
            </w:pPr>
            <w:r w:rsidRPr="000254D4">
              <w:rPr>
                <w:rFonts w:cs="Arial"/>
                <w:spacing w:val="-2"/>
                <w:sz w:val="18"/>
                <w:szCs w:val="18"/>
              </w:rPr>
              <w:t>Call</w:t>
            </w:r>
            <w:r w:rsidRPr="000254D4">
              <w:rPr>
                <w:rFonts w:cs="Arial"/>
                <w:sz w:val="18"/>
                <w:szCs w:val="18"/>
              </w:rPr>
              <w:t xml:space="preserve"> </w:t>
            </w:r>
            <w:r w:rsidRPr="000254D4">
              <w:rPr>
                <w:rFonts w:cs="Arial"/>
                <w:spacing w:val="-1"/>
                <w:sz w:val="18"/>
                <w:szCs w:val="18"/>
              </w:rPr>
              <w:t>Paul</w:t>
            </w:r>
            <w:r w:rsidRPr="000254D4">
              <w:rPr>
                <w:rFonts w:cs="Arial"/>
                <w:sz w:val="18"/>
                <w:szCs w:val="18"/>
              </w:rPr>
              <w:t xml:space="preserve"> </w:t>
            </w:r>
            <w:r w:rsidRPr="000254D4">
              <w:rPr>
                <w:rFonts w:cs="Arial"/>
                <w:spacing w:val="-1"/>
                <w:sz w:val="18"/>
                <w:szCs w:val="18"/>
              </w:rPr>
              <w:t>Giordano</w:t>
            </w:r>
            <w:r w:rsidRPr="000254D4">
              <w:rPr>
                <w:rFonts w:cs="Arial"/>
                <w:sz w:val="18"/>
                <w:szCs w:val="18"/>
              </w:rPr>
              <w:t xml:space="preserve"> </w:t>
            </w:r>
            <w:r w:rsidRPr="000254D4">
              <w:rPr>
                <w:rFonts w:cs="Arial"/>
                <w:spacing w:val="-1"/>
                <w:sz w:val="18"/>
                <w:szCs w:val="18"/>
              </w:rPr>
              <w:t>@</w:t>
            </w:r>
            <w:r w:rsidRPr="000254D4">
              <w:rPr>
                <w:rFonts w:cs="Arial"/>
                <w:spacing w:val="-1"/>
                <w:sz w:val="18"/>
                <w:szCs w:val="18"/>
                <w:lang w:val="en-US"/>
              </w:rPr>
              <w:t xml:space="preserve"> </w:t>
            </w:r>
            <w:r w:rsidRPr="000254D4">
              <w:rPr>
                <w:rFonts w:cs="Arial"/>
                <w:spacing w:val="-1"/>
                <w:sz w:val="18"/>
                <w:szCs w:val="18"/>
              </w:rPr>
              <w:t>609-777-4271</w:t>
            </w:r>
          </w:p>
        </w:tc>
      </w:tr>
      <w:tr w:rsidR="00F2078B" w:rsidRPr="000254D4" w14:paraId="62A86BC5" w14:textId="77777777" w:rsidTr="00F2078B">
        <w:tc>
          <w:tcPr>
            <w:tcW w:w="2790" w:type="dxa"/>
            <w:shd w:val="clear" w:color="auto" w:fill="DAEEF3" w:themeFill="accent5" w:themeFillTint="33"/>
          </w:tcPr>
          <w:p w14:paraId="63378F0E" w14:textId="77777777" w:rsidR="00F2078B" w:rsidRPr="000254D4" w:rsidRDefault="00F2078B" w:rsidP="00AC1105">
            <w:pPr>
              <w:pStyle w:val="BodyText"/>
              <w:spacing w:line="252" w:lineRule="exact"/>
              <w:ind w:left="-108"/>
              <w:jc w:val="left"/>
              <w:rPr>
                <w:rFonts w:cs="Arial"/>
                <w:spacing w:val="-1"/>
                <w:sz w:val="18"/>
                <w:szCs w:val="18"/>
              </w:rPr>
            </w:pPr>
            <w:r w:rsidRPr="000254D4">
              <w:rPr>
                <w:rFonts w:cs="Arial"/>
                <w:spacing w:val="-1"/>
                <w:sz w:val="18"/>
                <w:szCs w:val="18"/>
              </w:rPr>
              <w:t>NJ</w:t>
            </w:r>
            <w:r w:rsidRPr="000254D4">
              <w:rPr>
                <w:rFonts w:cs="Arial"/>
                <w:spacing w:val="1"/>
                <w:sz w:val="18"/>
                <w:szCs w:val="18"/>
              </w:rPr>
              <w:t xml:space="preserve"> </w:t>
            </w:r>
            <w:r w:rsidRPr="000254D4">
              <w:rPr>
                <w:rFonts w:cs="Arial"/>
                <w:spacing w:val="-1"/>
                <w:sz w:val="18"/>
                <w:szCs w:val="18"/>
              </w:rPr>
              <w:t>Motor</w:t>
            </w:r>
            <w:r w:rsidRPr="000254D4">
              <w:rPr>
                <w:rFonts w:cs="Arial"/>
                <w:spacing w:val="2"/>
                <w:sz w:val="18"/>
                <w:szCs w:val="18"/>
              </w:rPr>
              <w:t xml:space="preserve"> </w:t>
            </w:r>
            <w:r w:rsidRPr="000254D4">
              <w:rPr>
                <w:rFonts w:cs="Arial"/>
                <w:spacing w:val="-1"/>
                <w:sz w:val="18"/>
                <w:szCs w:val="18"/>
              </w:rPr>
              <w:t>Vehicle</w:t>
            </w:r>
            <w:r w:rsidRPr="000254D4">
              <w:rPr>
                <w:rFonts w:cs="Arial"/>
                <w:sz w:val="18"/>
                <w:szCs w:val="18"/>
              </w:rPr>
              <w:t xml:space="preserve"> </w:t>
            </w:r>
            <w:r w:rsidRPr="000254D4">
              <w:rPr>
                <w:rFonts w:cs="Arial"/>
                <w:spacing w:val="-1"/>
                <w:sz w:val="18"/>
                <w:szCs w:val="18"/>
              </w:rPr>
              <w:t>Commission</w:t>
            </w:r>
          </w:p>
        </w:tc>
        <w:tc>
          <w:tcPr>
            <w:tcW w:w="2880" w:type="dxa"/>
            <w:shd w:val="clear" w:color="auto" w:fill="DAEEF3" w:themeFill="accent5" w:themeFillTint="33"/>
          </w:tcPr>
          <w:p w14:paraId="6577EB3E" w14:textId="77777777" w:rsidR="00F2078B" w:rsidRPr="000254D4" w:rsidRDefault="00F2078B" w:rsidP="00AC1105">
            <w:pPr>
              <w:jc w:val="center"/>
              <w:rPr>
                <w:rFonts w:cs="Arial"/>
                <w:spacing w:val="-1"/>
                <w:sz w:val="18"/>
                <w:szCs w:val="18"/>
              </w:rPr>
            </w:pPr>
            <w:r w:rsidRPr="000254D4">
              <w:rPr>
                <w:rFonts w:cs="Arial"/>
                <w:spacing w:val="-1"/>
                <w:sz w:val="18"/>
                <w:szCs w:val="18"/>
              </w:rPr>
              <w:t>Ancora,</w:t>
            </w:r>
            <w:r w:rsidRPr="000254D4">
              <w:rPr>
                <w:rFonts w:cs="Arial"/>
                <w:spacing w:val="2"/>
                <w:sz w:val="18"/>
                <w:szCs w:val="18"/>
              </w:rPr>
              <w:t xml:space="preserve"> </w:t>
            </w:r>
            <w:r w:rsidRPr="000254D4">
              <w:rPr>
                <w:rFonts w:cs="Arial"/>
                <w:spacing w:val="-1"/>
                <w:sz w:val="18"/>
                <w:szCs w:val="18"/>
              </w:rPr>
              <w:t>NJ</w:t>
            </w:r>
          </w:p>
          <w:p w14:paraId="44889D96" w14:textId="77777777" w:rsidR="00F2078B" w:rsidRPr="000254D4" w:rsidRDefault="00F2078B" w:rsidP="00AC1105">
            <w:pPr>
              <w:jc w:val="center"/>
              <w:rPr>
                <w:rFonts w:cs="Arial"/>
                <w:spacing w:val="-1"/>
                <w:sz w:val="18"/>
                <w:szCs w:val="18"/>
              </w:rPr>
            </w:pPr>
            <w:r w:rsidRPr="000254D4">
              <w:rPr>
                <w:rFonts w:cs="Arial"/>
                <w:spacing w:val="-1"/>
                <w:sz w:val="18"/>
                <w:szCs w:val="18"/>
              </w:rPr>
              <w:t>(Camden County)</w:t>
            </w:r>
          </w:p>
        </w:tc>
        <w:tc>
          <w:tcPr>
            <w:tcW w:w="1890" w:type="dxa"/>
            <w:shd w:val="clear" w:color="auto" w:fill="DAEEF3" w:themeFill="accent5" w:themeFillTint="33"/>
          </w:tcPr>
          <w:p w14:paraId="48126B31" w14:textId="77777777" w:rsidR="00F2078B" w:rsidRPr="000254D4" w:rsidRDefault="00F2078B" w:rsidP="00AC1105">
            <w:pPr>
              <w:pStyle w:val="BodyText"/>
              <w:spacing w:before="1"/>
              <w:ind w:left="0"/>
              <w:jc w:val="center"/>
              <w:rPr>
                <w:rFonts w:cs="Arial"/>
                <w:spacing w:val="-1"/>
                <w:sz w:val="18"/>
                <w:szCs w:val="18"/>
                <w:lang w:val="en-US"/>
              </w:rPr>
            </w:pPr>
            <w:r w:rsidRPr="000254D4">
              <w:rPr>
                <w:rFonts w:cs="Arial"/>
                <w:spacing w:val="-1"/>
                <w:sz w:val="18"/>
                <w:szCs w:val="18"/>
              </w:rPr>
              <w:t xml:space="preserve">Monday thru Friday </w:t>
            </w:r>
          </w:p>
          <w:p w14:paraId="05A71FA1" w14:textId="77777777" w:rsidR="00F2078B" w:rsidRPr="000254D4" w:rsidRDefault="00F2078B" w:rsidP="00AC1105">
            <w:pPr>
              <w:pStyle w:val="BodyText"/>
              <w:spacing w:before="1"/>
              <w:ind w:left="0"/>
              <w:jc w:val="center"/>
              <w:rPr>
                <w:rFonts w:cs="Arial"/>
                <w:spacing w:val="-1"/>
                <w:sz w:val="18"/>
                <w:szCs w:val="18"/>
              </w:rPr>
            </w:pPr>
            <w:r w:rsidRPr="000254D4">
              <w:rPr>
                <w:rFonts w:cs="Arial"/>
                <w:spacing w:val="-1"/>
                <w:sz w:val="18"/>
                <w:szCs w:val="18"/>
              </w:rPr>
              <w:t>8:00 AM-4:30 PM</w:t>
            </w:r>
          </w:p>
        </w:tc>
        <w:tc>
          <w:tcPr>
            <w:tcW w:w="1890" w:type="dxa"/>
            <w:shd w:val="clear" w:color="auto" w:fill="DAEEF3" w:themeFill="accent5" w:themeFillTint="33"/>
            <w:vAlign w:val="center"/>
          </w:tcPr>
          <w:p w14:paraId="77751B62" w14:textId="77777777" w:rsidR="00F2078B" w:rsidRPr="000254D4" w:rsidRDefault="00F2078B" w:rsidP="00AC1105">
            <w:pPr>
              <w:pStyle w:val="BodyText"/>
              <w:spacing w:line="252" w:lineRule="exact"/>
              <w:ind w:left="0"/>
              <w:jc w:val="center"/>
              <w:rPr>
                <w:rFonts w:cs="Arial"/>
                <w:spacing w:val="-2"/>
                <w:sz w:val="18"/>
                <w:szCs w:val="18"/>
                <w:lang w:val="en-US"/>
              </w:rPr>
            </w:pPr>
            <w:r w:rsidRPr="000254D4">
              <w:rPr>
                <w:rFonts w:cs="Arial"/>
                <w:spacing w:val="-2"/>
                <w:sz w:val="18"/>
                <w:szCs w:val="18"/>
                <w:lang w:val="en-US"/>
              </w:rPr>
              <w:t>-</w:t>
            </w:r>
          </w:p>
        </w:tc>
      </w:tr>
    </w:tbl>
    <w:p w14:paraId="21A4679E" w14:textId="77777777" w:rsidR="00F2078B" w:rsidRPr="000254D4" w:rsidRDefault="00F2078B" w:rsidP="00851065"/>
    <w:p w14:paraId="76BA9106" w14:textId="77777777" w:rsidR="003A3A24" w:rsidRPr="000254D4" w:rsidRDefault="00B0703C" w:rsidP="00F2078B">
      <w:pPr>
        <w:pStyle w:val="Heading2"/>
        <w:keepNext/>
      </w:pPr>
      <w:bookmarkStart w:id="14" w:name="_Toc428533939"/>
      <w:bookmarkStart w:id="15" w:name="_Toc494283056"/>
      <w:r w:rsidRPr="000254D4">
        <w:rPr>
          <w:caps w:val="0"/>
        </w:rPr>
        <w:lastRenderedPageBreak/>
        <w:t>KEY EVENTS</w:t>
      </w:r>
      <w:bookmarkEnd w:id="14"/>
      <w:bookmarkEnd w:id="15"/>
    </w:p>
    <w:p w14:paraId="4386F010" w14:textId="77777777" w:rsidR="00EB648B" w:rsidRPr="000254D4" w:rsidRDefault="00EB648B" w:rsidP="00F2078B">
      <w:pPr>
        <w:keepNext/>
        <w:rPr>
          <w:b/>
          <w:sz w:val="20"/>
        </w:rPr>
      </w:pPr>
    </w:p>
    <w:p w14:paraId="2AB4677C" w14:textId="77777777" w:rsidR="003A3A24" w:rsidRPr="000254D4" w:rsidRDefault="003A3A24" w:rsidP="00F2078B">
      <w:pPr>
        <w:pStyle w:val="Heading3"/>
        <w:keepNext/>
      </w:pPr>
      <w:bookmarkStart w:id="16" w:name="_1.3.1_ELECTRONIC_QUESTION_AND_ANSWE"/>
      <w:bookmarkStart w:id="17" w:name="_Toc428533940"/>
      <w:bookmarkStart w:id="18" w:name="_Toc494283057"/>
      <w:bookmarkEnd w:id="16"/>
      <w:r w:rsidRPr="000254D4">
        <w:t>ELECTRONIC QUESTION AND ANSWER PERIOD</w:t>
      </w:r>
      <w:bookmarkEnd w:id="17"/>
      <w:bookmarkEnd w:id="18"/>
    </w:p>
    <w:p w14:paraId="65F2D96F" w14:textId="77777777" w:rsidR="003A3A24" w:rsidRPr="000254D4" w:rsidRDefault="003A3A24" w:rsidP="00F2078B">
      <w:pPr>
        <w:keepNext/>
        <w:rPr>
          <w:rFonts w:eastAsia="MS Mincho"/>
        </w:rPr>
      </w:pPr>
    </w:p>
    <w:p w14:paraId="308C6BEA" w14:textId="77777777" w:rsidR="003A3A24" w:rsidRPr="000254D4" w:rsidRDefault="003A3A24" w:rsidP="00F2078B">
      <w:pPr>
        <w:keepNext/>
        <w:rPr>
          <w:rFonts w:eastAsia="MS Mincho"/>
        </w:rPr>
      </w:pPr>
      <w:r w:rsidRPr="000254D4">
        <w:rPr>
          <w:rFonts w:eastAsia="MS Mincho"/>
        </w:rPr>
        <w:t xml:space="preserve">The Division will electronically accept questions and inquiries from all potential </w:t>
      </w:r>
      <w:r w:rsidR="00A3247E" w:rsidRPr="000254D4">
        <w:rPr>
          <w:rFonts w:eastAsia="MS Mincho"/>
        </w:rPr>
        <w:t>V</w:t>
      </w:r>
      <w:r w:rsidR="00526170" w:rsidRPr="000254D4">
        <w:rPr>
          <w:rFonts w:eastAsia="MS Mincho"/>
        </w:rPr>
        <w:t xml:space="preserve">endors </w:t>
      </w:r>
      <w:r w:rsidR="00DE7682" w:rsidRPr="000254D4">
        <w:rPr>
          <w:rFonts w:eastAsia="MS Mincho"/>
        </w:rPr>
        <w:t>{</w:t>
      </w:r>
      <w:r w:rsidR="00A3247E" w:rsidRPr="000254D4">
        <w:rPr>
          <w:rFonts w:eastAsia="MS Mincho"/>
        </w:rPr>
        <w:t>B</w:t>
      </w:r>
      <w:r w:rsidR="00526170" w:rsidRPr="000254D4">
        <w:rPr>
          <w:rFonts w:eastAsia="MS Mincho"/>
        </w:rPr>
        <w:t>idders</w:t>
      </w:r>
      <w:r w:rsidR="00DE7682" w:rsidRPr="000254D4">
        <w:rPr>
          <w:rFonts w:eastAsia="MS Mincho"/>
        </w:rPr>
        <w:t>}</w:t>
      </w:r>
      <w:r w:rsidR="008E24C3" w:rsidRPr="000254D4">
        <w:rPr>
          <w:rFonts w:eastAsia="MS Mincho"/>
        </w:rPr>
        <w:t xml:space="preserve"> </w:t>
      </w:r>
      <w:r w:rsidRPr="000254D4">
        <w:rPr>
          <w:rFonts w:eastAsia="MS Mincho"/>
        </w:rPr>
        <w:t xml:space="preserve">via the </w:t>
      </w:r>
      <w:r w:rsidR="00664541" w:rsidRPr="000254D4">
        <w:rPr>
          <w:rFonts w:eastAsia="MS Mincho"/>
        </w:rPr>
        <w:t>“</w:t>
      </w:r>
      <w:r w:rsidRPr="000254D4">
        <w:rPr>
          <w:rFonts w:eastAsia="MS Mincho"/>
        </w:rPr>
        <w:t>Q&amp;A</w:t>
      </w:r>
      <w:r w:rsidR="00664541" w:rsidRPr="000254D4">
        <w:rPr>
          <w:rFonts w:eastAsia="MS Mincho"/>
        </w:rPr>
        <w:t>”</w:t>
      </w:r>
      <w:r w:rsidRPr="000254D4">
        <w:rPr>
          <w:rFonts w:eastAsia="MS Mincho"/>
        </w:rPr>
        <w:t xml:space="preserve"> </w:t>
      </w:r>
      <w:r w:rsidR="00CA116A" w:rsidRPr="000254D4">
        <w:rPr>
          <w:rFonts w:eastAsia="MS Mincho"/>
        </w:rPr>
        <w:t>T</w:t>
      </w:r>
      <w:r w:rsidRPr="000254D4">
        <w:rPr>
          <w:rFonts w:eastAsia="MS Mincho"/>
        </w:rPr>
        <w:t xml:space="preserve">ab of the Bid </w:t>
      </w:r>
      <w:r w:rsidR="00650B2B" w:rsidRPr="000254D4">
        <w:rPr>
          <w:rFonts w:eastAsia="MS Mincho"/>
        </w:rPr>
        <w:t xml:space="preserve">Solicitation {RFP} </w:t>
      </w:r>
      <w:r w:rsidRPr="000254D4">
        <w:rPr>
          <w:rFonts w:eastAsia="MS Mincho"/>
        </w:rPr>
        <w:t xml:space="preserve">in </w:t>
      </w:r>
      <w:r w:rsidRPr="000254D4">
        <w:rPr>
          <w:rStyle w:val="IntenseEmphasis"/>
          <w:rFonts w:eastAsia="MS Mincho" w:cs="Arial"/>
          <w:color w:val="00B050"/>
        </w:rPr>
        <w:t>NJ</w:t>
      </w:r>
      <w:r w:rsidRPr="000254D4">
        <w:rPr>
          <w:rStyle w:val="IntenseEmphasis"/>
          <w:rFonts w:eastAsia="MS Mincho" w:cs="Arial"/>
          <w:color w:val="0070C0"/>
        </w:rPr>
        <w:t>START</w:t>
      </w:r>
      <w:r w:rsidRPr="000254D4">
        <w:rPr>
          <w:rFonts w:eastAsia="MS Mincho"/>
        </w:rPr>
        <w:t xml:space="preserve">. </w:t>
      </w:r>
    </w:p>
    <w:p w14:paraId="1614BBC3" w14:textId="77777777" w:rsidR="003A3A24" w:rsidRPr="000254D4" w:rsidRDefault="003A3A24" w:rsidP="00851065">
      <w:pPr>
        <w:rPr>
          <w:rFonts w:eastAsia="MS Mincho"/>
        </w:rPr>
      </w:pPr>
    </w:p>
    <w:p w14:paraId="3473F3D1" w14:textId="77777777" w:rsidR="003A3A24" w:rsidRPr="000254D4" w:rsidRDefault="003A3A24" w:rsidP="00004539">
      <w:pPr>
        <w:numPr>
          <w:ilvl w:val="0"/>
          <w:numId w:val="11"/>
        </w:numPr>
        <w:ind w:right="108"/>
        <w:rPr>
          <w:rFonts w:eastAsia="MS Mincho"/>
        </w:rPr>
      </w:pPr>
      <w:r w:rsidRPr="000254D4">
        <w:rPr>
          <w:rFonts w:eastAsia="MS Mincho"/>
        </w:rPr>
        <w:t xml:space="preserve">Questions should be directly tied to the </w:t>
      </w:r>
      <w:r w:rsidR="00CA116A" w:rsidRPr="000254D4">
        <w:rPr>
          <w:rFonts w:eastAsia="MS Mincho"/>
        </w:rPr>
        <w:t xml:space="preserve">Bid Solicitation </w:t>
      </w:r>
      <w:r w:rsidR="00DE7682" w:rsidRPr="000254D4">
        <w:rPr>
          <w:rFonts w:eastAsia="MS Mincho"/>
        </w:rPr>
        <w:t>{</w:t>
      </w:r>
      <w:r w:rsidRPr="000254D4">
        <w:rPr>
          <w:rFonts w:eastAsia="MS Mincho"/>
        </w:rPr>
        <w:t>RFP</w:t>
      </w:r>
      <w:r w:rsidR="00DE7682" w:rsidRPr="000254D4">
        <w:rPr>
          <w:rFonts w:eastAsia="MS Mincho"/>
        </w:rPr>
        <w:t>}</w:t>
      </w:r>
      <w:r w:rsidRPr="000254D4">
        <w:rPr>
          <w:rFonts w:eastAsia="MS Mincho"/>
        </w:rPr>
        <w:t xml:space="preserve"> and asked in consecutive order, from beginning to end, following the organization of the </w:t>
      </w:r>
      <w:r w:rsidR="00CA116A" w:rsidRPr="000254D4">
        <w:rPr>
          <w:rFonts w:eastAsia="MS Mincho"/>
        </w:rPr>
        <w:t xml:space="preserve">Bid Solicitation </w:t>
      </w:r>
      <w:r w:rsidR="00DE7682" w:rsidRPr="000254D4">
        <w:rPr>
          <w:rFonts w:eastAsia="MS Mincho"/>
        </w:rPr>
        <w:t>{</w:t>
      </w:r>
      <w:r w:rsidRPr="000254D4">
        <w:rPr>
          <w:rFonts w:eastAsia="MS Mincho"/>
        </w:rPr>
        <w:t>RFP</w:t>
      </w:r>
      <w:r w:rsidR="00DE7682" w:rsidRPr="000254D4">
        <w:rPr>
          <w:rFonts w:eastAsia="MS Mincho"/>
        </w:rPr>
        <w:t>}</w:t>
      </w:r>
      <w:r w:rsidR="00DF5D76" w:rsidRPr="000254D4">
        <w:rPr>
          <w:rFonts w:eastAsia="MS Mincho"/>
        </w:rPr>
        <w:t>; and</w:t>
      </w:r>
      <w:r w:rsidRPr="000254D4">
        <w:rPr>
          <w:rFonts w:eastAsia="MS Mincho"/>
        </w:rPr>
        <w:t xml:space="preserve">  </w:t>
      </w:r>
    </w:p>
    <w:p w14:paraId="5F5D79CE" w14:textId="77777777" w:rsidR="003A3A24" w:rsidRPr="000254D4" w:rsidRDefault="003A3A24" w:rsidP="00851065">
      <w:pPr>
        <w:ind w:left="720" w:right="108"/>
        <w:rPr>
          <w:rFonts w:eastAsia="MS Mincho"/>
        </w:rPr>
      </w:pPr>
    </w:p>
    <w:p w14:paraId="2016CEB8" w14:textId="77777777" w:rsidR="003A3A24" w:rsidRPr="000254D4" w:rsidRDefault="003A3A24" w:rsidP="00004539">
      <w:pPr>
        <w:numPr>
          <w:ilvl w:val="0"/>
          <w:numId w:val="11"/>
        </w:numPr>
        <w:ind w:right="108"/>
        <w:rPr>
          <w:rFonts w:eastAsia="MS Mincho"/>
        </w:rPr>
      </w:pPr>
      <w:r w:rsidRPr="000254D4">
        <w:rPr>
          <w:rFonts w:eastAsia="MS Mincho"/>
        </w:rPr>
        <w:t xml:space="preserve">Each question should begin by referencing the </w:t>
      </w:r>
      <w:r w:rsidR="00CA116A" w:rsidRPr="000254D4">
        <w:rPr>
          <w:rFonts w:eastAsia="MS Mincho"/>
        </w:rPr>
        <w:t xml:space="preserve">Bid Solicitation </w:t>
      </w:r>
      <w:r w:rsidR="00DE7682" w:rsidRPr="000254D4">
        <w:rPr>
          <w:rFonts w:eastAsia="MS Mincho"/>
        </w:rPr>
        <w:t>{</w:t>
      </w:r>
      <w:r w:rsidRPr="000254D4">
        <w:rPr>
          <w:rFonts w:eastAsia="MS Mincho"/>
        </w:rPr>
        <w:t>RFP</w:t>
      </w:r>
      <w:r w:rsidR="00DE7682" w:rsidRPr="000254D4">
        <w:rPr>
          <w:rFonts w:eastAsia="MS Mincho"/>
        </w:rPr>
        <w:t>}</w:t>
      </w:r>
      <w:r w:rsidRPr="000254D4">
        <w:rPr>
          <w:rFonts w:eastAsia="MS Mincho"/>
        </w:rPr>
        <w:t xml:space="preserve"> page number and section number to which it relates.</w:t>
      </w:r>
    </w:p>
    <w:p w14:paraId="26053E7D" w14:textId="77777777" w:rsidR="003A3A24" w:rsidRPr="000254D4" w:rsidRDefault="003A3A24" w:rsidP="00A9160A"/>
    <w:p w14:paraId="323B0C7D" w14:textId="77777777" w:rsidR="008A2EB0" w:rsidRPr="000254D4" w:rsidRDefault="008A2EB0" w:rsidP="00851065">
      <w:pPr>
        <w:rPr>
          <w:rFonts w:eastAsia="MS Mincho"/>
          <w:u w:val="single"/>
        </w:rPr>
      </w:pPr>
      <w:r w:rsidRPr="000254D4">
        <w:rPr>
          <w:rFonts w:eastAsia="MS Mincho"/>
        </w:rPr>
        <w:t xml:space="preserve">Vendors </w:t>
      </w:r>
      <w:r w:rsidR="00DE7682" w:rsidRPr="000254D4">
        <w:rPr>
          <w:rFonts w:eastAsia="MS Mincho"/>
        </w:rPr>
        <w:t>{</w:t>
      </w:r>
      <w:r w:rsidRPr="000254D4">
        <w:rPr>
          <w:rFonts w:eastAsia="MS Mincho"/>
        </w:rPr>
        <w:t>Bidders</w:t>
      </w:r>
      <w:r w:rsidR="00DE7682" w:rsidRPr="000254D4">
        <w:rPr>
          <w:rFonts w:eastAsia="MS Mincho"/>
        </w:rPr>
        <w:t>}</w:t>
      </w:r>
      <w:r w:rsidRPr="000254D4">
        <w:rPr>
          <w:rFonts w:eastAsia="MS Mincho"/>
        </w:rPr>
        <w:t xml:space="preserve"> may refer to the QRG “Submit a </w:t>
      </w:r>
      <w:r w:rsidR="00CE00E7" w:rsidRPr="000254D4">
        <w:rPr>
          <w:rFonts w:eastAsia="MS Mincho"/>
        </w:rPr>
        <w:t>Quote</w:t>
      </w:r>
      <w:r w:rsidRPr="000254D4">
        <w:rPr>
          <w:rFonts w:eastAsia="MS Mincho"/>
        </w:rPr>
        <w:t xml:space="preserve">” for additional instruction. QRGs are located on the </w:t>
      </w:r>
      <w:hyperlink r:id="rId22" w:history="1">
        <w:r w:rsidRPr="000254D4">
          <w:rPr>
            <w:rStyle w:val="Hyperlink"/>
            <w:rFonts w:eastAsiaTheme="minorHAnsi"/>
          </w:rPr>
          <w:t>NJSTART Vendor Support Page</w:t>
        </w:r>
      </w:hyperlink>
      <w:r w:rsidRPr="000254D4">
        <w:rPr>
          <w:rStyle w:val="Hyperlink"/>
          <w:rFonts w:eastAsiaTheme="minorHAnsi"/>
        </w:rPr>
        <w:t xml:space="preserve">.  </w:t>
      </w:r>
    </w:p>
    <w:p w14:paraId="1E5AF167" w14:textId="77777777" w:rsidR="008A2EB0" w:rsidRPr="000254D4" w:rsidRDefault="008A2EB0" w:rsidP="00A9160A"/>
    <w:p w14:paraId="21EBB5AA" w14:textId="2315FBA2" w:rsidR="003A3A24" w:rsidRPr="000254D4" w:rsidRDefault="003A3A24" w:rsidP="00851065">
      <w:pPr>
        <w:rPr>
          <w:rFonts w:eastAsia="MS Mincho"/>
        </w:rPr>
      </w:pPr>
      <w:r w:rsidRPr="000254D4">
        <w:rPr>
          <w:rFonts w:eastAsia="MS Mincho"/>
        </w:rPr>
        <w:t xml:space="preserve">A </w:t>
      </w:r>
      <w:r w:rsidR="00A3247E" w:rsidRPr="000254D4">
        <w:rPr>
          <w:rFonts w:eastAsia="MS Mincho"/>
          <w:szCs w:val="22"/>
        </w:rPr>
        <w:t>V</w:t>
      </w:r>
      <w:r w:rsidR="00526170" w:rsidRPr="000254D4">
        <w:rPr>
          <w:rFonts w:eastAsia="MS Mincho"/>
          <w:szCs w:val="22"/>
        </w:rPr>
        <w:t xml:space="preserve">endor </w:t>
      </w:r>
      <w:r w:rsidR="00DE7682" w:rsidRPr="000254D4">
        <w:rPr>
          <w:rFonts w:eastAsia="MS Mincho"/>
          <w:szCs w:val="22"/>
        </w:rPr>
        <w:t>{</w:t>
      </w:r>
      <w:r w:rsidR="00A3247E" w:rsidRPr="000254D4">
        <w:rPr>
          <w:rFonts w:eastAsia="MS Mincho"/>
          <w:szCs w:val="22"/>
        </w:rPr>
        <w:t>B</w:t>
      </w:r>
      <w:r w:rsidR="00526170" w:rsidRPr="000254D4">
        <w:rPr>
          <w:rFonts w:eastAsia="MS Mincho"/>
          <w:szCs w:val="22"/>
        </w:rPr>
        <w:t>idder</w:t>
      </w:r>
      <w:r w:rsidR="00DE7682" w:rsidRPr="000254D4">
        <w:rPr>
          <w:rFonts w:eastAsia="MS Mincho"/>
        </w:rPr>
        <w:t>}</w:t>
      </w:r>
      <w:r w:rsidRPr="000254D4">
        <w:rPr>
          <w:rFonts w:eastAsia="MS Mincho"/>
        </w:rPr>
        <w:t xml:space="preserve"> </w:t>
      </w:r>
      <w:r w:rsidR="004A42B5" w:rsidRPr="000254D4">
        <w:rPr>
          <w:rFonts w:eastAsia="MS Mincho"/>
        </w:rPr>
        <w:t>shall</w:t>
      </w:r>
      <w:r w:rsidR="009B525E" w:rsidRPr="000254D4">
        <w:rPr>
          <w:rFonts w:eastAsia="MS Mincho"/>
        </w:rPr>
        <w:t xml:space="preserve"> </w:t>
      </w:r>
      <w:r w:rsidRPr="000254D4">
        <w:rPr>
          <w:rFonts w:eastAsia="MS Mincho"/>
        </w:rPr>
        <w:t xml:space="preserve">not contact the Using Agency </w:t>
      </w:r>
      <w:r w:rsidR="00F947BD" w:rsidRPr="000254D4">
        <w:rPr>
          <w:rFonts w:eastAsia="MS Mincho"/>
        </w:rPr>
        <w:t>and/</w:t>
      </w:r>
      <w:r w:rsidR="00967E30" w:rsidRPr="000254D4">
        <w:rPr>
          <w:rFonts w:cs="Arial"/>
        </w:rPr>
        <w:t xml:space="preserve">or the Procurement Specialist </w:t>
      </w:r>
      <w:r w:rsidRPr="000254D4">
        <w:rPr>
          <w:rFonts w:eastAsia="MS Mincho"/>
        </w:rPr>
        <w:t xml:space="preserve">directly, in person, by telephone or by e-mail, concerning this </w:t>
      </w:r>
      <w:r w:rsidR="00CA116A" w:rsidRPr="000254D4">
        <w:rPr>
          <w:rFonts w:eastAsia="MS Mincho"/>
        </w:rPr>
        <w:t xml:space="preserve">Bid Solicitation </w:t>
      </w:r>
      <w:r w:rsidR="00DE7682" w:rsidRPr="000254D4">
        <w:rPr>
          <w:rFonts w:eastAsia="MS Mincho"/>
        </w:rPr>
        <w:t>{</w:t>
      </w:r>
      <w:r w:rsidRPr="000254D4">
        <w:rPr>
          <w:rFonts w:eastAsia="MS Mincho"/>
        </w:rPr>
        <w:t>RFP</w:t>
      </w:r>
      <w:r w:rsidR="00DE7682" w:rsidRPr="000254D4">
        <w:rPr>
          <w:rFonts w:eastAsia="MS Mincho"/>
        </w:rPr>
        <w:t>}</w:t>
      </w:r>
      <w:r w:rsidR="004A42B5" w:rsidRPr="000254D4">
        <w:rPr>
          <w:rFonts w:eastAsia="MS Mincho"/>
        </w:rPr>
        <w:t>, prior to the final award of the Blanket P.O. {Contract}</w:t>
      </w:r>
      <w:r w:rsidRPr="000254D4">
        <w:rPr>
          <w:rFonts w:eastAsia="MS Mincho"/>
        </w:rPr>
        <w:t>.</w:t>
      </w:r>
    </w:p>
    <w:p w14:paraId="6AA50BE7" w14:textId="77777777" w:rsidR="003A3A24" w:rsidRPr="000254D4" w:rsidRDefault="003A3A24" w:rsidP="00851065">
      <w:pPr>
        <w:rPr>
          <w:rFonts w:eastAsia="MS Mincho"/>
        </w:rPr>
      </w:pPr>
    </w:p>
    <w:p w14:paraId="58C69241" w14:textId="77777777" w:rsidR="003A3A24" w:rsidRPr="000254D4" w:rsidRDefault="003A3A24" w:rsidP="00851065">
      <w:pPr>
        <w:rPr>
          <w:rFonts w:eastAsia="MS Mincho"/>
        </w:rPr>
      </w:pPr>
      <w:r w:rsidRPr="000254D4">
        <w:rPr>
          <w:rFonts w:eastAsia="MS Mincho"/>
        </w:rPr>
        <w:t xml:space="preserve">The cut-off date for electronic questions and inquiries relating to this </w:t>
      </w:r>
      <w:r w:rsidR="00CA116A" w:rsidRPr="000254D4">
        <w:rPr>
          <w:rFonts w:eastAsia="MS Mincho"/>
        </w:rPr>
        <w:t xml:space="preserve">Bid Solicitation </w:t>
      </w:r>
      <w:r w:rsidR="00DE7682" w:rsidRPr="000254D4">
        <w:rPr>
          <w:rFonts w:eastAsia="MS Mincho"/>
        </w:rPr>
        <w:t>{</w:t>
      </w:r>
      <w:r w:rsidRPr="000254D4">
        <w:rPr>
          <w:rFonts w:eastAsia="MS Mincho"/>
        </w:rPr>
        <w:t>RFP</w:t>
      </w:r>
      <w:r w:rsidR="00DE7682" w:rsidRPr="000254D4">
        <w:rPr>
          <w:rFonts w:eastAsia="MS Mincho"/>
        </w:rPr>
        <w:t>}</w:t>
      </w:r>
      <w:r w:rsidRPr="000254D4">
        <w:rPr>
          <w:rFonts w:eastAsia="MS Mincho"/>
        </w:rPr>
        <w:t xml:space="preserve"> is indicated on the </w:t>
      </w:r>
      <w:r w:rsidR="00CA116A" w:rsidRPr="000254D4">
        <w:rPr>
          <w:rFonts w:eastAsia="MS Mincho"/>
        </w:rPr>
        <w:t xml:space="preserve">Bid Solicitation </w:t>
      </w:r>
      <w:r w:rsidR="00DE7682" w:rsidRPr="000254D4">
        <w:rPr>
          <w:rFonts w:eastAsia="MS Mincho"/>
        </w:rPr>
        <w:t>{</w:t>
      </w:r>
      <w:r w:rsidR="00F64C74" w:rsidRPr="000254D4">
        <w:rPr>
          <w:rFonts w:eastAsia="MS Mincho"/>
        </w:rPr>
        <w:t>RFP</w:t>
      </w:r>
      <w:r w:rsidR="00DE7682" w:rsidRPr="000254D4">
        <w:rPr>
          <w:rFonts w:eastAsia="MS Mincho"/>
        </w:rPr>
        <w:t>}</w:t>
      </w:r>
      <w:r w:rsidR="00F64C74" w:rsidRPr="000254D4">
        <w:rPr>
          <w:rFonts w:eastAsia="MS Mincho"/>
        </w:rPr>
        <w:t xml:space="preserve"> </w:t>
      </w:r>
      <w:r w:rsidRPr="000254D4">
        <w:rPr>
          <w:rFonts w:eastAsia="MS Mincho"/>
        </w:rPr>
        <w:t>cover</w:t>
      </w:r>
      <w:r w:rsidR="00F947BD" w:rsidRPr="000254D4">
        <w:rPr>
          <w:rFonts w:eastAsia="MS Mincho"/>
        </w:rPr>
        <w:t xml:space="preserve"> sheet</w:t>
      </w:r>
      <w:r w:rsidRPr="000254D4">
        <w:rPr>
          <w:rFonts w:eastAsia="MS Mincho"/>
        </w:rPr>
        <w:t xml:space="preserve">.  </w:t>
      </w:r>
      <w:r w:rsidR="00AE4A9F" w:rsidRPr="000254D4">
        <w:rPr>
          <w:rFonts w:eastAsia="MS Mincho"/>
        </w:rPr>
        <w:t xml:space="preserve">In the event that questions are posed by </w:t>
      </w:r>
      <w:r w:rsidR="00A3247E" w:rsidRPr="000254D4">
        <w:rPr>
          <w:rFonts w:eastAsia="MS Mincho"/>
          <w:szCs w:val="22"/>
        </w:rPr>
        <w:t>V</w:t>
      </w:r>
      <w:r w:rsidR="00AE4A9F" w:rsidRPr="000254D4">
        <w:rPr>
          <w:rFonts w:eastAsia="MS Mincho"/>
          <w:szCs w:val="22"/>
        </w:rPr>
        <w:t>endors {</w:t>
      </w:r>
      <w:r w:rsidR="00A3247E" w:rsidRPr="000254D4">
        <w:rPr>
          <w:rFonts w:eastAsia="MS Mincho"/>
          <w:szCs w:val="22"/>
        </w:rPr>
        <w:t>B</w:t>
      </w:r>
      <w:r w:rsidR="00AE4A9F" w:rsidRPr="000254D4">
        <w:rPr>
          <w:rFonts w:eastAsia="MS Mincho"/>
          <w:szCs w:val="22"/>
        </w:rPr>
        <w:t>idders</w:t>
      </w:r>
      <w:r w:rsidR="00AE4A9F" w:rsidRPr="000254D4">
        <w:rPr>
          <w:rFonts w:eastAsia="MS Mincho"/>
        </w:rPr>
        <w:t xml:space="preserve">}, answers to such questions will be issued by </w:t>
      </w:r>
      <w:r w:rsidR="00650B2B" w:rsidRPr="000254D4">
        <w:rPr>
          <w:rFonts w:eastAsia="MS Mincho"/>
        </w:rPr>
        <w:t xml:space="preserve">Bid Amendment </w:t>
      </w:r>
      <w:r w:rsidR="00AE4A9F" w:rsidRPr="000254D4">
        <w:rPr>
          <w:rFonts w:eastAsia="MS Mincho"/>
        </w:rPr>
        <w:t>{</w:t>
      </w:r>
      <w:r w:rsidR="00650B2B" w:rsidRPr="000254D4">
        <w:rPr>
          <w:rFonts w:eastAsia="MS Mincho"/>
        </w:rPr>
        <w:t>Addendum</w:t>
      </w:r>
      <w:r w:rsidR="00AE4A9F" w:rsidRPr="000254D4">
        <w:rPr>
          <w:rFonts w:eastAsia="MS Mincho"/>
        </w:rPr>
        <w:t xml:space="preserve">}.  Any </w:t>
      </w:r>
      <w:r w:rsidR="00650B2B" w:rsidRPr="000254D4">
        <w:rPr>
          <w:rFonts w:eastAsia="MS Mincho"/>
        </w:rPr>
        <w:t xml:space="preserve">Bid Amendment </w:t>
      </w:r>
      <w:r w:rsidR="00AE4A9F" w:rsidRPr="000254D4">
        <w:rPr>
          <w:rFonts w:eastAsia="MS Mincho"/>
        </w:rPr>
        <w:t>{</w:t>
      </w:r>
      <w:r w:rsidR="00650B2B" w:rsidRPr="000254D4">
        <w:rPr>
          <w:rFonts w:eastAsia="MS Mincho"/>
        </w:rPr>
        <w:t>Addendum</w:t>
      </w:r>
      <w:r w:rsidR="00AE4A9F" w:rsidRPr="000254D4">
        <w:rPr>
          <w:rFonts w:eastAsia="MS Mincho"/>
        </w:rPr>
        <w:t xml:space="preserve">} to this Bid Solicitation {RFP} will become part of this Bid Solicitation {RFP} and part of any </w:t>
      </w:r>
      <w:r w:rsidR="001D2ACC" w:rsidRPr="000254D4">
        <w:rPr>
          <w:rFonts w:eastAsia="MS Mincho"/>
        </w:rPr>
        <w:t>Blanket P.O.</w:t>
      </w:r>
      <w:r w:rsidR="00AE4A9F" w:rsidRPr="000254D4">
        <w:rPr>
          <w:rFonts w:eastAsia="MS Mincho"/>
        </w:rPr>
        <w:t xml:space="preserve"> {Contract} awarded as a result of this Bid Solicitation {RFP}. </w:t>
      </w:r>
      <w:r w:rsidRPr="000254D4">
        <w:rPr>
          <w:rFonts w:eastAsia="MS Mincho"/>
        </w:rPr>
        <w:t xml:space="preserve">Bid </w:t>
      </w:r>
      <w:r w:rsidR="00A15D0B" w:rsidRPr="000254D4">
        <w:rPr>
          <w:rFonts w:eastAsia="MS Mincho"/>
        </w:rPr>
        <w:t>A</w:t>
      </w:r>
      <w:r w:rsidRPr="000254D4">
        <w:rPr>
          <w:rFonts w:eastAsia="MS Mincho"/>
        </w:rPr>
        <w:t xml:space="preserve">mendments </w:t>
      </w:r>
      <w:r w:rsidR="00DE7682" w:rsidRPr="000254D4">
        <w:rPr>
          <w:rFonts w:eastAsia="MS Mincho"/>
        </w:rPr>
        <w:t>{</w:t>
      </w:r>
      <w:r w:rsidR="00CA116A" w:rsidRPr="000254D4">
        <w:rPr>
          <w:rFonts w:eastAsia="MS Mincho"/>
        </w:rPr>
        <w:t>Addenda</w:t>
      </w:r>
      <w:r w:rsidR="00DE7682" w:rsidRPr="000254D4">
        <w:rPr>
          <w:rFonts w:eastAsia="MS Mincho"/>
        </w:rPr>
        <w:t>}</w:t>
      </w:r>
      <w:r w:rsidR="00CA116A" w:rsidRPr="000254D4">
        <w:rPr>
          <w:rFonts w:eastAsia="MS Mincho"/>
        </w:rPr>
        <w:t xml:space="preserve"> </w:t>
      </w:r>
      <w:r w:rsidRPr="000254D4">
        <w:rPr>
          <w:rFonts w:eastAsia="MS Mincho"/>
        </w:rPr>
        <w:t>to this</w:t>
      </w:r>
      <w:r w:rsidR="00CA116A" w:rsidRPr="000254D4">
        <w:rPr>
          <w:rFonts w:eastAsia="MS Mincho"/>
        </w:rPr>
        <w:t xml:space="preserve"> Bid Solicitation</w:t>
      </w:r>
      <w:r w:rsidRPr="000254D4">
        <w:rPr>
          <w:rFonts w:eastAsia="MS Mincho"/>
        </w:rPr>
        <w:t xml:space="preserve"> </w:t>
      </w:r>
      <w:r w:rsidR="00DE7682" w:rsidRPr="000254D4">
        <w:rPr>
          <w:rFonts w:eastAsia="MS Mincho"/>
        </w:rPr>
        <w:t>{</w:t>
      </w:r>
      <w:r w:rsidRPr="000254D4">
        <w:rPr>
          <w:rFonts w:eastAsia="MS Mincho"/>
        </w:rPr>
        <w:t>RFP</w:t>
      </w:r>
      <w:r w:rsidR="00DE7682" w:rsidRPr="000254D4">
        <w:rPr>
          <w:rFonts w:eastAsia="MS Mincho"/>
        </w:rPr>
        <w:t>}</w:t>
      </w:r>
      <w:r w:rsidRPr="000254D4">
        <w:rPr>
          <w:rFonts w:eastAsia="MS Mincho"/>
        </w:rPr>
        <w:t xml:space="preserve">, if any, will be posted </w:t>
      </w:r>
      <w:r w:rsidR="006C21C7" w:rsidRPr="000254D4">
        <w:rPr>
          <w:rFonts w:eastAsia="MS Mincho"/>
        </w:rPr>
        <w:t xml:space="preserve">as a File Attachment on the </w:t>
      </w:r>
      <w:r w:rsidR="00664541" w:rsidRPr="000254D4">
        <w:rPr>
          <w:rFonts w:eastAsia="MS Mincho"/>
        </w:rPr>
        <w:t>“</w:t>
      </w:r>
      <w:r w:rsidR="006C21C7" w:rsidRPr="000254D4">
        <w:rPr>
          <w:rFonts w:eastAsia="MS Mincho"/>
        </w:rPr>
        <w:t>Summary</w:t>
      </w:r>
      <w:r w:rsidR="00664541" w:rsidRPr="000254D4">
        <w:rPr>
          <w:rFonts w:eastAsia="MS Mincho"/>
        </w:rPr>
        <w:t>”</w:t>
      </w:r>
      <w:r w:rsidR="006C21C7" w:rsidRPr="000254D4">
        <w:rPr>
          <w:rFonts w:eastAsia="MS Mincho"/>
        </w:rPr>
        <w:t xml:space="preserve"> </w:t>
      </w:r>
      <w:r w:rsidR="00664541" w:rsidRPr="000254D4">
        <w:rPr>
          <w:rFonts w:eastAsia="MS Mincho"/>
        </w:rPr>
        <w:t>p</w:t>
      </w:r>
      <w:r w:rsidR="006C21C7" w:rsidRPr="000254D4">
        <w:rPr>
          <w:rFonts w:eastAsia="MS Mincho"/>
        </w:rPr>
        <w:t xml:space="preserve">age </w:t>
      </w:r>
      <w:r w:rsidRPr="000254D4">
        <w:rPr>
          <w:rFonts w:eastAsia="MS Mincho"/>
        </w:rPr>
        <w:t xml:space="preserve">of the Bid </w:t>
      </w:r>
      <w:r w:rsidR="006C21C7" w:rsidRPr="000254D4">
        <w:rPr>
          <w:rFonts w:eastAsia="MS Mincho"/>
        </w:rPr>
        <w:t xml:space="preserve">Solicitation </w:t>
      </w:r>
      <w:r w:rsidR="00351230" w:rsidRPr="000254D4">
        <w:rPr>
          <w:rFonts w:eastAsia="MS Mincho"/>
        </w:rPr>
        <w:t xml:space="preserve">{RFP} </w:t>
      </w:r>
      <w:r w:rsidRPr="000254D4">
        <w:rPr>
          <w:rFonts w:eastAsia="MS Mincho"/>
        </w:rPr>
        <w:t xml:space="preserve">in </w:t>
      </w:r>
      <w:r w:rsidRPr="000254D4">
        <w:rPr>
          <w:rStyle w:val="IntenseEmphasis"/>
          <w:rFonts w:eastAsia="MS Mincho" w:cs="Arial"/>
          <w:color w:val="00B050"/>
        </w:rPr>
        <w:t>NJ</w:t>
      </w:r>
      <w:r w:rsidRPr="000254D4">
        <w:rPr>
          <w:rStyle w:val="IntenseEmphasis"/>
          <w:rFonts w:eastAsia="MS Mincho" w:cs="Arial"/>
          <w:color w:val="0070C0"/>
        </w:rPr>
        <w:t>START</w:t>
      </w:r>
      <w:r w:rsidRPr="000254D4">
        <w:rPr>
          <w:rFonts w:eastAsia="MS Mincho"/>
        </w:rPr>
        <w:t xml:space="preserve"> after the cut-off date.  (See </w:t>
      </w:r>
      <w:r w:rsidR="00CA116A" w:rsidRPr="000254D4">
        <w:rPr>
          <w:rFonts w:eastAsia="MS Mincho"/>
        </w:rPr>
        <w:t xml:space="preserve">Bid Solicitation </w:t>
      </w:r>
      <w:r w:rsidR="00DE7682" w:rsidRPr="000254D4">
        <w:rPr>
          <w:rFonts w:eastAsia="MS Mincho"/>
        </w:rPr>
        <w:t>{</w:t>
      </w:r>
      <w:r w:rsidRPr="000254D4">
        <w:rPr>
          <w:rFonts w:eastAsia="MS Mincho"/>
        </w:rPr>
        <w:t>RFP</w:t>
      </w:r>
      <w:r w:rsidR="00DE7682" w:rsidRPr="000254D4">
        <w:rPr>
          <w:rFonts w:eastAsia="MS Mincho"/>
        </w:rPr>
        <w:t>}</w:t>
      </w:r>
      <w:r w:rsidRPr="000254D4">
        <w:rPr>
          <w:rFonts w:eastAsia="MS Mincho"/>
        </w:rPr>
        <w:t xml:space="preserve"> Section 1.4.1 for further information.)</w:t>
      </w:r>
    </w:p>
    <w:p w14:paraId="54E5B2AF" w14:textId="77777777" w:rsidR="00E651D6" w:rsidRPr="000254D4" w:rsidRDefault="00E651D6" w:rsidP="00A9160A">
      <w:bookmarkStart w:id="19" w:name="_1.3.3__Mandatory_Pre-Bid_Conference"/>
      <w:bookmarkStart w:id="20" w:name="_1.3.5__SUBMISSION_OF_BID_PROPOSAL"/>
      <w:bookmarkStart w:id="21" w:name="_1.3.2_SUBMISSION_OF_BID_PROPOSAL"/>
      <w:bookmarkEnd w:id="19"/>
      <w:bookmarkEnd w:id="20"/>
      <w:bookmarkEnd w:id="21"/>
    </w:p>
    <w:p w14:paraId="0B04D312" w14:textId="77777777" w:rsidR="00215FC4" w:rsidRPr="000254D4" w:rsidRDefault="00215FC4" w:rsidP="00456964">
      <w:pPr>
        <w:pStyle w:val="Heading4"/>
      </w:pPr>
      <w:r w:rsidRPr="000254D4">
        <w:t>EXCEPTION</w:t>
      </w:r>
      <w:r w:rsidR="0067185F" w:rsidRPr="000254D4">
        <w:t>S</w:t>
      </w:r>
      <w:r w:rsidRPr="000254D4">
        <w:t xml:space="preserve"> TO THE STATE OF NJ STANDARD TERMS AND CONDITIONS</w:t>
      </w:r>
      <w:r w:rsidR="000D4025" w:rsidRPr="000254D4">
        <w:t xml:space="preserve"> (SSTC)</w:t>
      </w:r>
    </w:p>
    <w:p w14:paraId="532217CE" w14:textId="77777777" w:rsidR="00215FC4" w:rsidRPr="000254D4" w:rsidRDefault="00215FC4" w:rsidP="00E651D6">
      <w:pPr>
        <w:rPr>
          <w:rFonts w:ascii="Arial Narrow" w:hAnsi="Arial Narrow"/>
          <w:b/>
          <w:u w:val="single"/>
        </w:rPr>
      </w:pPr>
    </w:p>
    <w:p w14:paraId="5DF81180" w14:textId="45E74125" w:rsidR="00215FC4" w:rsidRPr="000254D4" w:rsidRDefault="00215FC4" w:rsidP="00851065">
      <w:pPr>
        <w:ind w:right="108"/>
        <w:rPr>
          <w:rFonts w:eastAsia="MS Mincho"/>
          <w:b/>
          <w:u w:val="single"/>
        </w:rPr>
      </w:pPr>
      <w:r w:rsidRPr="000254D4">
        <w:rPr>
          <w:rFonts w:eastAsia="MS Mincho"/>
          <w:b/>
          <w:u w:val="single"/>
        </w:rPr>
        <w:t xml:space="preserve">Questions regarding the </w:t>
      </w:r>
      <w:r w:rsidR="00CC6865" w:rsidRPr="000254D4">
        <w:rPr>
          <w:rFonts w:eastAsia="MS Mincho"/>
          <w:b/>
          <w:u w:val="single"/>
        </w:rPr>
        <w:t>State of New Jersey Standard Terms and Conditions (</w:t>
      </w:r>
      <w:r w:rsidR="000D4025" w:rsidRPr="000254D4">
        <w:rPr>
          <w:rFonts w:eastAsia="MS Mincho"/>
          <w:b/>
          <w:u w:val="single"/>
        </w:rPr>
        <w:t>SSTC</w:t>
      </w:r>
      <w:r w:rsidR="00CC6865" w:rsidRPr="000254D4">
        <w:rPr>
          <w:rFonts w:eastAsia="MS Mincho"/>
          <w:b/>
          <w:u w:val="single"/>
        </w:rPr>
        <w:t>)</w:t>
      </w:r>
      <w:r w:rsidR="000D4025" w:rsidRPr="000254D4">
        <w:rPr>
          <w:rFonts w:eastAsia="MS Mincho"/>
          <w:b/>
          <w:u w:val="single"/>
        </w:rPr>
        <w:t xml:space="preserve"> </w:t>
      </w:r>
      <w:r w:rsidRPr="000254D4">
        <w:rPr>
          <w:rFonts w:eastAsia="MS Mincho"/>
          <w:b/>
          <w:u w:val="single"/>
        </w:rPr>
        <w:t>and exceptions to mandatory requirements must be posed during this Electronic Question and Answer period and sh</w:t>
      </w:r>
      <w:r w:rsidR="00257282" w:rsidRPr="000254D4">
        <w:rPr>
          <w:rFonts w:eastAsia="MS Mincho"/>
          <w:b/>
          <w:u w:val="single"/>
        </w:rPr>
        <w:t>all</w:t>
      </w:r>
      <w:r w:rsidRPr="000254D4">
        <w:rPr>
          <w:rFonts w:eastAsia="MS Mincho"/>
          <w:b/>
          <w:u w:val="single"/>
        </w:rPr>
        <w:t xml:space="preserve"> contain the </w:t>
      </w:r>
      <w:r w:rsidR="00526170" w:rsidRPr="000254D4">
        <w:rPr>
          <w:rFonts w:eastAsia="MS Mincho"/>
          <w:b/>
          <w:u w:val="single"/>
        </w:rPr>
        <w:t xml:space="preserve">Vendor’s </w:t>
      </w:r>
      <w:r w:rsidR="00DE7682" w:rsidRPr="000254D4">
        <w:rPr>
          <w:rFonts w:eastAsia="MS Mincho"/>
          <w:b/>
          <w:u w:val="single"/>
        </w:rPr>
        <w:t>{</w:t>
      </w:r>
      <w:r w:rsidR="00526170" w:rsidRPr="000254D4">
        <w:rPr>
          <w:rFonts w:eastAsia="MS Mincho"/>
          <w:b/>
          <w:u w:val="single"/>
        </w:rPr>
        <w:t>Bidder</w:t>
      </w:r>
      <w:r w:rsidRPr="000254D4">
        <w:rPr>
          <w:rFonts w:eastAsia="MS Mincho"/>
          <w:b/>
          <w:u w:val="single"/>
        </w:rPr>
        <w:t>’s</w:t>
      </w:r>
      <w:r w:rsidR="00DE7682" w:rsidRPr="000254D4">
        <w:rPr>
          <w:rFonts w:eastAsia="MS Mincho"/>
          <w:b/>
          <w:u w:val="single"/>
        </w:rPr>
        <w:t>}</w:t>
      </w:r>
      <w:r w:rsidRPr="000254D4">
        <w:rPr>
          <w:rFonts w:eastAsia="MS Mincho"/>
          <w:b/>
          <w:u w:val="single"/>
        </w:rPr>
        <w:t xml:space="preserve"> suggested changes and the reason</w:t>
      </w:r>
      <w:r w:rsidR="00610D95" w:rsidRPr="000254D4">
        <w:rPr>
          <w:rFonts w:eastAsia="MS Mincho"/>
          <w:b/>
          <w:u w:val="single"/>
        </w:rPr>
        <w:t>(s)</w:t>
      </w:r>
      <w:r w:rsidRPr="000254D4">
        <w:rPr>
          <w:rFonts w:eastAsia="MS Mincho"/>
          <w:b/>
          <w:u w:val="single"/>
        </w:rPr>
        <w:t xml:space="preserve"> for the suggested changes.</w:t>
      </w:r>
    </w:p>
    <w:p w14:paraId="10C44946" w14:textId="77777777" w:rsidR="00D974E0" w:rsidRPr="000254D4" w:rsidRDefault="00D974E0" w:rsidP="00215FC4">
      <w:pPr>
        <w:ind w:right="108"/>
        <w:rPr>
          <w:rFonts w:eastAsia="MS Mincho"/>
          <w:b/>
          <w:szCs w:val="22"/>
          <w:u w:val="single"/>
        </w:rPr>
      </w:pPr>
    </w:p>
    <w:p w14:paraId="553BB9E0" w14:textId="77777777" w:rsidR="00F9570B" w:rsidRPr="000254D4" w:rsidRDefault="00F9570B" w:rsidP="00BB5A93">
      <w:pPr>
        <w:pStyle w:val="Heading3"/>
      </w:pPr>
      <w:bookmarkStart w:id="22" w:name="_Toc428533941"/>
      <w:bookmarkStart w:id="23" w:name="_Toc494283058"/>
      <w:r w:rsidRPr="000254D4">
        <w:t xml:space="preserve">SUBMISSION OF </w:t>
      </w:r>
      <w:r w:rsidR="00CE00E7" w:rsidRPr="000254D4">
        <w:t>QUOTE</w:t>
      </w:r>
      <w:r w:rsidR="00CA116A" w:rsidRPr="000254D4">
        <w:t xml:space="preserve">S </w:t>
      </w:r>
      <w:r w:rsidR="00DE7682" w:rsidRPr="000254D4">
        <w:t>{</w:t>
      </w:r>
      <w:r w:rsidR="00CE00E7" w:rsidRPr="000254D4">
        <w:t>PROPOSAL</w:t>
      </w:r>
      <w:r w:rsidRPr="000254D4">
        <w:t>S</w:t>
      </w:r>
      <w:r w:rsidR="00DE7682" w:rsidRPr="000254D4">
        <w:t>}</w:t>
      </w:r>
      <w:bookmarkEnd w:id="22"/>
      <w:bookmarkEnd w:id="23"/>
    </w:p>
    <w:p w14:paraId="6F56B019" w14:textId="77777777" w:rsidR="00F9570B" w:rsidRPr="000254D4" w:rsidRDefault="00F9570B" w:rsidP="00F9570B"/>
    <w:p w14:paraId="272E77B4" w14:textId="71C509C6" w:rsidR="003400C2" w:rsidRPr="000254D4" w:rsidRDefault="00F9570B" w:rsidP="00231E1E">
      <w:r w:rsidRPr="000254D4">
        <w:rPr>
          <w:rFonts w:eastAsia="MS Mincho"/>
        </w:rPr>
        <w:t xml:space="preserve">In order to be considered for award, the </w:t>
      </w:r>
      <w:r w:rsidR="00CE00E7" w:rsidRPr="000254D4">
        <w:rPr>
          <w:rFonts w:eastAsia="MS Mincho"/>
        </w:rPr>
        <w:t>Quote</w:t>
      </w:r>
      <w:r w:rsidR="00CA116A" w:rsidRPr="000254D4">
        <w:rPr>
          <w:rFonts w:eastAsia="MS Mincho"/>
        </w:rPr>
        <w:t xml:space="preserve"> </w:t>
      </w:r>
      <w:r w:rsidR="00DE7682" w:rsidRPr="000254D4">
        <w:rPr>
          <w:rFonts w:eastAsia="MS Mincho"/>
        </w:rPr>
        <w:t>{</w:t>
      </w:r>
      <w:r w:rsidR="00CE00E7" w:rsidRPr="000254D4">
        <w:rPr>
          <w:rFonts w:eastAsia="MS Mincho"/>
        </w:rPr>
        <w:t>Proposal</w:t>
      </w:r>
      <w:r w:rsidR="00DE7682" w:rsidRPr="000254D4">
        <w:rPr>
          <w:rFonts w:eastAsia="MS Mincho"/>
        </w:rPr>
        <w:t>}</w:t>
      </w:r>
      <w:r w:rsidRPr="000254D4">
        <w:rPr>
          <w:rFonts w:eastAsia="MS Mincho"/>
        </w:rPr>
        <w:t xml:space="preserve"> must be received by the Procurement Bureau of the Division at the appropriate location by the required time.</w:t>
      </w:r>
      <w:r w:rsidR="003400C2" w:rsidRPr="000254D4">
        <w:t xml:space="preserve"> </w:t>
      </w:r>
    </w:p>
    <w:p w14:paraId="3CB30DB5" w14:textId="77777777" w:rsidR="003400C2" w:rsidRPr="000254D4" w:rsidRDefault="003400C2" w:rsidP="003400C2">
      <w:pPr>
        <w:rPr>
          <w:rFonts w:eastAsia="MS Mincho"/>
        </w:rPr>
      </w:pPr>
    </w:p>
    <w:p w14:paraId="6BAE943C" w14:textId="2CC3A0F4" w:rsidR="00397AC3" w:rsidRPr="000254D4" w:rsidRDefault="00526170" w:rsidP="00851065">
      <w:pPr>
        <w:rPr>
          <w:rFonts w:eastAsia="MS Mincho"/>
        </w:rPr>
      </w:pPr>
      <w:r w:rsidRPr="000254D4">
        <w:rPr>
          <w:rFonts w:eastAsia="MS Mincho"/>
        </w:rPr>
        <w:t xml:space="preserve">Vendors </w:t>
      </w:r>
      <w:r w:rsidR="00DE7682" w:rsidRPr="000254D4">
        <w:rPr>
          <w:rFonts w:eastAsia="MS Mincho"/>
        </w:rPr>
        <w:t>{</w:t>
      </w:r>
      <w:r w:rsidRPr="000254D4">
        <w:rPr>
          <w:rFonts w:eastAsia="MS Mincho"/>
        </w:rPr>
        <w:t>Bidders</w:t>
      </w:r>
      <w:r w:rsidR="00DE7682" w:rsidRPr="000254D4">
        <w:rPr>
          <w:rFonts w:eastAsia="MS Mincho"/>
        </w:rPr>
        <w:t>}</w:t>
      </w:r>
      <w:r w:rsidR="008E24C3" w:rsidRPr="000254D4">
        <w:rPr>
          <w:rFonts w:eastAsia="MS Mincho"/>
        </w:rPr>
        <w:t xml:space="preserve"> </w:t>
      </w:r>
      <w:r w:rsidR="00B90662" w:rsidRPr="000254D4">
        <w:rPr>
          <w:rFonts w:eastAsia="MS Mincho"/>
        </w:rPr>
        <w:t>shall</w:t>
      </w:r>
      <w:r w:rsidR="000E7515" w:rsidRPr="000254D4">
        <w:rPr>
          <w:rFonts w:eastAsia="MS Mincho"/>
        </w:rPr>
        <w:t xml:space="preserve"> submit a </w:t>
      </w:r>
      <w:r w:rsidR="00CE00E7" w:rsidRPr="000254D4">
        <w:rPr>
          <w:rFonts w:eastAsia="MS Mincho"/>
        </w:rPr>
        <w:t>Quote</w:t>
      </w:r>
      <w:r w:rsidR="00CA116A" w:rsidRPr="000254D4">
        <w:rPr>
          <w:rFonts w:eastAsia="MS Mincho"/>
        </w:rPr>
        <w:t xml:space="preserve"> </w:t>
      </w:r>
      <w:r w:rsidR="00DE7682" w:rsidRPr="000254D4">
        <w:rPr>
          <w:rFonts w:eastAsia="MS Mincho"/>
        </w:rPr>
        <w:t>{</w:t>
      </w:r>
      <w:r w:rsidR="00CE00E7" w:rsidRPr="000254D4">
        <w:rPr>
          <w:rFonts w:eastAsia="MS Mincho"/>
        </w:rPr>
        <w:t>Proposal</w:t>
      </w:r>
      <w:r w:rsidR="00DE7682" w:rsidRPr="000254D4">
        <w:rPr>
          <w:rFonts w:eastAsia="MS Mincho"/>
        </w:rPr>
        <w:t>}</w:t>
      </w:r>
      <w:r w:rsidR="000E7515" w:rsidRPr="000254D4">
        <w:rPr>
          <w:rFonts w:eastAsia="MS Mincho"/>
        </w:rPr>
        <w:t xml:space="preserve"> either electronically</w:t>
      </w:r>
      <w:r w:rsidR="00CA116A" w:rsidRPr="000254D4">
        <w:rPr>
          <w:rFonts w:eastAsia="MS Mincho"/>
        </w:rPr>
        <w:t xml:space="preserve"> through </w:t>
      </w:r>
      <w:r w:rsidR="00CA116A" w:rsidRPr="000254D4">
        <w:rPr>
          <w:rStyle w:val="IntenseEmphasis"/>
          <w:rFonts w:eastAsia="MS Mincho" w:cs="Arial"/>
          <w:color w:val="00B050"/>
        </w:rPr>
        <w:t>NJ</w:t>
      </w:r>
      <w:r w:rsidR="00CA116A" w:rsidRPr="000254D4">
        <w:rPr>
          <w:rStyle w:val="IntenseEmphasis"/>
          <w:rFonts w:eastAsia="MS Mincho" w:cs="Arial"/>
          <w:color w:val="0070C0"/>
        </w:rPr>
        <w:t>START</w:t>
      </w:r>
      <w:r w:rsidR="000E7515" w:rsidRPr="000254D4">
        <w:rPr>
          <w:rFonts w:eastAsia="MS Mincho"/>
          <w:color w:val="0070C0"/>
        </w:rPr>
        <w:t xml:space="preserve"> </w:t>
      </w:r>
      <w:r w:rsidR="000E7515" w:rsidRPr="000254D4">
        <w:rPr>
          <w:rFonts w:eastAsia="MS Mincho"/>
        </w:rPr>
        <w:t xml:space="preserve">or via hard copy. </w:t>
      </w:r>
    </w:p>
    <w:p w14:paraId="16FB6E3A" w14:textId="77777777" w:rsidR="00F9570B" w:rsidRPr="000254D4" w:rsidRDefault="00F9570B" w:rsidP="00851065">
      <w:pPr>
        <w:rPr>
          <w:color w:val="000000"/>
        </w:rPr>
      </w:pPr>
    </w:p>
    <w:p w14:paraId="3F11F973" w14:textId="0FC1FE3A" w:rsidR="00CC6865" w:rsidRPr="000254D4" w:rsidRDefault="00CC6865" w:rsidP="00CC6865">
      <w:pPr>
        <w:ind w:right="108"/>
        <w:rPr>
          <w:rFonts w:eastAsia="MS Mincho"/>
          <w:b/>
          <w:u w:val="single"/>
        </w:rPr>
      </w:pPr>
      <w:r w:rsidRPr="000254D4">
        <w:rPr>
          <w:rFonts w:eastAsia="MS Mincho"/>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000F7305" w:rsidRPr="000254D4">
        <w:rPr>
          <w:rStyle w:val="IntenseEmphasis"/>
          <w:rFonts w:eastAsia="MS Mincho" w:cs="Arial"/>
          <w:color w:val="00B050"/>
          <w:u w:val="single"/>
        </w:rPr>
        <w:t>NJ</w:t>
      </w:r>
      <w:r w:rsidR="000F7305" w:rsidRPr="000254D4">
        <w:rPr>
          <w:rStyle w:val="IntenseEmphasis"/>
          <w:rFonts w:eastAsia="MS Mincho" w:cs="Arial"/>
          <w:color w:val="0070C0"/>
          <w:u w:val="single"/>
        </w:rPr>
        <w:t>START</w:t>
      </w:r>
      <w:r w:rsidRPr="000254D4">
        <w:rPr>
          <w:rFonts w:eastAsia="MS Mincho"/>
          <w:b/>
          <w:u w:val="single"/>
        </w:rPr>
        <w:t xml:space="preserve">.  </w:t>
      </w:r>
    </w:p>
    <w:p w14:paraId="2F9B9256" w14:textId="77777777" w:rsidR="00CC6865" w:rsidRPr="000254D4" w:rsidRDefault="00CC6865" w:rsidP="00CC6865">
      <w:pPr>
        <w:ind w:right="108"/>
        <w:rPr>
          <w:rFonts w:eastAsia="MS Mincho"/>
          <w:b/>
          <w:u w:val="single"/>
        </w:rPr>
      </w:pPr>
    </w:p>
    <w:p w14:paraId="7E49B3BF" w14:textId="39F71EA0" w:rsidR="00CC6865" w:rsidRPr="000254D4" w:rsidRDefault="00CC6865" w:rsidP="00CC6865">
      <w:pPr>
        <w:ind w:right="108"/>
        <w:rPr>
          <w:rFonts w:eastAsia="MS Mincho"/>
          <w:b/>
          <w:u w:val="single"/>
        </w:rPr>
      </w:pPr>
      <w:r w:rsidRPr="000254D4">
        <w:rPr>
          <w:rFonts w:eastAsia="MS Mincho"/>
          <w:b/>
          <w:u w:val="single"/>
        </w:rPr>
        <w:t xml:space="preserve">IF THE QUOTE {PROPOSAL} OPENING DEADLINE HAS BEEN REVISED, THE NEW QUOTE {PROPOSAL} OPENING DEADLINE SHALL BE SHOWN ON THE POSTED BID AMENDMENT {ADDENDUM} AND ON THE “SUMMARY” TAB OF THE BID SOLICITATION WEBPAGE WITHIN </w:t>
      </w:r>
      <w:r w:rsidR="000F7305" w:rsidRPr="000254D4">
        <w:rPr>
          <w:rStyle w:val="IntenseEmphasis"/>
          <w:rFonts w:eastAsia="MS Mincho" w:cs="Arial"/>
          <w:color w:val="00B050"/>
          <w:u w:val="single"/>
        </w:rPr>
        <w:t>NJ</w:t>
      </w:r>
      <w:r w:rsidR="000F7305" w:rsidRPr="000254D4">
        <w:rPr>
          <w:rStyle w:val="IntenseEmphasis"/>
          <w:rFonts w:eastAsia="MS Mincho" w:cs="Arial"/>
          <w:color w:val="0070C0"/>
          <w:u w:val="single"/>
        </w:rPr>
        <w:t>START</w:t>
      </w:r>
      <w:r w:rsidRPr="000254D4">
        <w:rPr>
          <w:rFonts w:eastAsia="MS Mincho"/>
          <w:b/>
          <w:u w:val="single"/>
        </w:rPr>
        <w:t xml:space="preserve">. </w:t>
      </w:r>
    </w:p>
    <w:p w14:paraId="5EBD033E" w14:textId="77777777" w:rsidR="00F9570B" w:rsidRPr="000254D4" w:rsidRDefault="00F9570B" w:rsidP="00851065">
      <w:pPr>
        <w:rPr>
          <w:color w:val="000000"/>
        </w:rPr>
      </w:pPr>
    </w:p>
    <w:p w14:paraId="67F67B1E" w14:textId="77777777" w:rsidR="00F9570B" w:rsidRPr="000254D4" w:rsidRDefault="00F9570B" w:rsidP="00851065">
      <w:pPr>
        <w:rPr>
          <w:rFonts w:eastAsia="MS Mincho"/>
        </w:rPr>
      </w:pPr>
    </w:p>
    <w:p w14:paraId="75DE11DA" w14:textId="604688FF" w:rsidR="00DC44B5" w:rsidRPr="000254D4" w:rsidRDefault="00F9570B" w:rsidP="00DC44B5">
      <w:pPr>
        <w:rPr>
          <w:rFonts w:eastAsia="MS Mincho"/>
        </w:rPr>
      </w:pPr>
      <w:r w:rsidRPr="000254D4">
        <w:rPr>
          <w:rFonts w:eastAsia="MS Mincho"/>
        </w:rPr>
        <w:lastRenderedPageBreak/>
        <w:t xml:space="preserve">Procedural inquiries concerning </w:t>
      </w:r>
      <w:r w:rsidR="00CC6865" w:rsidRPr="000254D4">
        <w:rPr>
          <w:rFonts w:eastAsia="MS Mincho"/>
        </w:rPr>
        <w:t xml:space="preserve">the use of </w:t>
      </w:r>
      <w:r w:rsidR="001B33C9" w:rsidRPr="000254D4">
        <w:rPr>
          <w:rStyle w:val="IntenseEmphasis"/>
          <w:rFonts w:eastAsia="MS Mincho" w:cs="Arial"/>
          <w:color w:val="00B050"/>
        </w:rPr>
        <w:t>NJ</w:t>
      </w:r>
      <w:r w:rsidR="001B33C9" w:rsidRPr="000254D4">
        <w:rPr>
          <w:rStyle w:val="IntenseEmphasis"/>
          <w:rFonts w:eastAsia="MS Mincho" w:cs="Arial"/>
          <w:color w:val="0070C0"/>
        </w:rPr>
        <w:t>START</w:t>
      </w:r>
      <w:r w:rsidR="00CC6865" w:rsidRPr="000254D4">
        <w:rPr>
          <w:rFonts w:eastAsia="MS Mincho"/>
        </w:rPr>
        <w:t xml:space="preserve"> </w:t>
      </w:r>
      <w:r w:rsidRPr="000254D4">
        <w:rPr>
          <w:rFonts w:eastAsia="MS Mincho"/>
        </w:rPr>
        <w:t xml:space="preserve">may be directed to </w:t>
      </w:r>
      <w:hyperlink r:id="rId23" w:history="1">
        <w:r w:rsidR="00602528" w:rsidRPr="000254D4">
          <w:rPr>
            <w:rStyle w:val="Hyperlink"/>
            <w:rFonts w:eastAsia="MS Mincho"/>
          </w:rPr>
          <w:t>njstart@treas.nj.gov</w:t>
        </w:r>
      </w:hyperlink>
      <w:r w:rsidR="00602528" w:rsidRPr="000254D4">
        <w:rPr>
          <w:rFonts w:eastAsia="MS Mincho"/>
        </w:rPr>
        <w:t xml:space="preserve"> and/or (609) 341-3500</w:t>
      </w:r>
      <w:r w:rsidR="00DC44B5" w:rsidRPr="000254D4">
        <w:rPr>
          <w:rFonts w:eastAsia="MS Mincho"/>
        </w:rPr>
        <w:t>.</w:t>
      </w:r>
    </w:p>
    <w:p w14:paraId="635FBDDF" w14:textId="77777777" w:rsidR="009F0764" w:rsidRPr="000254D4" w:rsidRDefault="009F0764" w:rsidP="00851065">
      <w:pPr>
        <w:rPr>
          <w:rFonts w:eastAsia="MS Mincho"/>
        </w:rPr>
      </w:pPr>
    </w:p>
    <w:p w14:paraId="6B040095" w14:textId="25F4BBBB" w:rsidR="00F9570B" w:rsidRPr="000254D4" w:rsidRDefault="00F07533" w:rsidP="00851065">
      <w:pPr>
        <w:rPr>
          <w:rFonts w:eastAsia="MS Mincho"/>
        </w:rPr>
      </w:pPr>
      <w:r w:rsidRPr="000254D4">
        <w:rPr>
          <w:rFonts w:eastAsia="MS Mincho"/>
        </w:rPr>
        <w:t>The</w:t>
      </w:r>
      <w:r w:rsidR="00F9570B" w:rsidRPr="000254D4">
        <w:rPr>
          <w:rFonts w:eastAsia="MS Mincho"/>
        </w:rPr>
        <w:t xml:space="preserve"> State will not respond to substantive questions related to the </w:t>
      </w:r>
      <w:r w:rsidR="00CA116A" w:rsidRPr="000254D4">
        <w:rPr>
          <w:rFonts w:eastAsia="MS Mincho"/>
        </w:rPr>
        <w:t xml:space="preserve">Bid </w:t>
      </w:r>
      <w:r w:rsidR="00431D84" w:rsidRPr="000254D4">
        <w:rPr>
          <w:rFonts w:eastAsia="MS Mincho"/>
        </w:rPr>
        <w:t xml:space="preserve">Solicitation </w:t>
      </w:r>
      <w:r w:rsidR="00DE7682" w:rsidRPr="000254D4">
        <w:rPr>
          <w:rFonts w:eastAsia="MS Mincho"/>
        </w:rPr>
        <w:t>{</w:t>
      </w:r>
      <w:r w:rsidR="00F9570B" w:rsidRPr="000254D4">
        <w:rPr>
          <w:rFonts w:eastAsia="MS Mincho"/>
        </w:rPr>
        <w:t>RFP</w:t>
      </w:r>
      <w:r w:rsidR="00DE7682" w:rsidRPr="000254D4">
        <w:rPr>
          <w:rFonts w:eastAsia="MS Mincho"/>
        </w:rPr>
        <w:t>}</w:t>
      </w:r>
      <w:r w:rsidR="00F9570B" w:rsidRPr="000254D4">
        <w:rPr>
          <w:rFonts w:eastAsia="MS Mincho"/>
        </w:rPr>
        <w:t xml:space="preserve"> or any other </w:t>
      </w:r>
      <w:r w:rsidR="001D2ACC" w:rsidRPr="000254D4">
        <w:rPr>
          <w:rFonts w:eastAsia="MS Mincho"/>
        </w:rPr>
        <w:t>Blanket P.O.</w:t>
      </w:r>
      <w:r w:rsidR="00CA116A" w:rsidRPr="000254D4">
        <w:rPr>
          <w:rFonts w:eastAsia="MS Mincho"/>
        </w:rPr>
        <w:t xml:space="preserve"> </w:t>
      </w:r>
      <w:r w:rsidR="00DE7682" w:rsidRPr="000254D4">
        <w:rPr>
          <w:rFonts w:eastAsia="MS Mincho"/>
        </w:rPr>
        <w:t>{</w:t>
      </w:r>
      <w:r w:rsidR="00362081" w:rsidRPr="000254D4">
        <w:rPr>
          <w:rFonts w:eastAsia="MS Mincho"/>
        </w:rPr>
        <w:t>Contract</w:t>
      </w:r>
      <w:r w:rsidR="00DE7682" w:rsidRPr="000254D4">
        <w:rPr>
          <w:rFonts w:eastAsia="MS Mincho"/>
        </w:rPr>
        <w:t>}</w:t>
      </w:r>
      <w:r w:rsidR="00F9570B" w:rsidRPr="000254D4">
        <w:rPr>
          <w:rFonts w:eastAsia="MS Mincho"/>
        </w:rPr>
        <w:t xml:space="preserve"> via this e-mail address</w:t>
      </w:r>
      <w:r w:rsidR="00071310" w:rsidRPr="000254D4">
        <w:rPr>
          <w:rFonts w:eastAsia="MS Mincho"/>
        </w:rPr>
        <w:t xml:space="preserve"> or phone number</w:t>
      </w:r>
      <w:r w:rsidR="00F9570B" w:rsidRPr="000254D4">
        <w:rPr>
          <w:rFonts w:eastAsia="MS Mincho"/>
        </w:rPr>
        <w:t>.</w:t>
      </w:r>
      <w:r w:rsidR="00FA5EB5" w:rsidRPr="000254D4">
        <w:rPr>
          <w:rFonts w:eastAsia="MS Mincho"/>
        </w:rPr>
        <w:t xml:space="preserve">  For inquir</w:t>
      </w:r>
      <w:r w:rsidR="00942902" w:rsidRPr="000254D4">
        <w:rPr>
          <w:rFonts w:eastAsia="MS Mincho"/>
        </w:rPr>
        <w:t>i</w:t>
      </w:r>
      <w:r w:rsidR="00FA5EB5" w:rsidRPr="000254D4">
        <w:rPr>
          <w:rFonts w:eastAsia="MS Mincho"/>
        </w:rPr>
        <w:t>es related to substantive questions refer to Section 1.3.1 (Electronic Question and Answer Period)</w:t>
      </w:r>
      <w:r w:rsidR="00B1507A" w:rsidRPr="000254D4">
        <w:rPr>
          <w:rFonts w:eastAsia="MS Mincho"/>
        </w:rPr>
        <w:t>.</w:t>
      </w:r>
    </w:p>
    <w:p w14:paraId="7A47838C" w14:textId="77777777" w:rsidR="00E23BE0" w:rsidRPr="000254D4" w:rsidRDefault="00E23BE0" w:rsidP="00EC7B0A">
      <w:pPr>
        <w:pStyle w:val="BodyText3"/>
        <w:rPr>
          <w:b/>
          <w:bCs/>
        </w:rPr>
      </w:pPr>
      <w:bookmarkStart w:id="24" w:name="site_visit"/>
      <w:bookmarkEnd w:id="24"/>
    </w:p>
    <w:p w14:paraId="248E85ED" w14:textId="65CDDE5B" w:rsidR="00E23BE0" w:rsidRPr="000254D4" w:rsidRDefault="00CC6865" w:rsidP="00AC3C7B">
      <w:pPr>
        <w:pStyle w:val="Heading3"/>
        <w:keepNext/>
        <w:ind w:right="108"/>
        <w:rPr>
          <w:caps w:val="0"/>
          <w:color w:val="000000" w:themeColor="text1"/>
        </w:rPr>
      </w:pPr>
      <w:bookmarkStart w:id="25" w:name="_Toc494283059"/>
      <w:r w:rsidRPr="000254D4">
        <w:rPr>
          <w:caps w:val="0"/>
          <w:color w:val="000000" w:themeColor="text1"/>
        </w:rPr>
        <w:t>VENDOR {BIDDER} SUPPORT</w:t>
      </w:r>
      <w:bookmarkEnd w:id="25"/>
    </w:p>
    <w:p w14:paraId="75676E57" w14:textId="77777777" w:rsidR="00E23BE0" w:rsidRPr="000254D4" w:rsidRDefault="00E23BE0" w:rsidP="00851065"/>
    <w:p w14:paraId="1C00F5C5" w14:textId="77777777" w:rsidR="006A5709" w:rsidRPr="000254D4" w:rsidRDefault="00CA116A" w:rsidP="00851065">
      <w:pPr>
        <w:rPr>
          <w:rFonts w:eastAsiaTheme="minorHAnsi"/>
        </w:rPr>
      </w:pPr>
      <w:r w:rsidRPr="000254D4">
        <w:rPr>
          <w:rFonts w:eastAsiaTheme="minorHAnsi"/>
        </w:rPr>
        <w:t xml:space="preserve">Vendors </w:t>
      </w:r>
      <w:r w:rsidR="00DE7682" w:rsidRPr="000254D4">
        <w:rPr>
          <w:rFonts w:eastAsiaTheme="minorHAnsi"/>
        </w:rPr>
        <w:t>{</w:t>
      </w:r>
      <w:r w:rsidR="006A5709" w:rsidRPr="000254D4">
        <w:rPr>
          <w:rFonts w:eastAsiaTheme="minorHAnsi"/>
        </w:rPr>
        <w:t>Bidders</w:t>
      </w:r>
      <w:r w:rsidR="00DE7682" w:rsidRPr="000254D4">
        <w:rPr>
          <w:rFonts w:eastAsiaTheme="minorHAnsi"/>
        </w:rPr>
        <w:t>}</w:t>
      </w:r>
      <w:r w:rsidR="006A5709" w:rsidRPr="000254D4">
        <w:rPr>
          <w:rFonts w:eastAsiaTheme="minorHAnsi"/>
        </w:rPr>
        <w:t xml:space="preserve"> are strongly encouraged to visit the </w:t>
      </w:r>
      <w:hyperlink r:id="rId24" w:history="1">
        <w:r w:rsidR="006A5709" w:rsidRPr="000254D4">
          <w:rPr>
            <w:rStyle w:val="Hyperlink"/>
            <w:rFonts w:eastAsiaTheme="minorHAnsi"/>
          </w:rPr>
          <w:t>NJSTART Vendor Support Page</w:t>
        </w:r>
      </w:hyperlink>
      <w:r w:rsidR="00522EAA" w:rsidRPr="000254D4">
        <w:rPr>
          <w:rStyle w:val="Hyperlink"/>
          <w:rFonts w:eastAsiaTheme="minorHAnsi"/>
        </w:rPr>
        <w:t xml:space="preserve">, </w:t>
      </w:r>
      <w:r w:rsidR="006A5709" w:rsidRPr="000254D4">
        <w:rPr>
          <w:rFonts w:eastAsiaTheme="minorHAnsi"/>
        </w:rPr>
        <w:t>which contains Quick Reference Guides</w:t>
      </w:r>
      <w:r w:rsidR="003A6622" w:rsidRPr="000254D4">
        <w:rPr>
          <w:rFonts w:eastAsiaTheme="minorHAnsi"/>
        </w:rPr>
        <w:t xml:space="preserve"> (QRGs)</w:t>
      </w:r>
      <w:r w:rsidR="006A5709" w:rsidRPr="000254D4">
        <w:rPr>
          <w:rFonts w:eastAsiaTheme="minorHAnsi"/>
        </w:rPr>
        <w:t xml:space="preserve">, supporting videos, a glossary of </w:t>
      </w:r>
      <w:r w:rsidR="006A5709" w:rsidRPr="000254D4">
        <w:rPr>
          <w:rStyle w:val="IntenseEmphasis"/>
          <w:rFonts w:eastAsiaTheme="minorHAnsi"/>
          <w:color w:val="00B050"/>
        </w:rPr>
        <w:t>NJ</w:t>
      </w:r>
      <w:r w:rsidR="006A5709" w:rsidRPr="000254D4">
        <w:rPr>
          <w:rStyle w:val="IntenseEmphasis"/>
          <w:rFonts w:eastAsiaTheme="minorHAnsi"/>
          <w:color w:val="0070C0"/>
        </w:rPr>
        <w:t>START</w:t>
      </w:r>
      <w:r w:rsidR="006A5709" w:rsidRPr="000254D4">
        <w:rPr>
          <w:rFonts w:eastAsiaTheme="minorHAnsi"/>
          <w:color w:val="0070C0"/>
        </w:rPr>
        <w:t xml:space="preserve"> </w:t>
      </w:r>
      <w:r w:rsidR="006A5709" w:rsidRPr="000254D4">
        <w:rPr>
          <w:rFonts w:eastAsiaTheme="minorHAnsi"/>
        </w:rPr>
        <w:t xml:space="preserve">terms, and helpdesk contact information.  </w:t>
      </w:r>
    </w:p>
    <w:p w14:paraId="6BE14B46" w14:textId="77777777" w:rsidR="00A9160A" w:rsidRPr="000254D4" w:rsidRDefault="00A9160A" w:rsidP="00A9160A">
      <w:pPr>
        <w:rPr>
          <w:rFonts w:eastAsiaTheme="minorHAnsi"/>
          <w:color w:val="0000FF"/>
          <w:u w:val="single"/>
        </w:rPr>
      </w:pPr>
    </w:p>
    <w:p w14:paraId="3D11ABEC" w14:textId="77777777" w:rsidR="00E23BE0" w:rsidRPr="000254D4" w:rsidRDefault="00E23BE0" w:rsidP="00851065">
      <w:r w:rsidRPr="000254D4">
        <w:t xml:space="preserve">The </w:t>
      </w:r>
      <w:r w:rsidR="00526170" w:rsidRPr="000254D4">
        <w:t xml:space="preserve">Vendor </w:t>
      </w:r>
      <w:r w:rsidR="00DE7682" w:rsidRPr="000254D4">
        <w:t>{</w:t>
      </w:r>
      <w:r w:rsidR="00526170" w:rsidRPr="000254D4">
        <w:t>Bidder</w:t>
      </w:r>
      <w:r w:rsidR="00DE7682" w:rsidRPr="000254D4">
        <w:t>}</w:t>
      </w:r>
      <w:r w:rsidRPr="000254D4">
        <w:t xml:space="preserve"> </w:t>
      </w:r>
      <w:r w:rsidR="0077670E" w:rsidRPr="000254D4">
        <w:t>should</w:t>
      </w:r>
      <w:r w:rsidRPr="000254D4">
        <w:t xml:space="preserve"> utilize the QRGs before attempting to submit its </w:t>
      </w:r>
      <w:r w:rsidR="00CE00E7" w:rsidRPr="000254D4">
        <w:t>Quote</w:t>
      </w:r>
      <w:r w:rsidR="006C21C7" w:rsidRPr="000254D4">
        <w:t xml:space="preserve"> </w:t>
      </w:r>
      <w:r w:rsidR="00DE7682" w:rsidRPr="000254D4">
        <w:t>{</w:t>
      </w:r>
      <w:r w:rsidR="00CE00E7" w:rsidRPr="000254D4">
        <w:t>Proposal</w:t>
      </w:r>
      <w:r w:rsidR="00DE7682" w:rsidRPr="000254D4">
        <w:t>}</w:t>
      </w:r>
      <w:r w:rsidRPr="000254D4">
        <w:t xml:space="preserve"> using the </w:t>
      </w:r>
      <w:r w:rsidRPr="000254D4">
        <w:rPr>
          <w:rStyle w:val="IntenseEmphasis"/>
          <w:color w:val="00B050"/>
        </w:rPr>
        <w:t>NJ</w:t>
      </w:r>
      <w:r w:rsidRPr="000254D4">
        <w:rPr>
          <w:rStyle w:val="IntenseEmphasis"/>
          <w:color w:val="0070C0"/>
        </w:rPr>
        <w:t>START</w:t>
      </w:r>
      <w:r w:rsidRPr="000254D4">
        <w:t xml:space="preserve"> process.   </w:t>
      </w:r>
      <w:r w:rsidR="00D7366F" w:rsidRPr="000254D4">
        <w:t>It is the</w:t>
      </w:r>
      <w:r w:rsidRPr="000254D4">
        <w:t xml:space="preserve"> Vendor’s </w:t>
      </w:r>
      <w:r w:rsidR="00DE7682" w:rsidRPr="000254D4">
        <w:t>{</w:t>
      </w:r>
      <w:r w:rsidR="00526170" w:rsidRPr="000254D4">
        <w:t>Bidder</w:t>
      </w:r>
      <w:r w:rsidRPr="000254D4">
        <w:t>’s</w:t>
      </w:r>
      <w:r w:rsidR="00DE7682" w:rsidRPr="000254D4">
        <w:t>}</w:t>
      </w:r>
      <w:r w:rsidRPr="000254D4">
        <w:t xml:space="preserve"> responsibility to ensure that the </w:t>
      </w:r>
      <w:r w:rsidRPr="000254D4">
        <w:rPr>
          <w:rStyle w:val="IntenseEmphasis"/>
          <w:color w:val="00B050"/>
        </w:rPr>
        <w:t>NJ</w:t>
      </w:r>
      <w:r w:rsidRPr="000254D4">
        <w:rPr>
          <w:rStyle w:val="IntenseEmphasis"/>
          <w:color w:val="0070C0"/>
        </w:rPr>
        <w:t>START</w:t>
      </w:r>
      <w:r w:rsidR="006C21C7" w:rsidRPr="000254D4">
        <w:t xml:space="preserve"> </w:t>
      </w:r>
      <w:r w:rsidR="00CE00E7" w:rsidRPr="000254D4">
        <w:t>Quote</w:t>
      </w:r>
      <w:r w:rsidRPr="000254D4">
        <w:t xml:space="preserve"> </w:t>
      </w:r>
      <w:r w:rsidR="00DE7682" w:rsidRPr="000254D4">
        <w:t>{</w:t>
      </w:r>
      <w:r w:rsidR="00CE00E7" w:rsidRPr="000254D4">
        <w:t>Proposal</w:t>
      </w:r>
      <w:r w:rsidR="00DE7682" w:rsidRPr="000254D4">
        <w:t>}</w:t>
      </w:r>
      <w:r w:rsidRPr="000254D4">
        <w:t xml:space="preserve"> and attachments have been properly submitted.</w:t>
      </w:r>
    </w:p>
    <w:p w14:paraId="35F5E2B7" w14:textId="77777777" w:rsidR="00E23BE0" w:rsidRPr="000254D4" w:rsidRDefault="00E23BE0" w:rsidP="00851065">
      <w:pPr>
        <w:rPr>
          <w:b/>
          <w:bCs/>
        </w:rPr>
      </w:pPr>
    </w:p>
    <w:p w14:paraId="3507536F" w14:textId="77777777" w:rsidR="00EC7B0A" w:rsidRPr="000254D4" w:rsidRDefault="00EC7B0A" w:rsidP="003A5981">
      <w:pPr>
        <w:pStyle w:val="Heading3"/>
        <w:keepNext/>
      </w:pPr>
      <w:bookmarkStart w:id="26" w:name="_1.3.4_MANDATORY/OPTIONAL_SITE"/>
      <w:bookmarkStart w:id="27" w:name="_1.3.45_MANDATORY/OPTIONAL_SITE"/>
      <w:bookmarkStart w:id="28" w:name="_Toc224543885"/>
      <w:bookmarkStart w:id="29" w:name="_Toc238623352"/>
      <w:bookmarkStart w:id="30" w:name="_Toc400531474"/>
      <w:bookmarkStart w:id="31" w:name="_Toc428533944"/>
      <w:bookmarkStart w:id="32" w:name="_Toc494283060"/>
      <w:bookmarkEnd w:id="26"/>
      <w:bookmarkEnd w:id="27"/>
      <w:r w:rsidRPr="000254D4">
        <w:rPr>
          <w:caps w:val="0"/>
        </w:rPr>
        <w:t>MANDATORY/OPTIONAL SITE VISIT</w:t>
      </w:r>
      <w:bookmarkEnd w:id="28"/>
      <w:bookmarkEnd w:id="29"/>
      <w:bookmarkEnd w:id="30"/>
      <w:bookmarkEnd w:id="31"/>
      <w:bookmarkEnd w:id="32"/>
    </w:p>
    <w:p w14:paraId="751891B4" w14:textId="77777777" w:rsidR="00EC7B0A" w:rsidRPr="000254D4" w:rsidRDefault="00EC7B0A" w:rsidP="003A5981">
      <w:pPr>
        <w:keepNext/>
      </w:pPr>
    </w:p>
    <w:p w14:paraId="0257B1C0" w14:textId="794AD3A3" w:rsidR="003A5981" w:rsidRPr="000254D4" w:rsidRDefault="003A5981" w:rsidP="003A5981">
      <w:pPr>
        <w:keepNext/>
      </w:pPr>
      <w:r w:rsidRPr="000254D4">
        <w:rPr>
          <w:rFonts w:eastAsia="MS Mincho"/>
        </w:rPr>
        <w:t>Not applicable to this procurement.</w:t>
      </w:r>
    </w:p>
    <w:p w14:paraId="1F656CB7" w14:textId="77777777" w:rsidR="00EF244D" w:rsidRPr="000254D4" w:rsidRDefault="00EF244D" w:rsidP="00851065">
      <w:pPr>
        <w:rPr>
          <w:rFonts w:eastAsia="MS Mincho"/>
        </w:rPr>
      </w:pPr>
    </w:p>
    <w:p w14:paraId="11086E18" w14:textId="77777777" w:rsidR="00EF244D" w:rsidRPr="000254D4" w:rsidRDefault="00EF244D" w:rsidP="003A5981">
      <w:pPr>
        <w:pStyle w:val="Heading3"/>
        <w:keepNext/>
      </w:pPr>
      <w:bookmarkStart w:id="33" w:name="_1.3.5__MANDATORY/OPTIONAL"/>
      <w:bookmarkStart w:id="34" w:name="_1.3.6__MANDATORY/OPTIONAL"/>
      <w:bookmarkStart w:id="35" w:name="_Toc224543888"/>
      <w:bookmarkStart w:id="36" w:name="_Toc238623354"/>
      <w:bookmarkStart w:id="37" w:name="_Toc428533945"/>
      <w:bookmarkStart w:id="38" w:name="_Toc494283061"/>
      <w:bookmarkEnd w:id="33"/>
      <w:bookmarkEnd w:id="34"/>
      <w:r w:rsidRPr="000254D4">
        <w:t>MANDATORY/OPTIONAL PRE-</w:t>
      </w:r>
      <w:r w:rsidR="00CE00E7" w:rsidRPr="000254D4">
        <w:t>QUOTE</w:t>
      </w:r>
      <w:r w:rsidR="009F0764" w:rsidRPr="000254D4">
        <w:t xml:space="preserve"> </w:t>
      </w:r>
      <w:r w:rsidR="00DE7682" w:rsidRPr="000254D4">
        <w:t>{</w:t>
      </w:r>
      <w:r w:rsidR="00CE00E7" w:rsidRPr="000254D4">
        <w:t>PROPOSAL</w:t>
      </w:r>
      <w:r w:rsidR="00DE7682" w:rsidRPr="000254D4">
        <w:t>}</w:t>
      </w:r>
      <w:r w:rsidRPr="000254D4">
        <w:t xml:space="preserve"> CONFERENCE</w:t>
      </w:r>
      <w:bookmarkEnd w:id="35"/>
      <w:bookmarkEnd w:id="36"/>
      <w:bookmarkEnd w:id="37"/>
      <w:bookmarkEnd w:id="38"/>
    </w:p>
    <w:p w14:paraId="0B743862" w14:textId="77777777" w:rsidR="00EF244D" w:rsidRPr="000254D4" w:rsidRDefault="00EF244D" w:rsidP="003A5981">
      <w:pPr>
        <w:keepNext/>
        <w:rPr>
          <w:rFonts w:eastAsia="MS Mincho"/>
        </w:rPr>
      </w:pPr>
    </w:p>
    <w:p w14:paraId="0D6D81F5" w14:textId="6CA7F5F2" w:rsidR="00770AB5" w:rsidRPr="000254D4" w:rsidRDefault="003A5981" w:rsidP="003A5981">
      <w:pPr>
        <w:rPr>
          <w:rFonts w:eastAsia="MS Mincho"/>
        </w:rPr>
      </w:pPr>
      <w:bookmarkStart w:id="39" w:name="_Toc95619434"/>
      <w:bookmarkStart w:id="40" w:name="_Toc109701220"/>
      <w:bookmarkStart w:id="41" w:name="_Toc225321579"/>
      <w:bookmarkStart w:id="42" w:name="_Toc94946029"/>
      <w:bookmarkStart w:id="43" w:name="_Toc72744593"/>
      <w:r w:rsidRPr="000254D4">
        <w:rPr>
          <w:rFonts w:eastAsia="MS Mincho"/>
        </w:rPr>
        <w:t>Not applicable to this procurement.</w:t>
      </w:r>
    </w:p>
    <w:p w14:paraId="615AED47" w14:textId="77777777" w:rsidR="003A5981" w:rsidRPr="000254D4" w:rsidRDefault="003A5981" w:rsidP="003A5981">
      <w:pPr>
        <w:rPr>
          <w:b/>
        </w:rPr>
      </w:pPr>
    </w:p>
    <w:p w14:paraId="3D1F5F4F" w14:textId="77777777" w:rsidR="00652B3B" w:rsidRPr="000254D4" w:rsidRDefault="00B60519" w:rsidP="003A5981">
      <w:pPr>
        <w:pStyle w:val="Heading3"/>
        <w:ind w:right="108"/>
        <w:rPr>
          <w:bCs w:val="0"/>
          <w:caps w:val="0"/>
        </w:rPr>
      </w:pPr>
      <w:bookmarkStart w:id="44" w:name="_Toc400531476"/>
      <w:bookmarkStart w:id="45" w:name="_Toc428533946"/>
      <w:bookmarkStart w:id="46" w:name="_Toc494283062"/>
      <w:r w:rsidRPr="000254D4">
        <w:rPr>
          <w:bCs w:val="0"/>
          <w:caps w:val="0"/>
        </w:rPr>
        <w:t>PRE</w:t>
      </w:r>
      <w:r w:rsidR="006D56F1" w:rsidRPr="000254D4">
        <w:rPr>
          <w:bCs w:val="0"/>
          <w:caps w:val="0"/>
        </w:rPr>
        <w:t>-</w:t>
      </w:r>
      <w:r w:rsidR="00CE00E7" w:rsidRPr="000254D4">
        <w:rPr>
          <w:bCs w:val="0"/>
          <w:caps w:val="0"/>
        </w:rPr>
        <w:t>QUOTE</w:t>
      </w:r>
      <w:r w:rsidR="009F0764" w:rsidRPr="000254D4">
        <w:rPr>
          <w:bCs w:val="0"/>
          <w:caps w:val="0"/>
        </w:rPr>
        <w:t xml:space="preserve"> </w:t>
      </w:r>
      <w:r w:rsidR="00DE7682" w:rsidRPr="000254D4">
        <w:rPr>
          <w:bCs w:val="0"/>
          <w:caps w:val="0"/>
        </w:rPr>
        <w:t>{</w:t>
      </w:r>
      <w:r w:rsidR="00CE00E7" w:rsidRPr="000254D4">
        <w:rPr>
          <w:bCs w:val="0"/>
          <w:caps w:val="0"/>
        </w:rPr>
        <w:t>PROPOSAL</w:t>
      </w:r>
      <w:r w:rsidR="00DE7682" w:rsidRPr="000254D4">
        <w:rPr>
          <w:bCs w:val="0"/>
          <w:caps w:val="0"/>
        </w:rPr>
        <w:t>}</w:t>
      </w:r>
      <w:r w:rsidRPr="000254D4">
        <w:rPr>
          <w:bCs w:val="0"/>
          <w:caps w:val="0"/>
        </w:rPr>
        <w:t xml:space="preserve"> </w:t>
      </w:r>
      <w:r w:rsidR="00652B3B" w:rsidRPr="000254D4">
        <w:rPr>
          <w:bCs w:val="0"/>
          <w:caps w:val="0"/>
        </w:rPr>
        <w:t>DOCUMENT R</w:t>
      </w:r>
      <w:bookmarkEnd w:id="39"/>
      <w:bookmarkEnd w:id="40"/>
      <w:r w:rsidR="00652B3B" w:rsidRPr="000254D4">
        <w:rPr>
          <w:bCs w:val="0"/>
          <w:caps w:val="0"/>
        </w:rPr>
        <w:t>EVIEW</w:t>
      </w:r>
      <w:bookmarkEnd w:id="41"/>
      <w:bookmarkEnd w:id="44"/>
      <w:bookmarkEnd w:id="45"/>
      <w:bookmarkEnd w:id="46"/>
      <w:r w:rsidR="00652B3B" w:rsidRPr="000254D4">
        <w:rPr>
          <w:bCs w:val="0"/>
          <w:caps w:val="0"/>
        </w:rPr>
        <w:t xml:space="preserve"> </w:t>
      </w:r>
      <w:bookmarkEnd w:id="42"/>
    </w:p>
    <w:bookmarkEnd w:id="43"/>
    <w:p w14:paraId="7798223A" w14:textId="77777777" w:rsidR="0058591B" w:rsidRPr="000254D4" w:rsidRDefault="0058591B" w:rsidP="003A5981">
      <w:pPr>
        <w:keepNext/>
      </w:pPr>
    </w:p>
    <w:p w14:paraId="19B6FC04" w14:textId="3AB27B73" w:rsidR="00486B89" w:rsidRPr="000254D4" w:rsidRDefault="003A5981" w:rsidP="00851065">
      <w:pPr>
        <w:rPr>
          <w:b/>
          <w:color w:val="000000"/>
        </w:rPr>
      </w:pPr>
      <w:r w:rsidRPr="000254D4">
        <w:rPr>
          <w:rFonts w:eastAsia="MS Mincho"/>
        </w:rPr>
        <w:t>Not applicable to this procurement.</w:t>
      </w:r>
    </w:p>
    <w:p w14:paraId="3929A46A" w14:textId="77777777" w:rsidR="007E420C" w:rsidRPr="000254D4" w:rsidRDefault="007E420C" w:rsidP="00851065">
      <w:pPr>
        <w:rPr>
          <w:rFonts w:eastAsia="MS Mincho"/>
        </w:rPr>
      </w:pPr>
    </w:p>
    <w:p w14:paraId="0D953766" w14:textId="3A857FAF" w:rsidR="00C12155" w:rsidRPr="000254D4" w:rsidRDefault="00AC3C7B" w:rsidP="00851065">
      <w:pPr>
        <w:pStyle w:val="Heading2"/>
      </w:pPr>
      <w:bookmarkStart w:id="47" w:name="_Toc428533947"/>
      <w:bookmarkStart w:id="48" w:name="_Toc494283063"/>
      <w:r w:rsidRPr="000254D4">
        <w:rPr>
          <w:caps w:val="0"/>
        </w:rPr>
        <w:t>ADDITIONAL INFORMATION</w:t>
      </w:r>
      <w:bookmarkEnd w:id="47"/>
      <w:bookmarkEnd w:id="48"/>
    </w:p>
    <w:p w14:paraId="307B0312" w14:textId="77777777" w:rsidR="00C12155" w:rsidRPr="000254D4" w:rsidRDefault="00C12155" w:rsidP="0006639D">
      <w:pPr>
        <w:rPr>
          <w:rFonts w:eastAsia="MS Mincho"/>
        </w:rPr>
      </w:pPr>
    </w:p>
    <w:p w14:paraId="7A319A29" w14:textId="77777777" w:rsidR="00C12155" w:rsidRPr="000254D4" w:rsidRDefault="00C12155" w:rsidP="00851065">
      <w:pPr>
        <w:pStyle w:val="Heading3"/>
        <w:ind w:right="108"/>
        <w:rPr>
          <w:rFonts w:eastAsia="MS Mincho"/>
          <w:b w:val="0"/>
          <w:caps w:val="0"/>
        </w:rPr>
      </w:pPr>
      <w:bookmarkStart w:id="49" w:name="_Toc428533948"/>
      <w:bookmarkStart w:id="50" w:name="_Toc494283064"/>
      <w:r w:rsidRPr="000254D4">
        <w:rPr>
          <w:rFonts w:eastAsia="MS Mincho"/>
        </w:rPr>
        <w:t>BID AMENDMENT</w:t>
      </w:r>
      <w:r w:rsidR="00A511FC" w:rsidRPr="000254D4">
        <w:rPr>
          <w:rFonts w:eastAsia="MS Mincho"/>
        </w:rPr>
        <w:t>S</w:t>
      </w:r>
      <w:r w:rsidR="001A1AF1" w:rsidRPr="000254D4">
        <w:rPr>
          <w:rFonts w:eastAsia="MS Mincho"/>
        </w:rPr>
        <w:t xml:space="preserve"> </w:t>
      </w:r>
      <w:r w:rsidR="00DE7682" w:rsidRPr="000254D4">
        <w:rPr>
          <w:rFonts w:eastAsia="MS Mincho"/>
        </w:rPr>
        <w:t>{</w:t>
      </w:r>
      <w:r w:rsidR="001A1AF1" w:rsidRPr="000254D4">
        <w:rPr>
          <w:rFonts w:eastAsia="MS Mincho"/>
        </w:rPr>
        <w:t>ADDENDA</w:t>
      </w:r>
      <w:r w:rsidR="00DE7682" w:rsidRPr="000254D4">
        <w:rPr>
          <w:rFonts w:eastAsia="MS Mincho"/>
        </w:rPr>
        <w:t>}</w:t>
      </w:r>
      <w:r w:rsidRPr="000254D4">
        <w:rPr>
          <w:rFonts w:eastAsia="MS Mincho"/>
        </w:rPr>
        <w:t xml:space="preserve">: Revisions to this </w:t>
      </w:r>
      <w:r w:rsidR="003F12E1" w:rsidRPr="000254D4">
        <w:rPr>
          <w:rFonts w:eastAsia="MS Mincho"/>
        </w:rPr>
        <w:t xml:space="preserve">BID SOLICITATION </w:t>
      </w:r>
      <w:r w:rsidR="00DE7682" w:rsidRPr="000254D4">
        <w:rPr>
          <w:rFonts w:eastAsia="MS Mincho"/>
        </w:rPr>
        <w:t>{</w:t>
      </w:r>
      <w:r w:rsidRPr="000254D4">
        <w:rPr>
          <w:rFonts w:eastAsia="MS Mincho"/>
        </w:rPr>
        <w:t>RFP</w:t>
      </w:r>
      <w:r w:rsidR="00DE7682" w:rsidRPr="000254D4">
        <w:rPr>
          <w:rFonts w:eastAsia="MS Mincho"/>
        </w:rPr>
        <w:t>}</w:t>
      </w:r>
      <w:bookmarkEnd w:id="49"/>
      <w:bookmarkEnd w:id="50"/>
    </w:p>
    <w:p w14:paraId="5BF401D1" w14:textId="77777777" w:rsidR="00C12155" w:rsidRPr="000254D4" w:rsidRDefault="00C12155" w:rsidP="0006639D">
      <w:pPr>
        <w:rPr>
          <w:rFonts w:eastAsia="MS Mincho"/>
        </w:rPr>
      </w:pPr>
    </w:p>
    <w:p w14:paraId="3AF6908F" w14:textId="77777777" w:rsidR="00C12155" w:rsidRPr="000254D4" w:rsidRDefault="00C12155" w:rsidP="00851065">
      <w:pPr>
        <w:rPr>
          <w:rFonts w:eastAsia="MS Mincho"/>
        </w:rPr>
      </w:pPr>
      <w:r w:rsidRPr="000254D4">
        <w:rPr>
          <w:rFonts w:eastAsia="MS Mincho"/>
        </w:rPr>
        <w:t xml:space="preserve">In the event that it becomes necessary to clarify or revise this </w:t>
      </w:r>
      <w:r w:rsidR="003F12E1" w:rsidRPr="000254D4">
        <w:rPr>
          <w:rFonts w:eastAsia="MS Mincho"/>
        </w:rPr>
        <w:t xml:space="preserve">Bid Solicitation </w:t>
      </w:r>
      <w:r w:rsidR="00DE7682" w:rsidRPr="000254D4">
        <w:rPr>
          <w:rFonts w:eastAsia="MS Mincho"/>
        </w:rPr>
        <w:t>{</w:t>
      </w:r>
      <w:r w:rsidRPr="000254D4">
        <w:rPr>
          <w:rFonts w:eastAsia="MS Mincho"/>
        </w:rPr>
        <w:t>RFP</w:t>
      </w:r>
      <w:r w:rsidR="00F70805" w:rsidRPr="000254D4">
        <w:rPr>
          <w:rFonts w:eastAsia="MS Mincho"/>
        </w:rPr>
        <w:t>}</w:t>
      </w:r>
      <w:r w:rsidRPr="000254D4">
        <w:rPr>
          <w:rFonts w:eastAsia="MS Mincho"/>
        </w:rPr>
        <w:t xml:space="preserve">, such clarification or revision will be by </w:t>
      </w:r>
      <w:r w:rsidR="001F09EF" w:rsidRPr="000254D4">
        <w:rPr>
          <w:rFonts w:eastAsia="MS Mincho"/>
        </w:rPr>
        <w:t xml:space="preserve">Bid Amendment </w:t>
      </w:r>
      <w:r w:rsidR="00DE7682" w:rsidRPr="000254D4">
        <w:rPr>
          <w:rFonts w:eastAsia="MS Mincho"/>
        </w:rPr>
        <w:t>{</w:t>
      </w:r>
      <w:r w:rsidR="001F09EF" w:rsidRPr="000254D4">
        <w:rPr>
          <w:rFonts w:eastAsia="MS Mincho"/>
        </w:rPr>
        <w:t>Addendum</w:t>
      </w:r>
      <w:r w:rsidR="00DE7682" w:rsidRPr="000254D4">
        <w:rPr>
          <w:rFonts w:eastAsia="MS Mincho"/>
        </w:rPr>
        <w:t>}</w:t>
      </w:r>
      <w:r w:rsidRPr="000254D4">
        <w:rPr>
          <w:rFonts w:eastAsia="MS Mincho"/>
        </w:rPr>
        <w:t>.</w:t>
      </w:r>
      <w:r w:rsidR="00A15D0B" w:rsidRPr="000254D4">
        <w:rPr>
          <w:rFonts w:eastAsia="MS Mincho"/>
        </w:rPr>
        <w:t xml:space="preserve"> </w:t>
      </w:r>
      <w:r w:rsidRPr="000254D4">
        <w:rPr>
          <w:rFonts w:eastAsia="MS Mincho"/>
        </w:rPr>
        <w:t xml:space="preserve"> Any </w:t>
      </w:r>
      <w:r w:rsidR="001F09EF" w:rsidRPr="000254D4">
        <w:rPr>
          <w:rFonts w:eastAsia="MS Mincho"/>
        </w:rPr>
        <w:t xml:space="preserve">Bid Amendment </w:t>
      </w:r>
      <w:r w:rsidR="00DE7682" w:rsidRPr="000254D4">
        <w:rPr>
          <w:rFonts w:eastAsia="MS Mincho"/>
        </w:rPr>
        <w:t>{</w:t>
      </w:r>
      <w:r w:rsidR="001F09EF" w:rsidRPr="000254D4">
        <w:rPr>
          <w:rFonts w:eastAsia="MS Mincho"/>
        </w:rPr>
        <w:t>Addendum</w:t>
      </w:r>
      <w:r w:rsidR="00DE7682" w:rsidRPr="000254D4">
        <w:rPr>
          <w:rFonts w:eastAsia="MS Mincho"/>
        </w:rPr>
        <w:t>}</w:t>
      </w:r>
      <w:r w:rsidR="006C21C7" w:rsidRPr="000254D4">
        <w:rPr>
          <w:rFonts w:eastAsia="MS Mincho"/>
        </w:rPr>
        <w:t xml:space="preserve"> </w:t>
      </w:r>
      <w:r w:rsidRPr="000254D4">
        <w:rPr>
          <w:rFonts w:eastAsia="MS Mincho"/>
        </w:rPr>
        <w:t xml:space="preserve">to this </w:t>
      </w:r>
      <w:r w:rsidR="003F12E1" w:rsidRPr="000254D4">
        <w:rPr>
          <w:rFonts w:eastAsia="MS Mincho"/>
        </w:rPr>
        <w:t xml:space="preserve">Bid Solicitation </w:t>
      </w:r>
      <w:r w:rsidR="00DE7682" w:rsidRPr="000254D4">
        <w:rPr>
          <w:rFonts w:eastAsia="MS Mincho"/>
        </w:rPr>
        <w:t>{</w:t>
      </w:r>
      <w:r w:rsidRPr="000254D4">
        <w:rPr>
          <w:rFonts w:eastAsia="MS Mincho"/>
        </w:rPr>
        <w:t>RFP</w:t>
      </w:r>
      <w:r w:rsidR="00DE7682" w:rsidRPr="000254D4">
        <w:rPr>
          <w:rFonts w:eastAsia="MS Mincho"/>
        </w:rPr>
        <w:t>}</w:t>
      </w:r>
      <w:r w:rsidRPr="000254D4">
        <w:rPr>
          <w:rFonts w:eastAsia="MS Mincho"/>
        </w:rPr>
        <w:t xml:space="preserve"> will become part of this </w:t>
      </w:r>
      <w:r w:rsidR="003F12E1" w:rsidRPr="000254D4">
        <w:rPr>
          <w:rFonts w:eastAsia="MS Mincho"/>
        </w:rPr>
        <w:t xml:space="preserve">Bid Solicitation </w:t>
      </w:r>
      <w:r w:rsidR="00DE7682" w:rsidRPr="000254D4">
        <w:rPr>
          <w:rFonts w:eastAsia="MS Mincho"/>
        </w:rPr>
        <w:t>{</w:t>
      </w:r>
      <w:r w:rsidRPr="000254D4">
        <w:rPr>
          <w:rFonts w:eastAsia="MS Mincho"/>
        </w:rPr>
        <w:t>RFP</w:t>
      </w:r>
      <w:r w:rsidR="00DE7682" w:rsidRPr="000254D4">
        <w:rPr>
          <w:rFonts w:eastAsia="MS Mincho"/>
        </w:rPr>
        <w:t>}</w:t>
      </w:r>
      <w:r w:rsidRPr="000254D4">
        <w:rPr>
          <w:rFonts w:eastAsia="MS Mincho"/>
        </w:rPr>
        <w:t xml:space="preserve"> and part of any</w:t>
      </w:r>
      <w:r w:rsidR="003F12E1" w:rsidRPr="000254D4">
        <w:rPr>
          <w:rFonts w:eastAsia="MS Mincho"/>
        </w:rPr>
        <w:t xml:space="preserve"> </w:t>
      </w:r>
      <w:r w:rsidR="001D2ACC" w:rsidRPr="000254D4">
        <w:rPr>
          <w:rFonts w:eastAsia="MS Mincho"/>
        </w:rPr>
        <w:t>Blanket P.O.</w:t>
      </w:r>
      <w:r w:rsidRPr="000254D4">
        <w:rPr>
          <w:rFonts w:eastAsia="MS Mincho"/>
        </w:rPr>
        <w:t xml:space="preserve"> </w:t>
      </w:r>
      <w:r w:rsidR="00DE7682" w:rsidRPr="000254D4">
        <w:rPr>
          <w:rFonts w:eastAsia="MS Mincho"/>
        </w:rPr>
        <w:t>{</w:t>
      </w:r>
      <w:r w:rsidR="00362081" w:rsidRPr="000254D4">
        <w:rPr>
          <w:rFonts w:eastAsia="MS Mincho"/>
        </w:rPr>
        <w:t>Contract</w:t>
      </w:r>
      <w:r w:rsidR="00DE7682" w:rsidRPr="000254D4">
        <w:rPr>
          <w:rFonts w:eastAsia="MS Mincho"/>
        </w:rPr>
        <w:t>}</w:t>
      </w:r>
      <w:r w:rsidRPr="000254D4">
        <w:rPr>
          <w:rFonts w:eastAsia="MS Mincho"/>
        </w:rPr>
        <w:t xml:space="preserve"> awarded as a result of this</w:t>
      </w:r>
      <w:r w:rsidR="003F12E1" w:rsidRPr="000254D4">
        <w:rPr>
          <w:rFonts w:eastAsia="MS Mincho"/>
        </w:rPr>
        <w:t xml:space="preserve"> Bid Solicitation</w:t>
      </w:r>
      <w:r w:rsidRPr="000254D4">
        <w:rPr>
          <w:rFonts w:eastAsia="MS Mincho"/>
        </w:rPr>
        <w:t xml:space="preserve"> </w:t>
      </w:r>
      <w:r w:rsidR="00DE7682" w:rsidRPr="000254D4">
        <w:rPr>
          <w:rFonts w:eastAsia="MS Mincho"/>
        </w:rPr>
        <w:t>{</w:t>
      </w:r>
      <w:r w:rsidRPr="000254D4">
        <w:rPr>
          <w:rFonts w:eastAsia="MS Mincho"/>
        </w:rPr>
        <w:t>RFP</w:t>
      </w:r>
      <w:r w:rsidR="00DE7682" w:rsidRPr="000254D4">
        <w:rPr>
          <w:rFonts w:eastAsia="MS Mincho"/>
        </w:rPr>
        <w:t>}</w:t>
      </w:r>
      <w:r w:rsidRPr="000254D4">
        <w:rPr>
          <w:rFonts w:eastAsia="MS Mincho"/>
        </w:rPr>
        <w:t>.</w:t>
      </w:r>
    </w:p>
    <w:p w14:paraId="20148B6D" w14:textId="77777777" w:rsidR="00C12155" w:rsidRPr="000254D4" w:rsidRDefault="00C12155" w:rsidP="00851065">
      <w:pPr>
        <w:rPr>
          <w:rFonts w:eastAsia="MS Mincho"/>
        </w:rPr>
      </w:pPr>
    </w:p>
    <w:p w14:paraId="4F35A765" w14:textId="387F4C7E" w:rsidR="0041615B" w:rsidRPr="000254D4" w:rsidRDefault="00C12155" w:rsidP="00851065">
      <w:pPr>
        <w:rPr>
          <w:rFonts w:eastAsia="MS Mincho"/>
        </w:rPr>
      </w:pPr>
      <w:r w:rsidRPr="000254D4">
        <w:rPr>
          <w:rFonts w:eastAsia="MS Mincho"/>
        </w:rPr>
        <w:t xml:space="preserve">There are no designated dates for release of </w:t>
      </w:r>
      <w:r w:rsidR="001F09EF" w:rsidRPr="000254D4">
        <w:rPr>
          <w:rFonts w:eastAsia="MS Mincho"/>
        </w:rPr>
        <w:t xml:space="preserve">Bid Amendments </w:t>
      </w:r>
      <w:r w:rsidR="001A0104" w:rsidRPr="000254D4">
        <w:rPr>
          <w:rFonts w:eastAsia="MS Mincho"/>
        </w:rPr>
        <w:t>{</w:t>
      </w:r>
      <w:r w:rsidR="001F09EF" w:rsidRPr="000254D4">
        <w:rPr>
          <w:rFonts w:eastAsia="MS Mincho"/>
        </w:rPr>
        <w:t>Addenda</w:t>
      </w:r>
      <w:r w:rsidR="001A0104" w:rsidRPr="000254D4">
        <w:rPr>
          <w:rFonts w:eastAsia="MS Mincho"/>
        </w:rPr>
        <w:t>}</w:t>
      </w:r>
      <w:r w:rsidRPr="000254D4">
        <w:rPr>
          <w:rFonts w:eastAsia="MS Mincho"/>
        </w:rPr>
        <w:t xml:space="preserve">. </w:t>
      </w:r>
      <w:r w:rsidR="0041615B" w:rsidRPr="000254D4">
        <w:rPr>
          <w:rFonts w:eastAsia="MS Mincho"/>
        </w:rPr>
        <w:t xml:space="preserve"> Those </w:t>
      </w:r>
      <w:r w:rsidR="00A3247E" w:rsidRPr="000254D4">
        <w:rPr>
          <w:rFonts w:eastAsia="MS Mincho"/>
          <w:szCs w:val="22"/>
        </w:rPr>
        <w:t>V</w:t>
      </w:r>
      <w:r w:rsidR="00526170" w:rsidRPr="000254D4">
        <w:rPr>
          <w:rFonts w:eastAsia="MS Mincho"/>
          <w:szCs w:val="22"/>
        </w:rPr>
        <w:t xml:space="preserve">endors </w:t>
      </w:r>
      <w:r w:rsidR="001A0104" w:rsidRPr="000254D4">
        <w:rPr>
          <w:rFonts w:eastAsia="MS Mincho"/>
          <w:szCs w:val="22"/>
        </w:rPr>
        <w:t>{</w:t>
      </w:r>
      <w:r w:rsidR="00A3247E" w:rsidRPr="000254D4">
        <w:rPr>
          <w:rFonts w:eastAsia="MS Mincho"/>
          <w:szCs w:val="22"/>
        </w:rPr>
        <w:t>B</w:t>
      </w:r>
      <w:r w:rsidR="001A0104" w:rsidRPr="000254D4">
        <w:rPr>
          <w:rFonts w:eastAsia="MS Mincho"/>
          <w:szCs w:val="22"/>
        </w:rPr>
        <w:t>id</w:t>
      </w:r>
      <w:r w:rsidR="00526170" w:rsidRPr="000254D4">
        <w:rPr>
          <w:rFonts w:eastAsia="MS Mincho"/>
          <w:szCs w:val="22"/>
        </w:rPr>
        <w:t>ders</w:t>
      </w:r>
      <w:r w:rsidR="001A0104" w:rsidRPr="000254D4">
        <w:rPr>
          <w:rFonts w:eastAsia="MS Mincho"/>
        </w:rPr>
        <w:t>}</w:t>
      </w:r>
      <w:r w:rsidR="008E24C3" w:rsidRPr="000254D4">
        <w:rPr>
          <w:rFonts w:eastAsia="MS Mincho"/>
        </w:rPr>
        <w:t xml:space="preserve"> </w:t>
      </w:r>
      <w:r w:rsidR="0041615B" w:rsidRPr="000254D4">
        <w:rPr>
          <w:rFonts w:eastAsia="MS Mincho"/>
        </w:rPr>
        <w:t xml:space="preserve">who </w:t>
      </w:r>
      <w:r w:rsidR="00B62F9E" w:rsidRPr="000254D4">
        <w:rPr>
          <w:rFonts w:eastAsia="MS Mincho"/>
        </w:rPr>
        <w:t xml:space="preserve">are on the </w:t>
      </w:r>
      <w:r w:rsidR="009B525E" w:rsidRPr="000254D4">
        <w:rPr>
          <w:rFonts w:eastAsia="MS Mincho"/>
        </w:rPr>
        <w:t>bid holder</w:t>
      </w:r>
      <w:r w:rsidR="00B62F9E" w:rsidRPr="000254D4">
        <w:rPr>
          <w:rFonts w:eastAsia="MS Mincho"/>
        </w:rPr>
        <w:t xml:space="preserve"> list either through commodity code registration </w:t>
      </w:r>
      <w:r w:rsidR="00101EA1" w:rsidRPr="000254D4">
        <w:rPr>
          <w:rFonts w:eastAsia="MS Mincho"/>
        </w:rPr>
        <w:t xml:space="preserve">in </w:t>
      </w:r>
      <w:r w:rsidR="00F70805" w:rsidRPr="000254D4">
        <w:rPr>
          <w:rStyle w:val="IntenseEmphasis"/>
          <w:color w:val="00B050"/>
        </w:rPr>
        <w:t>NJ</w:t>
      </w:r>
      <w:r w:rsidR="00F70805" w:rsidRPr="000254D4">
        <w:rPr>
          <w:rStyle w:val="IntenseEmphasis"/>
          <w:color w:val="0070C0"/>
        </w:rPr>
        <w:t>START</w:t>
      </w:r>
      <w:r w:rsidR="00101EA1" w:rsidRPr="000254D4">
        <w:rPr>
          <w:rFonts w:eastAsia="MS Mincho"/>
        </w:rPr>
        <w:t xml:space="preserve"> </w:t>
      </w:r>
      <w:r w:rsidR="00B62F9E" w:rsidRPr="000254D4">
        <w:rPr>
          <w:rFonts w:eastAsia="MS Mincho"/>
        </w:rPr>
        <w:t xml:space="preserve">or by </w:t>
      </w:r>
      <w:r w:rsidR="0041615B" w:rsidRPr="000254D4">
        <w:rPr>
          <w:rFonts w:eastAsia="MS Mincho"/>
        </w:rPr>
        <w:t>acknowledg</w:t>
      </w:r>
      <w:r w:rsidR="00B62F9E" w:rsidRPr="000254D4">
        <w:rPr>
          <w:rFonts w:eastAsia="MS Mincho"/>
        </w:rPr>
        <w:t>ing</w:t>
      </w:r>
      <w:r w:rsidR="0041615B" w:rsidRPr="000254D4">
        <w:rPr>
          <w:rFonts w:eastAsia="MS Mincho"/>
        </w:rPr>
        <w:t xml:space="preserve"> the bid </w:t>
      </w:r>
      <w:r w:rsidR="00101EA1" w:rsidRPr="000254D4">
        <w:rPr>
          <w:rFonts w:eastAsia="MS Mincho"/>
        </w:rPr>
        <w:t>in</w:t>
      </w:r>
      <w:r w:rsidR="0041615B" w:rsidRPr="000254D4">
        <w:rPr>
          <w:rFonts w:eastAsia="MS Mincho"/>
        </w:rPr>
        <w:t xml:space="preserve"> </w:t>
      </w:r>
      <w:r w:rsidR="00F70805" w:rsidRPr="000254D4">
        <w:rPr>
          <w:rStyle w:val="IntenseEmphasis"/>
          <w:color w:val="00B050"/>
        </w:rPr>
        <w:t>NJ</w:t>
      </w:r>
      <w:r w:rsidR="00F70805" w:rsidRPr="000254D4">
        <w:rPr>
          <w:rStyle w:val="IntenseEmphasis"/>
          <w:color w:val="0070C0"/>
        </w:rPr>
        <w:t>START</w:t>
      </w:r>
      <w:r w:rsidR="0041615B" w:rsidRPr="000254D4">
        <w:rPr>
          <w:rFonts w:eastAsia="MS Mincho"/>
        </w:rPr>
        <w:t xml:space="preserve"> should receive notification of any </w:t>
      </w:r>
      <w:r w:rsidR="001F09EF" w:rsidRPr="000254D4">
        <w:rPr>
          <w:rFonts w:eastAsia="MS Mincho"/>
        </w:rPr>
        <w:t>Bid Amendment</w:t>
      </w:r>
      <w:r w:rsidR="0041615B" w:rsidRPr="000254D4">
        <w:rPr>
          <w:rFonts w:eastAsia="MS Mincho"/>
        </w:rPr>
        <w:t xml:space="preserve">(s) </w:t>
      </w:r>
      <w:r w:rsidR="001A0104" w:rsidRPr="000254D4">
        <w:rPr>
          <w:rFonts w:eastAsia="MS Mincho"/>
        </w:rPr>
        <w:t>{</w:t>
      </w:r>
      <w:r w:rsidR="001F09EF" w:rsidRPr="000254D4">
        <w:rPr>
          <w:rFonts w:eastAsia="MS Mincho"/>
        </w:rPr>
        <w:t>Addenda</w:t>
      </w:r>
      <w:r w:rsidR="001A0104" w:rsidRPr="000254D4">
        <w:rPr>
          <w:rFonts w:eastAsia="MS Mincho"/>
        </w:rPr>
        <w:t>}</w:t>
      </w:r>
      <w:r w:rsidR="00BB69F7" w:rsidRPr="000254D4">
        <w:rPr>
          <w:rFonts w:eastAsia="MS Mincho"/>
        </w:rPr>
        <w:t>.</w:t>
      </w:r>
      <w:r w:rsidR="0041615B" w:rsidRPr="000254D4">
        <w:rPr>
          <w:rFonts w:eastAsia="MS Mincho"/>
        </w:rPr>
        <w:t xml:space="preserve"> </w:t>
      </w:r>
      <w:r w:rsidR="00E63634" w:rsidRPr="000254D4">
        <w:rPr>
          <w:rFonts w:eastAsia="MS Mincho"/>
        </w:rPr>
        <w:t xml:space="preserve">If a </w:t>
      </w:r>
      <w:r w:rsidR="00A3247E" w:rsidRPr="000254D4">
        <w:rPr>
          <w:rFonts w:eastAsia="MS Mincho"/>
          <w:szCs w:val="22"/>
        </w:rPr>
        <w:t>V</w:t>
      </w:r>
      <w:r w:rsidR="00E63634" w:rsidRPr="000254D4">
        <w:rPr>
          <w:rFonts w:eastAsia="MS Mincho"/>
          <w:szCs w:val="22"/>
        </w:rPr>
        <w:t xml:space="preserve">endor </w:t>
      </w:r>
      <w:r w:rsidR="001A0104" w:rsidRPr="000254D4">
        <w:rPr>
          <w:rFonts w:eastAsia="MS Mincho"/>
          <w:szCs w:val="22"/>
        </w:rPr>
        <w:t>{</w:t>
      </w:r>
      <w:r w:rsidR="00A3247E" w:rsidRPr="000254D4">
        <w:rPr>
          <w:rFonts w:eastAsia="MS Mincho"/>
          <w:szCs w:val="22"/>
        </w:rPr>
        <w:t>B</w:t>
      </w:r>
      <w:r w:rsidR="00E63634" w:rsidRPr="000254D4">
        <w:rPr>
          <w:rFonts w:eastAsia="MS Mincho"/>
          <w:szCs w:val="22"/>
        </w:rPr>
        <w:t>idder</w:t>
      </w:r>
      <w:r w:rsidR="001A0104" w:rsidRPr="000254D4">
        <w:rPr>
          <w:rFonts w:eastAsia="MS Mincho"/>
        </w:rPr>
        <w:t>}</w:t>
      </w:r>
      <w:r w:rsidR="00E63634" w:rsidRPr="000254D4">
        <w:rPr>
          <w:rFonts w:eastAsia="MS Mincho"/>
        </w:rPr>
        <w:t xml:space="preserve"> is not on the </w:t>
      </w:r>
      <w:r w:rsidR="009B525E" w:rsidRPr="000254D4">
        <w:rPr>
          <w:rFonts w:eastAsia="MS Mincho"/>
        </w:rPr>
        <w:t>bid holder</w:t>
      </w:r>
      <w:r w:rsidR="00E63634" w:rsidRPr="000254D4">
        <w:rPr>
          <w:rFonts w:eastAsia="MS Mincho"/>
        </w:rPr>
        <w:t xml:space="preserve"> list to receive notifications related to a Bid Solicitation </w:t>
      </w:r>
      <w:r w:rsidR="001A0104" w:rsidRPr="000254D4">
        <w:rPr>
          <w:rFonts w:eastAsia="MS Mincho"/>
        </w:rPr>
        <w:t>{</w:t>
      </w:r>
      <w:r w:rsidR="00E63634" w:rsidRPr="000254D4">
        <w:rPr>
          <w:rFonts w:eastAsia="MS Mincho"/>
        </w:rPr>
        <w:t>RFP</w:t>
      </w:r>
      <w:r w:rsidR="001A0104" w:rsidRPr="000254D4">
        <w:rPr>
          <w:rFonts w:eastAsia="MS Mincho"/>
        </w:rPr>
        <w:t>}</w:t>
      </w:r>
      <w:r w:rsidR="00E63634" w:rsidRPr="000254D4">
        <w:rPr>
          <w:rFonts w:eastAsia="MS Mincho"/>
        </w:rPr>
        <w:t xml:space="preserve">, </w:t>
      </w:r>
      <w:r w:rsidR="001F09EF" w:rsidRPr="000254D4">
        <w:rPr>
          <w:rFonts w:eastAsia="MS Mincho"/>
        </w:rPr>
        <w:t xml:space="preserve">Bid Amendments </w:t>
      </w:r>
      <w:r w:rsidR="001A0104" w:rsidRPr="000254D4">
        <w:rPr>
          <w:rFonts w:eastAsia="MS Mincho"/>
        </w:rPr>
        <w:t>{</w:t>
      </w:r>
      <w:r w:rsidR="001F09EF" w:rsidRPr="000254D4">
        <w:rPr>
          <w:rFonts w:eastAsia="MS Mincho"/>
        </w:rPr>
        <w:t>Addenda</w:t>
      </w:r>
      <w:r w:rsidR="001A0104" w:rsidRPr="000254D4">
        <w:rPr>
          <w:rFonts w:eastAsia="MS Mincho"/>
        </w:rPr>
        <w:t>}</w:t>
      </w:r>
      <w:r w:rsidR="00E63634" w:rsidRPr="000254D4">
        <w:rPr>
          <w:rFonts w:eastAsia="MS Mincho"/>
        </w:rPr>
        <w:t xml:space="preserve"> are still viewable on the “Summary” page of the Bid Solicitation </w:t>
      </w:r>
      <w:r w:rsidR="001F09EF" w:rsidRPr="000254D4">
        <w:rPr>
          <w:rFonts w:eastAsia="MS Mincho"/>
        </w:rPr>
        <w:t xml:space="preserve">{RFP} </w:t>
      </w:r>
      <w:r w:rsidR="00E63634" w:rsidRPr="000254D4">
        <w:rPr>
          <w:rFonts w:eastAsia="MS Mincho"/>
        </w:rPr>
        <w:t xml:space="preserve">in </w:t>
      </w:r>
      <w:r w:rsidR="00F70805" w:rsidRPr="000254D4">
        <w:rPr>
          <w:rStyle w:val="IntenseEmphasis"/>
          <w:color w:val="00B050"/>
        </w:rPr>
        <w:t>NJ</w:t>
      </w:r>
      <w:r w:rsidR="00F70805" w:rsidRPr="000254D4">
        <w:rPr>
          <w:rStyle w:val="IntenseEmphasis"/>
          <w:color w:val="0070C0"/>
        </w:rPr>
        <w:t>START</w:t>
      </w:r>
      <w:r w:rsidR="00E63634" w:rsidRPr="000254D4">
        <w:rPr>
          <w:rFonts w:eastAsia="MS Mincho"/>
        </w:rPr>
        <w:t>.</w:t>
      </w:r>
    </w:p>
    <w:p w14:paraId="58639C84" w14:textId="77777777" w:rsidR="00A511FC" w:rsidRPr="000254D4" w:rsidRDefault="00A511FC" w:rsidP="00851065">
      <w:pPr>
        <w:rPr>
          <w:rFonts w:eastAsia="MS Mincho"/>
        </w:rPr>
      </w:pPr>
    </w:p>
    <w:p w14:paraId="00785118" w14:textId="49213A51" w:rsidR="00CB640F" w:rsidRPr="000254D4" w:rsidRDefault="00CB640F" w:rsidP="00851065">
      <w:pPr>
        <w:rPr>
          <w:rFonts w:eastAsia="MS Mincho"/>
          <w:u w:val="single"/>
        </w:rPr>
      </w:pPr>
      <w:r w:rsidRPr="000254D4">
        <w:rPr>
          <w:rFonts w:eastAsia="MS Mincho"/>
          <w:b/>
        </w:rPr>
        <w:t xml:space="preserve">BID AMENDMENTS </w:t>
      </w:r>
      <w:r w:rsidR="001A0104" w:rsidRPr="000254D4">
        <w:rPr>
          <w:rFonts w:eastAsia="MS Mincho"/>
          <w:b/>
        </w:rPr>
        <w:t>{</w:t>
      </w:r>
      <w:r w:rsidRPr="000254D4">
        <w:rPr>
          <w:rFonts w:eastAsia="MS Mincho"/>
          <w:b/>
        </w:rPr>
        <w:t>ADDENDA</w:t>
      </w:r>
      <w:r w:rsidR="001A0104" w:rsidRPr="000254D4">
        <w:rPr>
          <w:rFonts w:eastAsia="MS Mincho"/>
          <w:b/>
        </w:rPr>
        <w:t>}</w:t>
      </w:r>
      <w:r w:rsidRPr="000254D4">
        <w:rPr>
          <w:rFonts w:eastAsia="MS Mincho"/>
          <w:b/>
        </w:rPr>
        <w:t xml:space="preserve"> </w:t>
      </w:r>
      <w:r w:rsidR="00B31D50" w:rsidRPr="000254D4">
        <w:rPr>
          <w:rFonts w:eastAsia="MS Mincho"/>
          <w:b/>
        </w:rPr>
        <w:t>WILL BE ISSUED AS</w:t>
      </w:r>
      <w:r w:rsidRPr="000254D4">
        <w:rPr>
          <w:rFonts w:eastAsia="MS Mincho"/>
          <w:b/>
        </w:rPr>
        <w:t xml:space="preserve"> FILE ATTACHMENTS</w:t>
      </w:r>
      <w:r w:rsidR="00A511FC" w:rsidRPr="000254D4">
        <w:rPr>
          <w:rFonts w:eastAsia="MS Mincho"/>
          <w:b/>
        </w:rPr>
        <w:t>, AND ARE VIEWABLE</w:t>
      </w:r>
      <w:r w:rsidRPr="000254D4">
        <w:rPr>
          <w:rFonts w:eastAsia="MS Mincho"/>
          <w:b/>
        </w:rPr>
        <w:t xml:space="preserve"> </w:t>
      </w:r>
      <w:r w:rsidR="00B31D50" w:rsidRPr="000254D4">
        <w:rPr>
          <w:rFonts w:eastAsia="MS Mincho"/>
          <w:b/>
        </w:rPr>
        <w:t>ON THE</w:t>
      </w:r>
      <w:r w:rsidRPr="000254D4">
        <w:rPr>
          <w:rFonts w:eastAsia="MS Mincho"/>
          <w:b/>
        </w:rPr>
        <w:t xml:space="preserve"> </w:t>
      </w:r>
      <w:r w:rsidR="00664541" w:rsidRPr="000254D4">
        <w:rPr>
          <w:rFonts w:eastAsia="MS Mincho"/>
          <w:b/>
        </w:rPr>
        <w:t>“</w:t>
      </w:r>
      <w:r w:rsidRPr="000254D4">
        <w:rPr>
          <w:rFonts w:eastAsia="MS Mincho"/>
          <w:b/>
        </w:rPr>
        <w:t>SUMMARY</w:t>
      </w:r>
      <w:r w:rsidR="00664541" w:rsidRPr="000254D4">
        <w:rPr>
          <w:rFonts w:eastAsia="MS Mincho"/>
          <w:b/>
        </w:rPr>
        <w:t>”</w:t>
      </w:r>
      <w:r w:rsidRPr="000254D4">
        <w:rPr>
          <w:rFonts w:eastAsia="MS Mincho"/>
          <w:b/>
        </w:rPr>
        <w:t xml:space="preserve"> PAGE </w:t>
      </w:r>
      <w:r w:rsidR="00B31D50" w:rsidRPr="000254D4">
        <w:rPr>
          <w:rFonts w:eastAsia="MS Mincho"/>
          <w:b/>
        </w:rPr>
        <w:t>OF THE</w:t>
      </w:r>
      <w:r w:rsidRPr="000254D4">
        <w:rPr>
          <w:rFonts w:eastAsia="MS Mincho"/>
          <w:b/>
        </w:rPr>
        <w:t xml:space="preserve"> BID SOLICITATION </w:t>
      </w:r>
      <w:r w:rsidR="001F09EF" w:rsidRPr="000254D4">
        <w:rPr>
          <w:rFonts w:eastAsia="MS Mincho"/>
          <w:b/>
        </w:rPr>
        <w:t xml:space="preserve">{RFP} </w:t>
      </w:r>
      <w:r w:rsidRPr="000254D4">
        <w:rPr>
          <w:rFonts w:eastAsia="MS Mincho"/>
          <w:b/>
        </w:rPr>
        <w:t xml:space="preserve">IN </w:t>
      </w:r>
      <w:r w:rsidR="00742C12" w:rsidRPr="000254D4">
        <w:rPr>
          <w:rStyle w:val="IntenseEmphasis"/>
          <w:color w:val="00B050"/>
        </w:rPr>
        <w:t>NJ</w:t>
      </w:r>
      <w:r w:rsidR="00742C12" w:rsidRPr="000254D4">
        <w:rPr>
          <w:rStyle w:val="IntenseEmphasis"/>
          <w:color w:val="0070C0"/>
        </w:rPr>
        <w:t>START</w:t>
      </w:r>
      <w:r w:rsidRPr="000254D4">
        <w:rPr>
          <w:rFonts w:eastAsia="MS Mincho"/>
          <w:b/>
        </w:rPr>
        <w:t xml:space="preserve">.  </w:t>
      </w:r>
      <w:r w:rsidR="00A511FC" w:rsidRPr="000254D4">
        <w:rPr>
          <w:rFonts w:eastAsia="MS Mincho"/>
        </w:rPr>
        <w:t>V</w:t>
      </w:r>
      <w:r w:rsidR="003F12E1" w:rsidRPr="000254D4">
        <w:rPr>
          <w:rFonts w:eastAsia="MS Mincho"/>
        </w:rPr>
        <w:t xml:space="preserve">endors </w:t>
      </w:r>
      <w:r w:rsidR="001A0104" w:rsidRPr="000254D4">
        <w:rPr>
          <w:rFonts w:eastAsia="MS Mincho"/>
        </w:rPr>
        <w:t>{</w:t>
      </w:r>
      <w:r w:rsidR="003F12E1" w:rsidRPr="000254D4">
        <w:rPr>
          <w:rFonts w:eastAsia="MS Mincho"/>
        </w:rPr>
        <w:t>B</w:t>
      </w:r>
      <w:r w:rsidR="00A511FC" w:rsidRPr="000254D4">
        <w:rPr>
          <w:rFonts w:eastAsia="MS Mincho"/>
        </w:rPr>
        <w:t>idders</w:t>
      </w:r>
      <w:r w:rsidR="001A0104" w:rsidRPr="000254D4">
        <w:rPr>
          <w:rFonts w:eastAsia="MS Mincho"/>
        </w:rPr>
        <w:t>}</w:t>
      </w:r>
      <w:r w:rsidR="00A511FC" w:rsidRPr="000254D4">
        <w:rPr>
          <w:rFonts w:eastAsia="MS Mincho"/>
        </w:rPr>
        <w:t xml:space="preserve"> may refer to the </w:t>
      </w:r>
      <w:r w:rsidR="003F12E1" w:rsidRPr="000254D4">
        <w:rPr>
          <w:rFonts w:eastAsia="MS Mincho"/>
        </w:rPr>
        <w:t>QRG</w:t>
      </w:r>
      <w:r w:rsidR="00A511FC" w:rsidRPr="000254D4">
        <w:rPr>
          <w:rFonts w:eastAsia="MS Mincho"/>
        </w:rPr>
        <w:t xml:space="preserve"> “</w:t>
      </w:r>
      <w:r w:rsidR="008D5E53" w:rsidRPr="000254D4">
        <w:rPr>
          <w:rFonts w:eastAsia="MS Mincho"/>
        </w:rPr>
        <w:t>Submit</w:t>
      </w:r>
      <w:r w:rsidR="00A511FC" w:rsidRPr="000254D4">
        <w:rPr>
          <w:rFonts w:eastAsia="MS Mincho"/>
        </w:rPr>
        <w:t xml:space="preserve"> a </w:t>
      </w:r>
      <w:r w:rsidR="00CE00E7" w:rsidRPr="000254D4">
        <w:rPr>
          <w:rFonts w:eastAsia="MS Mincho"/>
        </w:rPr>
        <w:t>Quote</w:t>
      </w:r>
      <w:r w:rsidR="00A511FC" w:rsidRPr="000254D4">
        <w:rPr>
          <w:rFonts w:eastAsia="MS Mincho"/>
        </w:rPr>
        <w:t>” for additional instruction</w:t>
      </w:r>
      <w:r w:rsidR="005328A7" w:rsidRPr="000254D4">
        <w:rPr>
          <w:rFonts w:eastAsia="MS Mincho"/>
        </w:rPr>
        <w:t>s</w:t>
      </w:r>
      <w:r w:rsidR="00A511FC" w:rsidRPr="000254D4">
        <w:rPr>
          <w:rFonts w:eastAsia="MS Mincho"/>
        </w:rPr>
        <w:t>.</w:t>
      </w:r>
      <w:r w:rsidR="00522EAA" w:rsidRPr="000254D4">
        <w:rPr>
          <w:rFonts w:eastAsia="MS Mincho"/>
        </w:rPr>
        <w:t xml:space="preserve"> QRGs are located on the </w:t>
      </w:r>
      <w:hyperlink r:id="rId25" w:history="1">
        <w:r w:rsidR="00522EAA" w:rsidRPr="000254D4">
          <w:rPr>
            <w:rStyle w:val="Hyperlink"/>
            <w:rFonts w:eastAsiaTheme="minorHAnsi"/>
          </w:rPr>
          <w:t>NJSTART Vendor Support Page</w:t>
        </w:r>
      </w:hyperlink>
      <w:r w:rsidR="00522EAA" w:rsidRPr="000254D4">
        <w:rPr>
          <w:rStyle w:val="Hyperlink"/>
          <w:rFonts w:eastAsiaTheme="minorHAnsi"/>
        </w:rPr>
        <w:t xml:space="preserve">.  </w:t>
      </w:r>
    </w:p>
    <w:p w14:paraId="22CBB0BB" w14:textId="77777777" w:rsidR="00BB69F7" w:rsidRPr="000254D4" w:rsidRDefault="00BB69F7" w:rsidP="00851065">
      <w:pPr>
        <w:rPr>
          <w:rFonts w:eastAsia="MS Mincho"/>
        </w:rPr>
      </w:pPr>
    </w:p>
    <w:p w14:paraId="7B47B373" w14:textId="77777777" w:rsidR="00C12155" w:rsidRPr="000254D4" w:rsidRDefault="00C12155" w:rsidP="00851065">
      <w:pPr>
        <w:rPr>
          <w:rFonts w:eastAsia="MS Mincho"/>
        </w:rPr>
      </w:pPr>
      <w:r w:rsidRPr="000254D4">
        <w:rPr>
          <w:rFonts w:eastAsia="MS Mincho"/>
        </w:rPr>
        <w:t xml:space="preserve">It is the sole responsibility of the </w:t>
      </w:r>
      <w:r w:rsidR="00526170" w:rsidRPr="000254D4">
        <w:rPr>
          <w:rFonts w:eastAsia="MS Mincho"/>
        </w:rPr>
        <w:t xml:space="preserve">Vendor </w:t>
      </w:r>
      <w:r w:rsidR="001A0104" w:rsidRPr="000254D4">
        <w:rPr>
          <w:rFonts w:eastAsia="MS Mincho"/>
        </w:rPr>
        <w:t>{</w:t>
      </w:r>
      <w:r w:rsidR="00526170" w:rsidRPr="000254D4">
        <w:rPr>
          <w:rFonts w:eastAsia="MS Mincho"/>
        </w:rPr>
        <w:t>Bidder</w:t>
      </w:r>
      <w:r w:rsidR="001A0104" w:rsidRPr="000254D4">
        <w:rPr>
          <w:rFonts w:eastAsia="MS Mincho"/>
        </w:rPr>
        <w:t>}</w:t>
      </w:r>
      <w:r w:rsidRPr="000254D4">
        <w:rPr>
          <w:rFonts w:eastAsia="MS Mincho"/>
        </w:rPr>
        <w:t xml:space="preserve"> to be knowledgeable of all </w:t>
      </w:r>
      <w:r w:rsidR="001F09EF" w:rsidRPr="000254D4">
        <w:rPr>
          <w:rFonts w:eastAsia="MS Mincho"/>
        </w:rPr>
        <w:t xml:space="preserve">Bid Amendments </w:t>
      </w:r>
      <w:r w:rsidR="001A0104" w:rsidRPr="000254D4">
        <w:rPr>
          <w:rFonts w:eastAsia="MS Mincho"/>
        </w:rPr>
        <w:t>{</w:t>
      </w:r>
      <w:r w:rsidR="001F09EF" w:rsidRPr="000254D4">
        <w:rPr>
          <w:rFonts w:eastAsia="MS Mincho"/>
        </w:rPr>
        <w:t>Addenda</w:t>
      </w:r>
      <w:r w:rsidR="001A0104" w:rsidRPr="000254D4">
        <w:rPr>
          <w:rFonts w:eastAsia="MS Mincho"/>
        </w:rPr>
        <w:t>}</w:t>
      </w:r>
      <w:r w:rsidR="001D7542" w:rsidRPr="000254D4">
        <w:rPr>
          <w:rFonts w:eastAsia="MS Mincho"/>
        </w:rPr>
        <w:t xml:space="preserve"> </w:t>
      </w:r>
      <w:r w:rsidRPr="000254D4">
        <w:rPr>
          <w:rFonts w:eastAsia="MS Mincho"/>
        </w:rPr>
        <w:t>related to this procurement.</w:t>
      </w:r>
      <w:r w:rsidR="001D7542" w:rsidRPr="000254D4">
        <w:rPr>
          <w:rFonts w:eastAsia="MS Mincho"/>
        </w:rPr>
        <w:t xml:space="preserve"> An interested </w:t>
      </w:r>
      <w:r w:rsidR="00A3247E" w:rsidRPr="000254D4">
        <w:rPr>
          <w:rFonts w:eastAsia="MS Mincho"/>
          <w:szCs w:val="22"/>
        </w:rPr>
        <w:t>V</w:t>
      </w:r>
      <w:r w:rsidR="001D7542" w:rsidRPr="000254D4">
        <w:rPr>
          <w:rFonts w:eastAsia="MS Mincho"/>
          <w:szCs w:val="22"/>
        </w:rPr>
        <w:t xml:space="preserve">endor </w:t>
      </w:r>
      <w:r w:rsidR="001A0104" w:rsidRPr="000254D4">
        <w:rPr>
          <w:rFonts w:eastAsia="MS Mincho"/>
          <w:szCs w:val="22"/>
        </w:rPr>
        <w:t>{</w:t>
      </w:r>
      <w:r w:rsidR="00A3247E" w:rsidRPr="000254D4">
        <w:rPr>
          <w:rFonts w:eastAsia="MS Mincho"/>
          <w:szCs w:val="22"/>
        </w:rPr>
        <w:t>B</w:t>
      </w:r>
      <w:r w:rsidR="001D7542" w:rsidRPr="000254D4">
        <w:rPr>
          <w:rFonts w:eastAsia="MS Mincho"/>
          <w:szCs w:val="22"/>
        </w:rPr>
        <w:t>idder</w:t>
      </w:r>
      <w:r w:rsidR="001A0104" w:rsidRPr="000254D4">
        <w:rPr>
          <w:rFonts w:eastAsia="MS Mincho"/>
        </w:rPr>
        <w:t>}</w:t>
      </w:r>
      <w:r w:rsidR="001D7542" w:rsidRPr="000254D4">
        <w:rPr>
          <w:rFonts w:eastAsia="MS Mincho"/>
        </w:rPr>
        <w:t xml:space="preserve"> should check</w:t>
      </w:r>
      <w:r w:rsidR="007C01EB" w:rsidRPr="000254D4">
        <w:rPr>
          <w:rFonts w:eastAsia="MS Mincho"/>
        </w:rPr>
        <w:t xml:space="preserve"> the</w:t>
      </w:r>
      <w:r w:rsidR="001D7542" w:rsidRPr="000254D4">
        <w:rPr>
          <w:rFonts w:eastAsia="MS Mincho"/>
        </w:rPr>
        <w:t xml:space="preserve"> </w:t>
      </w:r>
      <w:r w:rsidR="00742C12" w:rsidRPr="000254D4">
        <w:rPr>
          <w:rStyle w:val="IntenseEmphasis"/>
          <w:color w:val="00B050"/>
        </w:rPr>
        <w:t>NJ</w:t>
      </w:r>
      <w:r w:rsidR="00742C12" w:rsidRPr="000254D4">
        <w:rPr>
          <w:rStyle w:val="IntenseEmphasis"/>
          <w:color w:val="0070C0"/>
        </w:rPr>
        <w:t>START</w:t>
      </w:r>
      <w:r w:rsidR="001D7542" w:rsidRPr="000254D4">
        <w:rPr>
          <w:rFonts w:eastAsia="MS Mincho"/>
        </w:rPr>
        <w:t xml:space="preserve"> “Open </w:t>
      </w:r>
      <w:r w:rsidR="00AE4A9F" w:rsidRPr="000254D4">
        <w:rPr>
          <w:rFonts w:eastAsia="MS Mincho"/>
        </w:rPr>
        <w:t>Bids</w:t>
      </w:r>
      <w:r w:rsidR="00EE6FCF" w:rsidRPr="000254D4">
        <w:rPr>
          <w:rFonts w:eastAsia="MS Mincho"/>
        </w:rPr>
        <w:t>” T</w:t>
      </w:r>
      <w:r w:rsidR="001D7542" w:rsidRPr="000254D4">
        <w:rPr>
          <w:rFonts w:eastAsia="MS Mincho"/>
        </w:rPr>
        <w:t>ab on a daily basis to ensure review of the most updated information.</w:t>
      </w:r>
    </w:p>
    <w:p w14:paraId="08BC2CFE" w14:textId="77777777" w:rsidR="00E651D6" w:rsidRPr="000254D4" w:rsidRDefault="00E651D6" w:rsidP="00851065"/>
    <w:p w14:paraId="3616BEDA" w14:textId="77777777" w:rsidR="00E651D6" w:rsidRPr="000254D4" w:rsidRDefault="00526170" w:rsidP="000F7305">
      <w:pPr>
        <w:pStyle w:val="Heading3"/>
        <w:keepNext/>
        <w:ind w:right="108"/>
        <w:rPr>
          <w:rFonts w:eastAsia="MS Mincho"/>
        </w:rPr>
      </w:pPr>
      <w:bookmarkStart w:id="51" w:name="_Toc400531479"/>
      <w:bookmarkStart w:id="52" w:name="_Toc428533949"/>
      <w:bookmarkStart w:id="53" w:name="_Toc494283065"/>
      <w:r w:rsidRPr="000254D4">
        <w:rPr>
          <w:rFonts w:eastAsia="MS Mincho"/>
        </w:rPr>
        <w:lastRenderedPageBreak/>
        <w:t xml:space="preserve">VENDOR </w:t>
      </w:r>
      <w:r w:rsidR="001A0104" w:rsidRPr="000254D4">
        <w:rPr>
          <w:rFonts w:eastAsia="MS Mincho"/>
        </w:rPr>
        <w:t>{</w:t>
      </w:r>
      <w:r w:rsidRPr="000254D4">
        <w:rPr>
          <w:rFonts w:eastAsia="MS Mincho"/>
        </w:rPr>
        <w:t>BIDDER</w:t>
      </w:r>
      <w:r w:rsidR="001A0104" w:rsidRPr="000254D4">
        <w:rPr>
          <w:rFonts w:eastAsia="MS Mincho"/>
        </w:rPr>
        <w:t>}</w:t>
      </w:r>
      <w:r w:rsidR="00E651D6" w:rsidRPr="000254D4">
        <w:rPr>
          <w:rFonts w:eastAsia="MS Mincho"/>
        </w:rPr>
        <w:t xml:space="preserve"> Responsibility</w:t>
      </w:r>
      <w:bookmarkEnd w:id="51"/>
      <w:bookmarkEnd w:id="52"/>
      <w:bookmarkEnd w:id="53"/>
    </w:p>
    <w:p w14:paraId="21A47BFA" w14:textId="77777777" w:rsidR="00E651D6" w:rsidRPr="000254D4" w:rsidRDefault="00E651D6" w:rsidP="000F7305">
      <w:pPr>
        <w:pStyle w:val="PlainText"/>
        <w:keepNext/>
        <w:rPr>
          <w:rFonts w:eastAsia="MS Mincho"/>
        </w:rPr>
      </w:pPr>
    </w:p>
    <w:p w14:paraId="3E34E3F0" w14:textId="77777777" w:rsidR="00E651D6" w:rsidRPr="000254D4" w:rsidRDefault="00E651D6" w:rsidP="000F7305">
      <w:pPr>
        <w:keepNext/>
      </w:pPr>
      <w:r w:rsidRPr="000254D4">
        <w:t xml:space="preserve">The </w:t>
      </w:r>
      <w:r w:rsidR="00526170" w:rsidRPr="000254D4">
        <w:t xml:space="preserve">Vendor </w:t>
      </w:r>
      <w:r w:rsidR="001A0104" w:rsidRPr="000254D4">
        <w:t>{</w:t>
      </w:r>
      <w:r w:rsidR="00526170" w:rsidRPr="000254D4">
        <w:t>Bidder</w:t>
      </w:r>
      <w:r w:rsidR="001A0104" w:rsidRPr="000254D4">
        <w:t>}</w:t>
      </w:r>
      <w:r w:rsidRPr="000254D4">
        <w:t xml:space="preserve"> assumes sole responsibility for the complete effort required in submitting a </w:t>
      </w:r>
      <w:r w:rsidR="00CE00E7" w:rsidRPr="000254D4">
        <w:t>Quote</w:t>
      </w:r>
      <w:r w:rsidR="00EE6FCF" w:rsidRPr="000254D4">
        <w:t xml:space="preserve"> </w:t>
      </w:r>
      <w:r w:rsidR="001A0104" w:rsidRPr="000254D4">
        <w:t>{</w:t>
      </w:r>
      <w:r w:rsidR="00CE00E7" w:rsidRPr="000254D4">
        <w:t>Proposal</w:t>
      </w:r>
      <w:r w:rsidR="001A0104" w:rsidRPr="000254D4">
        <w:t>}</w:t>
      </w:r>
      <w:r w:rsidRPr="000254D4">
        <w:t xml:space="preserve"> in response to this </w:t>
      </w:r>
      <w:r w:rsidR="00EE6FCF" w:rsidRPr="000254D4">
        <w:t xml:space="preserve">Bid Solicitation </w:t>
      </w:r>
      <w:r w:rsidR="001A0104" w:rsidRPr="000254D4">
        <w:t>{</w:t>
      </w:r>
      <w:r w:rsidRPr="000254D4">
        <w:t>RFP</w:t>
      </w:r>
      <w:r w:rsidR="001A0104" w:rsidRPr="000254D4">
        <w:t>}</w:t>
      </w:r>
      <w:r w:rsidRPr="000254D4">
        <w:t>.</w:t>
      </w:r>
      <w:r w:rsidR="0032786F" w:rsidRPr="000254D4">
        <w:t xml:space="preserve">  </w:t>
      </w:r>
      <w:r w:rsidRPr="000254D4">
        <w:t xml:space="preserve">No special consideration will be given after </w:t>
      </w:r>
      <w:r w:rsidR="00CE00E7" w:rsidRPr="000254D4">
        <w:t>Quote</w:t>
      </w:r>
      <w:r w:rsidR="00EE6FCF" w:rsidRPr="000254D4">
        <w:t xml:space="preserve">s </w:t>
      </w:r>
      <w:r w:rsidR="001A0104" w:rsidRPr="000254D4">
        <w:t>{</w:t>
      </w:r>
      <w:r w:rsidR="00CE00E7" w:rsidRPr="000254D4">
        <w:t>Proposal</w:t>
      </w:r>
      <w:r w:rsidRPr="000254D4">
        <w:t>s</w:t>
      </w:r>
      <w:r w:rsidR="001A0104" w:rsidRPr="000254D4">
        <w:t>}</w:t>
      </w:r>
      <w:r w:rsidRPr="000254D4">
        <w:t xml:space="preserve"> are opened because of a </w:t>
      </w:r>
      <w:r w:rsidR="00A3247E" w:rsidRPr="000254D4">
        <w:t>V</w:t>
      </w:r>
      <w:r w:rsidR="00526170" w:rsidRPr="000254D4">
        <w:t xml:space="preserve">endor’s </w:t>
      </w:r>
      <w:r w:rsidR="001A0104" w:rsidRPr="000254D4">
        <w:t>{</w:t>
      </w:r>
      <w:r w:rsidR="00A3247E" w:rsidRPr="000254D4">
        <w:t>B</w:t>
      </w:r>
      <w:r w:rsidR="00526170" w:rsidRPr="000254D4">
        <w:t>idder’s</w:t>
      </w:r>
      <w:r w:rsidR="001A0104" w:rsidRPr="000254D4">
        <w:t>}</w:t>
      </w:r>
      <w:r w:rsidR="008E24C3" w:rsidRPr="000254D4">
        <w:t xml:space="preserve"> </w:t>
      </w:r>
      <w:r w:rsidRPr="000254D4">
        <w:t xml:space="preserve">failure to be knowledgeable as to all of the requirements of this </w:t>
      </w:r>
      <w:r w:rsidR="00EE6FCF" w:rsidRPr="000254D4">
        <w:t xml:space="preserve">Bid Solicitation </w:t>
      </w:r>
      <w:r w:rsidR="001A0104" w:rsidRPr="000254D4">
        <w:t>{</w:t>
      </w:r>
      <w:r w:rsidRPr="000254D4">
        <w:t>RFP</w:t>
      </w:r>
      <w:r w:rsidR="001A0104" w:rsidRPr="000254D4">
        <w:t>}</w:t>
      </w:r>
      <w:r w:rsidRPr="000254D4">
        <w:t>.</w:t>
      </w:r>
    </w:p>
    <w:p w14:paraId="0E1937EC" w14:textId="77777777" w:rsidR="001B24FD" w:rsidRPr="000254D4" w:rsidRDefault="001B24FD" w:rsidP="00851065"/>
    <w:p w14:paraId="78830204" w14:textId="77777777" w:rsidR="00E651D6" w:rsidRPr="000254D4" w:rsidRDefault="00B0703C" w:rsidP="00E651D6">
      <w:pPr>
        <w:pStyle w:val="Heading3"/>
        <w:ind w:right="108"/>
        <w:rPr>
          <w:rFonts w:eastAsia="MS Mincho"/>
        </w:rPr>
      </w:pPr>
      <w:bookmarkStart w:id="54" w:name="_Toc400531480"/>
      <w:bookmarkStart w:id="55" w:name="_Toc428533950"/>
      <w:bookmarkStart w:id="56" w:name="_Toc494283066"/>
      <w:r w:rsidRPr="000254D4">
        <w:rPr>
          <w:rFonts w:eastAsia="MS Mincho"/>
          <w:caps w:val="0"/>
        </w:rPr>
        <w:t>COST LIABILITY</w:t>
      </w:r>
      <w:bookmarkEnd w:id="54"/>
      <w:bookmarkEnd w:id="55"/>
      <w:bookmarkEnd w:id="56"/>
    </w:p>
    <w:p w14:paraId="54F156E0" w14:textId="77777777" w:rsidR="00B5336C" w:rsidRPr="000254D4" w:rsidRDefault="00B5336C" w:rsidP="00851065"/>
    <w:p w14:paraId="499EC04B" w14:textId="77777777" w:rsidR="00E651D6" w:rsidRPr="000254D4" w:rsidRDefault="00E651D6" w:rsidP="00851065">
      <w:r w:rsidRPr="000254D4">
        <w:t xml:space="preserve">The State assumes no responsibility and bears no liability for costs incurred by a </w:t>
      </w:r>
      <w:r w:rsidR="00A3247E" w:rsidRPr="000254D4">
        <w:t>V</w:t>
      </w:r>
      <w:r w:rsidR="00526170" w:rsidRPr="000254D4">
        <w:t xml:space="preserve">endor </w:t>
      </w:r>
      <w:r w:rsidR="001A0104" w:rsidRPr="000254D4">
        <w:t>{</w:t>
      </w:r>
      <w:r w:rsidR="00A3247E" w:rsidRPr="000254D4">
        <w:t>B</w:t>
      </w:r>
      <w:r w:rsidR="00526170" w:rsidRPr="000254D4">
        <w:t>idder</w:t>
      </w:r>
      <w:r w:rsidR="001A0104" w:rsidRPr="000254D4">
        <w:t xml:space="preserve">} </w:t>
      </w:r>
      <w:r w:rsidRPr="000254D4">
        <w:t xml:space="preserve">in the preparation and submittal of a </w:t>
      </w:r>
      <w:r w:rsidR="00CE00E7" w:rsidRPr="000254D4">
        <w:t>Quote</w:t>
      </w:r>
      <w:r w:rsidR="001A0104" w:rsidRPr="000254D4">
        <w:t xml:space="preserve"> {</w:t>
      </w:r>
      <w:r w:rsidR="00CE00E7" w:rsidRPr="000254D4">
        <w:t>Proposal</w:t>
      </w:r>
      <w:r w:rsidR="001A0104" w:rsidRPr="000254D4">
        <w:t>}</w:t>
      </w:r>
      <w:r w:rsidRPr="000254D4">
        <w:t xml:space="preserve"> in response to this</w:t>
      </w:r>
      <w:r w:rsidR="00EE6FCF" w:rsidRPr="000254D4">
        <w:t xml:space="preserve"> Bid Solicitation</w:t>
      </w:r>
      <w:r w:rsidRPr="000254D4">
        <w:t xml:space="preserve"> </w:t>
      </w:r>
      <w:r w:rsidR="001A0104" w:rsidRPr="000254D4">
        <w:t>{</w:t>
      </w:r>
      <w:r w:rsidRPr="000254D4">
        <w:t>RFP</w:t>
      </w:r>
      <w:r w:rsidR="001A0104" w:rsidRPr="000254D4">
        <w:t>}</w:t>
      </w:r>
      <w:r w:rsidRPr="000254D4">
        <w:t>.</w:t>
      </w:r>
    </w:p>
    <w:p w14:paraId="1EED801C" w14:textId="77777777" w:rsidR="00770AB5" w:rsidRPr="000254D4" w:rsidRDefault="00770AB5" w:rsidP="00851065">
      <w:pPr>
        <w:rPr>
          <w:rFonts w:eastAsia="MS Mincho"/>
        </w:rPr>
      </w:pPr>
    </w:p>
    <w:p w14:paraId="18586E58" w14:textId="77777777" w:rsidR="00E651D6" w:rsidRPr="000254D4" w:rsidRDefault="00B0703C" w:rsidP="005328A7">
      <w:pPr>
        <w:pStyle w:val="Heading3"/>
        <w:keepNext/>
        <w:ind w:right="108"/>
        <w:rPr>
          <w:rFonts w:eastAsia="MS Mincho"/>
        </w:rPr>
      </w:pPr>
      <w:bookmarkStart w:id="57" w:name="_Toc400531481"/>
      <w:bookmarkStart w:id="58" w:name="_Toc428533951"/>
      <w:bookmarkStart w:id="59" w:name="_Toc494283067"/>
      <w:r w:rsidRPr="000254D4">
        <w:rPr>
          <w:rFonts w:eastAsia="MS Mincho"/>
          <w:caps w:val="0"/>
        </w:rPr>
        <w:t>CONTENTS OF QUOTE {</w:t>
      </w:r>
      <w:bookmarkEnd w:id="57"/>
      <w:r w:rsidRPr="000254D4">
        <w:rPr>
          <w:rFonts w:eastAsia="MS Mincho"/>
          <w:caps w:val="0"/>
        </w:rPr>
        <w:t>PROPOSAL}</w:t>
      </w:r>
      <w:bookmarkEnd w:id="58"/>
      <w:bookmarkEnd w:id="59"/>
    </w:p>
    <w:p w14:paraId="138DD3FA" w14:textId="77777777" w:rsidR="00E651D6" w:rsidRPr="000254D4" w:rsidRDefault="00E651D6" w:rsidP="005328A7">
      <w:pPr>
        <w:keepNext/>
      </w:pPr>
    </w:p>
    <w:p w14:paraId="4309E587" w14:textId="7A09612A" w:rsidR="003C1C75" w:rsidRPr="000254D4" w:rsidRDefault="00CE00E7" w:rsidP="005328A7">
      <w:pPr>
        <w:keepNext/>
      </w:pPr>
      <w:r w:rsidRPr="000254D4">
        <w:t>Quote</w:t>
      </w:r>
      <w:r w:rsidR="00EE6FCF" w:rsidRPr="000254D4">
        <w:t xml:space="preserve">s </w:t>
      </w:r>
      <w:r w:rsidR="001A0104" w:rsidRPr="000254D4">
        <w:t>{</w:t>
      </w:r>
      <w:r w:rsidRPr="000254D4">
        <w:t>Proposal</w:t>
      </w:r>
      <w:r w:rsidR="00175BFB" w:rsidRPr="000254D4">
        <w:t>s</w:t>
      </w:r>
      <w:r w:rsidR="001A0104" w:rsidRPr="000254D4">
        <w:t>}</w:t>
      </w:r>
      <w:r w:rsidR="008E7A7B" w:rsidRPr="000254D4">
        <w:t xml:space="preserve"> can be released to the public</w:t>
      </w:r>
      <w:r w:rsidR="00B60519" w:rsidRPr="000254D4">
        <w:t xml:space="preserve"> pursuant to </w:t>
      </w:r>
      <w:r w:rsidR="00DA747D" w:rsidRPr="000254D4">
        <w:rPr>
          <w:u w:val="single"/>
        </w:rPr>
        <w:t>N.J.A.C.</w:t>
      </w:r>
      <w:r w:rsidR="00DA747D" w:rsidRPr="000254D4">
        <w:t xml:space="preserve"> 17:12-1.2(b) and (c)</w:t>
      </w:r>
      <w:r w:rsidR="00B60519" w:rsidRPr="000254D4">
        <w:t xml:space="preserve">, </w:t>
      </w:r>
      <w:r w:rsidR="008E7A7B" w:rsidRPr="000254D4">
        <w:t xml:space="preserve">or under </w:t>
      </w:r>
      <w:r w:rsidR="00B60519" w:rsidRPr="000254D4">
        <w:t>the New Jersey Open Public Records Act</w:t>
      </w:r>
      <w:r w:rsidR="008E2A38" w:rsidRPr="000254D4">
        <w:t xml:space="preserve"> (OPRA)</w:t>
      </w:r>
      <w:r w:rsidR="00B60519" w:rsidRPr="000254D4">
        <w:t xml:space="preserve">, </w:t>
      </w:r>
      <w:r w:rsidR="00B60519" w:rsidRPr="000254D4">
        <w:rPr>
          <w:u w:val="single"/>
        </w:rPr>
        <w:t>N.J.S.A.</w:t>
      </w:r>
      <w:r w:rsidR="00B60519" w:rsidRPr="000254D4">
        <w:t xml:space="preserve"> 47:1A-1</w:t>
      </w:r>
      <w:r w:rsidR="005328A7" w:rsidRPr="000254D4">
        <w:t>.1</w:t>
      </w:r>
      <w:r w:rsidR="00B60519" w:rsidRPr="000254D4">
        <w:t xml:space="preserve"> </w:t>
      </w:r>
      <w:r w:rsidR="00296183" w:rsidRPr="000254D4">
        <w:rPr>
          <w:rFonts w:cs="Arial"/>
          <w:szCs w:val="22"/>
          <w:u w:val="single"/>
          <w:lang w:val="x-none"/>
        </w:rPr>
        <w:t>et</w:t>
      </w:r>
      <w:r w:rsidR="00296183" w:rsidRPr="000254D4">
        <w:rPr>
          <w:rFonts w:cs="Arial"/>
          <w:szCs w:val="22"/>
          <w:lang w:val="x-none"/>
        </w:rPr>
        <w:t xml:space="preserve"> </w:t>
      </w:r>
      <w:r w:rsidR="00296183" w:rsidRPr="000254D4">
        <w:rPr>
          <w:rFonts w:cs="Arial"/>
          <w:szCs w:val="22"/>
          <w:u w:val="single"/>
          <w:lang w:val="x-none"/>
        </w:rPr>
        <w:t>seq.</w:t>
      </w:r>
      <w:r w:rsidR="00B60519" w:rsidRPr="000254D4">
        <w:t>,</w:t>
      </w:r>
      <w:r w:rsidR="00C029B1" w:rsidRPr="000254D4">
        <w:t xml:space="preserve"> </w:t>
      </w:r>
      <w:r w:rsidR="00B60519" w:rsidRPr="000254D4">
        <w:t xml:space="preserve">or the </w:t>
      </w:r>
      <w:r w:rsidR="008E7A7B" w:rsidRPr="000254D4">
        <w:t>common law right to know</w:t>
      </w:r>
      <w:r w:rsidR="00B60519" w:rsidRPr="000254D4">
        <w:t xml:space="preserve">.  </w:t>
      </w:r>
    </w:p>
    <w:p w14:paraId="6DB73F5C" w14:textId="77777777" w:rsidR="003C1C75" w:rsidRPr="000254D4" w:rsidRDefault="003C1C75" w:rsidP="00851065"/>
    <w:p w14:paraId="2A06AC07" w14:textId="32A12013" w:rsidR="00D92CF1" w:rsidRPr="000254D4" w:rsidRDefault="00D92CF1" w:rsidP="00851065">
      <w:r w:rsidRPr="000254D4">
        <w:t xml:space="preserve">After the opening of sealed </w:t>
      </w:r>
      <w:r w:rsidR="00CE00E7" w:rsidRPr="000254D4">
        <w:t>Quote</w:t>
      </w:r>
      <w:r w:rsidR="00EE6FCF" w:rsidRPr="000254D4">
        <w:t xml:space="preserve">s </w:t>
      </w:r>
      <w:r w:rsidR="001A0104" w:rsidRPr="000254D4">
        <w:t>{</w:t>
      </w:r>
      <w:r w:rsidR="00CE00E7" w:rsidRPr="000254D4">
        <w:t>Proposal</w:t>
      </w:r>
      <w:r w:rsidRPr="000254D4">
        <w:t>s</w:t>
      </w:r>
      <w:r w:rsidR="001A0104" w:rsidRPr="000254D4">
        <w:t>}</w:t>
      </w:r>
      <w:r w:rsidRPr="000254D4">
        <w:t xml:space="preserve">, including </w:t>
      </w:r>
      <w:r w:rsidR="00CE00E7" w:rsidRPr="000254D4">
        <w:t>Quote</w:t>
      </w:r>
      <w:r w:rsidR="00EE6FCF" w:rsidRPr="000254D4">
        <w:t xml:space="preserve">s </w:t>
      </w:r>
      <w:r w:rsidR="001A0104" w:rsidRPr="000254D4">
        <w:t>{</w:t>
      </w:r>
      <w:r w:rsidR="00CE00E7" w:rsidRPr="000254D4">
        <w:t>Proposal</w:t>
      </w:r>
      <w:r w:rsidRPr="000254D4">
        <w:t>s</w:t>
      </w:r>
      <w:r w:rsidR="001A0104" w:rsidRPr="000254D4">
        <w:t>}</w:t>
      </w:r>
      <w:r w:rsidRPr="000254D4">
        <w:t xml:space="preserve"> submitted through the </w:t>
      </w:r>
      <w:r w:rsidR="00742C12" w:rsidRPr="000254D4">
        <w:rPr>
          <w:rStyle w:val="IntenseEmphasis"/>
          <w:color w:val="00B050"/>
        </w:rPr>
        <w:t>NJ</w:t>
      </w:r>
      <w:r w:rsidR="00742C12" w:rsidRPr="000254D4">
        <w:rPr>
          <w:rStyle w:val="IntenseEmphasis"/>
          <w:color w:val="0070C0"/>
        </w:rPr>
        <w:t>START</w:t>
      </w:r>
      <w:r w:rsidR="00742C12" w:rsidRPr="000254D4">
        <w:t xml:space="preserve"> </w:t>
      </w:r>
      <w:r w:rsidR="00F07533" w:rsidRPr="000254D4">
        <w:t xml:space="preserve">electronic </w:t>
      </w:r>
      <w:r w:rsidRPr="000254D4">
        <w:t xml:space="preserve">process, all information submitted by </w:t>
      </w:r>
      <w:r w:rsidR="00691DBF" w:rsidRPr="000254D4">
        <w:t xml:space="preserve">a </w:t>
      </w:r>
      <w:r w:rsidR="00A3247E" w:rsidRPr="000254D4">
        <w:rPr>
          <w:rFonts w:cs="Arial"/>
          <w:szCs w:val="22"/>
        </w:rPr>
        <w:t>V</w:t>
      </w:r>
      <w:r w:rsidR="00526170" w:rsidRPr="000254D4">
        <w:rPr>
          <w:rFonts w:cs="Arial"/>
          <w:szCs w:val="22"/>
        </w:rPr>
        <w:t xml:space="preserve">endor </w:t>
      </w:r>
      <w:r w:rsidR="001A0104" w:rsidRPr="000254D4">
        <w:rPr>
          <w:rFonts w:cs="Arial"/>
          <w:szCs w:val="22"/>
        </w:rPr>
        <w:t>{</w:t>
      </w:r>
      <w:r w:rsidR="00A3247E" w:rsidRPr="000254D4">
        <w:rPr>
          <w:rFonts w:cs="Arial"/>
          <w:szCs w:val="22"/>
        </w:rPr>
        <w:t>B</w:t>
      </w:r>
      <w:r w:rsidR="00526170" w:rsidRPr="000254D4">
        <w:rPr>
          <w:rFonts w:cs="Arial"/>
          <w:szCs w:val="22"/>
        </w:rPr>
        <w:t>idder</w:t>
      </w:r>
      <w:r w:rsidR="001A0104" w:rsidRPr="000254D4">
        <w:t>}</w:t>
      </w:r>
      <w:r w:rsidRPr="000254D4">
        <w:t xml:space="preserve"> in response to a </w:t>
      </w:r>
      <w:r w:rsidR="00EE6FCF" w:rsidRPr="000254D4">
        <w:t>Bid S</w:t>
      </w:r>
      <w:r w:rsidRPr="000254D4">
        <w:t>olicitation</w:t>
      </w:r>
      <w:r w:rsidR="00EE6FCF" w:rsidRPr="000254D4">
        <w:t xml:space="preserve"> </w:t>
      </w:r>
      <w:r w:rsidR="001A0104" w:rsidRPr="000254D4">
        <w:t>{</w:t>
      </w:r>
      <w:r w:rsidR="00EE6FCF" w:rsidRPr="000254D4">
        <w:t>RFP</w:t>
      </w:r>
      <w:r w:rsidR="001A0104" w:rsidRPr="000254D4">
        <w:t>}</w:t>
      </w:r>
      <w:r w:rsidRPr="000254D4">
        <w:t xml:space="preserve"> is considered public information notwithstanding any disclaimers to the contrary submitted by a</w:t>
      </w:r>
      <w:r w:rsidR="00986C13" w:rsidRPr="000254D4">
        <w:t xml:space="preserve"> </w:t>
      </w:r>
      <w:r w:rsidR="00851065" w:rsidRPr="000254D4">
        <w:rPr>
          <w:rFonts w:cs="Arial"/>
          <w:szCs w:val="22"/>
        </w:rPr>
        <w:t>Vendor {Bidder}</w:t>
      </w:r>
      <w:r w:rsidRPr="000254D4">
        <w:rPr>
          <w:rFonts w:cs="Arial"/>
          <w:szCs w:val="22"/>
        </w:rPr>
        <w:t>. </w:t>
      </w:r>
      <w:r w:rsidRPr="000254D4">
        <w:t>Proprietary and confidential information may be exempt from public disclosure by OPRA and/or the common law</w:t>
      </w:r>
      <w:r w:rsidR="00B46A43" w:rsidRPr="000254D4">
        <w:t>.</w:t>
      </w:r>
      <w:r w:rsidR="006A47AD" w:rsidRPr="000254D4">
        <w:t xml:space="preserve"> </w:t>
      </w:r>
      <w:r w:rsidR="00B46A43" w:rsidRPr="000254D4">
        <w:t>W</w:t>
      </w:r>
      <w:r w:rsidRPr="000254D4">
        <w:t xml:space="preserve">hen the </w:t>
      </w:r>
      <w:r w:rsidR="00EE6FCF" w:rsidRPr="000254D4">
        <w:t xml:space="preserve">Bid Solicitation </w:t>
      </w:r>
      <w:r w:rsidR="001A0104" w:rsidRPr="000254D4">
        <w:t>{</w:t>
      </w:r>
      <w:r w:rsidRPr="000254D4">
        <w:t>RFP</w:t>
      </w:r>
      <w:r w:rsidR="001A0104" w:rsidRPr="000254D4">
        <w:t>}</w:t>
      </w:r>
      <w:r w:rsidRPr="000254D4">
        <w:t xml:space="preserve"> contains a negotiation component, the </w:t>
      </w:r>
      <w:r w:rsidR="00CE00E7" w:rsidRPr="000254D4">
        <w:t>Quote</w:t>
      </w:r>
      <w:r w:rsidR="00EE6FCF" w:rsidRPr="000254D4">
        <w:t xml:space="preserve"> </w:t>
      </w:r>
      <w:r w:rsidR="001A0104" w:rsidRPr="000254D4">
        <w:t>{</w:t>
      </w:r>
      <w:r w:rsidR="00CE00E7" w:rsidRPr="000254D4">
        <w:t>Proposal</w:t>
      </w:r>
      <w:r w:rsidR="001A0104" w:rsidRPr="000254D4">
        <w:t>}</w:t>
      </w:r>
      <w:r w:rsidRPr="000254D4">
        <w:t xml:space="preserve"> will not be subject to public disclosure until </w:t>
      </w:r>
      <w:r w:rsidR="009C761E" w:rsidRPr="000254D4">
        <w:t xml:space="preserve">a notice of </w:t>
      </w:r>
      <w:r w:rsidR="002036E8" w:rsidRPr="000254D4">
        <w:t>intent</w:t>
      </w:r>
      <w:r w:rsidRPr="000254D4">
        <w:t xml:space="preserve"> to award a </w:t>
      </w:r>
      <w:r w:rsidR="001D2ACC" w:rsidRPr="000254D4">
        <w:t>Blanket P.O.</w:t>
      </w:r>
      <w:r w:rsidR="00EE6FCF" w:rsidRPr="000254D4">
        <w:t xml:space="preserve"> </w:t>
      </w:r>
      <w:r w:rsidR="001A0104" w:rsidRPr="000254D4">
        <w:t>{</w:t>
      </w:r>
      <w:r w:rsidR="00362081" w:rsidRPr="000254D4">
        <w:t>Contract</w:t>
      </w:r>
      <w:r w:rsidR="001A0104" w:rsidRPr="000254D4">
        <w:t>}</w:t>
      </w:r>
      <w:r w:rsidRPr="000254D4">
        <w:t xml:space="preserve"> is announced.</w:t>
      </w:r>
      <w:r w:rsidR="00D7366F" w:rsidRPr="000254D4">
        <w:rPr>
          <w:rFonts w:cs="Arial"/>
          <w:szCs w:val="22"/>
        </w:rPr>
        <w:t xml:space="preserve"> </w:t>
      </w:r>
    </w:p>
    <w:p w14:paraId="5D0248E8" w14:textId="77777777" w:rsidR="003C1C75" w:rsidRPr="000254D4" w:rsidRDefault="003C1C75" w:rsidP="00851065"/>
    <w:p w14:paraId="61DB7510" w14:textId="77777777" w:rsidR="005328A7" w:rsidRPr="000254D4" w:rsidRDefault="007E7F56" w:rsidP="00851065">
      <w:r w:rsidRPr="000254D4">
        <w:t xml:space="preserve">As part of its </w:t>
      </w:r>
      <w:r w:rsidR="00CE00E7" w:rsidRPr="000254D4">
        <w:t>Quote</w:t>
      </w:r>
      <w:r w:rsidR="00EE6FCF" w:rsidRPr="000254D4">
        <w:t xml:space="preserve"> </w:t>
      </w:r>
      <w:r w:rsidR="001A0104" w:rsidRPr="000254D4">
        <w:t>{</w:t>
      </w:r>
      <w:r w:rsidR="00CE00E7" w:rsidRPr="000254D4">
        <w:t>Proposal</w:t>
      </w:r>
      <w:r w:rsidR="001A0104" w:rsidRPr="000254D4">
        <w:t>}</w:t>
      </w:r>
      <w:r w:rsidRPr="000254D4">
        <w:t>, a</w:t>
      </w:r>
      <w:r w:rsidR="004B2164" w:rsidRPr="000254D4">
        <w:t xml:space="preserve"> </w:t>
      </w:r>
      <w:r w:rsidR="00A3247E" w:rsidRPr="000254D4">
        <w:rPr>
          <w:rFonts w:cs="Arial"/>
          <w:szCs w:val="22"/>
        </w:rPr>
        <w:t>Vendor {Bidder</w:t>
      </w:r>
      <w:r w:rsidR="00A3247E" w:rsidRPr="000254D4">
        <w:t>}</w:t>
      </w:r>
      <w:r w:rsidR="004B2164" w:rsidRPr="000254D4">
        <w:t xml:space="preserve"> may designate</w:t>
      </w:r>
      <w:r w:rsidR="00175BFB" w:rsidRPr="000254D4">
        <w:t xml:space="preserve"> any data or materials it asserts are exempt from public</w:t>
      </w:r>
      <w:r w:rsidR="004B2164" w:rsidRPr="000254D4">
        <w:t xml:space="preserve"> disclosure </w:t>
      </w:r>
      <w:r w:rsidR="00175BFB" w:rsidRPr="000254D4">
        <w:t>under</w:t>
      </w:r>
      <w:r w:rsidR="00B60519" w:rsidRPr="000254D4">
        <w:t xml:space="preserve"> OPRA </w:t>
      </w:r>
      <w:r w:rsidR="00175BFB" w:rsidRPr="000254D4">
        <w:t>and/or the common law, explaining the basis for such assertion.</w:t>
      </w:r>
      <w:r w:rsidR="004B2164" w:rsidRPr="000254D4">
        <w:t xml:space="preserve"> </w:t>
      </w:r>
      <w:r w:rsidR="009318D1" w:rsidRPr="000254D4">
        <w:t xml:space="preserve"> The location in the </w:t>
      </w:r>
      <w:r w:rsidR="00CE00E7" w:rsidRPr="000254D4">
        <w:t>Quote</w:t>
      </w:r>
      <w:r w:rsidR="00EE6FCF" w:rsidRPr="000254D4">
        <w:t xml:space="preserve"> </w:t>
      </w:r>
      <w:r w:rsidR="001A0104" w:rsidRPr="000254D4">
        <w:t>{</w:t>
      </w:r>
      <w:r w:rsidR="00CE00E7" w:rsidRPr="000254D4">
        <w:t>Proposal</w:t>
      </w:r>
      <w:r w:rsidR="001A0104" w:rsidRPr="000254D4">
        <w:t>}</w:t>
      </w:r>
      <w:r w:rsidR="009318D1" w:rsidRPr="000254D4">
        <w:t xml:space="preserve"> of any such designation should be clearly stated in a cover letter.  </w:t>
      </w:r>
    </w:p>
    <w:p w14:paraId="5DDE1D1B" w14:textId="77777777" w:rsidR="005328A7" w:rsidRPr="000254D4" w:rsidRDefault="005328A7" w:rsidP="00851065"/>
    <w:p w14:paraId="3BB3C73F" w14:textId="3B26E2F8" w:rsidR="00BE73AD" w:rsidRPr="000254D4" w:rsidRDefault="004B2164" w:rsidP="00851065">
      <w:pPr>
        <w:rPr>
          <w:color w:val="1F497D"/>
        </w:rPr>
      </w:pPr>
      <w:r w:rsidRPr="000254D4">
        <w:t xml:space="preserve">The State reserves the right to make the determination </w:t>
      </w:r>
      <w:r w:rsidR="00B60519" w:rsidRPr="000254D4">
        <w:t xml:space="preserve">as to what is proprietary or confidential, </w:t>
      </w:r>
      <w:r w:rsidRPr="000254D4">
        <w:t xml:space="preserve">and will advise the </w:t>
      </w:r>
      <w:r w:rsidR="00526170" w:rsidRPr="000254D4">
        <w:t xml:space="preserve">Vendor </w:t>
      </w:r>
      <w:r w:rsidR="001A0104" w:rsidRPr="000254D4">
        <w:t>{</w:t>
      </w:r>
      <w:r w:rsidR="00526170" w:rsidRPr="000254D4">
        <w:t>Bidder</w:t>
      </w:r>
      <w:r w:rsidR="001A0104" w:rsidRPr="000254D4">
        <w:t>}</w:t>
      </w:r>
      <w:r w:rsidRPr="000254D4">
        <w:t xml:space="preserve"> accordingly.</w:t>
      </w:r>
      <w:r w:rsidR="007E7F56" w:rsidRPr="000254D4">
        <w:t xml:space="preserve">  </w:t>
      </w:r>
      <w:r w:rsidR="00F353DC" w:rsidRPr="000254D4">
        <w:t>Any proprietary</w:t>
      </w:r>
      <w:r w:rsidR="006A47AD" w:rsidRPr="000254D4">
        <w:t xml:space="preserve"> </w:t>
      </w:r>
      <w:r w:rsidR="00F353DC" w:rsidRPr="000254D4">
        <w:t xml:space="preserve">and/or confidential information in a </w:t>
      </w:r>
      <w:r w:rsidR="00CE00E7" w:rsidRPr="000254D4">
        <w:t>Quote</w:t>
      </w:r>
      <w:r w:rsidR="001A0104" w:rsidRPr="000254D4">
        <w:t xml:space="preserve"> {</w:t>
      </w:r>
      <w:r w:rsidR="00CE00E7" w:rsidRPr="000254D4">
        <w:t>Proposal</w:t>
      </w:r>
      <w:r w:rsidR="001A0104" w:rsidRPr="000254D4">
        <w:t>}</w:t>
      </w:r>
      <w:r w:rsidR="00F353DC" w:rsidRPr="000254D4">
        <w:t xml:space="preserve"> will be redacted by the State. </w:t>
      </w:r>
      <w:r w:rsidRPr="000254D4">
        <w:t xml:space="preserve">  </w:t>
      </w:r>
      <w:r w:rsidRPr="000254D4">
        <w:rPr>
          <w:b/>
          <w:u w:val="single"/>
        </w:rPr>
        <w:t xml:space="preserve">The State will not honor any attempt by a </w:t>
      </w:r>
      <w:r w:rsidR="00A3247E" w:rsidRPr="000254D4">
        <w:rPr>
          <w:rFonts w:cs="Arial"/>
          <w:b/>
          <w:szCs w:val="22"/>
          <w:u w:val="single"/>
        </w:rPr>
        <w:t>Vendor {Bidder</w:t>
      </w:r>
      <w:r w:rsidR="00A3247E" w:rsidRPr="000254D4">
        <w:rPr>
          <w:b/>
          <w:u w:val="single"/>
        </w:rPr>
        <w:t>}</w:t>
      </w:r>
      <w:r w:rsidRPr="000254D4">
        <w:rPr>
          <w:b/>
          <w:u w:val="single"/>
        </w:rPr>
        <w:t xml:space="preserve"> to designate its entire </w:t>
      </w:r>
      <w:r w:rsidR="00CE00E7" w:rsidRPr="000254D4">
        <w:rPr>
          <w:b/>
          <w:u w:val="single"/>
        </w:rPr>
        <w:t>Quote</w:t>
      </w:r>
      <w:r w:rsidR="00EE6FCF" w:rsidRPr="000254D4">
        <w:rPr>
          <w:b/>
          <w:u w:val="single"/>
        </w:rPr>
        <w:t xml:space="preserve"> </w:t>
      </w:r>
      <w:r w:rsidR="001A0104" w:rsidRPr="000254D4">
        <w:rPr>
          <w:b/>
          <w:u w:val="single"/>
        </w:rPr>
        <w:t>{</w:t>
      </w:r>
      <w:r w:rsidR="00CE00E7" w:rsidRPr="000254D4">
        <w:rPr>
          <w:b/>
          <w:u w:val="single"/>
        </w:rPr>
        <w:t>Proposal</w:t>
      </w:r>
      <w:r w:rsidR="001A0104" w:rsidRPr="000254D4">
        <w:rPr>
          <w:b/>
          <w:u w:val="single"/>
        </w:rPr>
        <w:t>}</w:t>
      </w:r>
      <w:r w:rsidRPr="000254D4">
        <w:rPr>
          <w:b/>
          <w:u w:val="single"/>
        </w:rPr>
        <w:t xml:space="preserve"> </w:t>
      </w:r>
      <w:r w:rsidR="00175BFB" w:rsidRPr="000254D4">
        <w:rPr>
          <w:b/>
          <w:u w:val="single"/>
        </w:rPr>
        <w:t xml:space="preserve">and/or prices </w:t>
      </w:r>
      <w:r w:rsidRPr="000254D4">
        <w:rPr>
          <w:b/>
          <w:u w:val="single"/>
        </w:rPr>
        <w:t>as proprietary</w:t>
      </w:r>
      <w:r w:rsidR="008E7A7B" w:rsidRPr="000254D4">
        <w:rPr>
          <w:b/>
          <w:u w:val="single"/>
        </w:rPr>
        <w:t>, confidential</w:t>
      </w:r>
      <w:r w:rsidRPr="000254D4">
        <w:rPr>
          <w:b/>
          <w:u w:val="single"/>
        </w:rPr>
        <w:t xml:space="preserve"> and/or to claim copyright protection for its entire </w:t>
      </w:r>
      <w:r w:rsidR="00CE00E7" w:rsidRPr="000254D4">
        <w:rPr>
          <w:b/>
          <w:u w:val="single"/>
        </w:rPr>
        <w:t>Quote</w:t>
      </w:r>
      <w:r w:rsidR="00EE6FCF" w:rsidRPr="000254D4">
        <w:rPr>
          <w:b/>
          <w:u w:val="single"/>
        </w:rPr>
        <w:t xml:space="preserve"> </w:t>
      </w:r>
      <w:r w:rsidR="001A0104" w:rsidRPr="000254D4">
        <w:rPr>
          <w:b/>
          <w:u w:val="single"/>
        </w:rPr>
        <w:t>{</w:t>
      </w:r>
      <w:r w:rsidR="00CE00E7" w:rsidRPr="000254D4">
        <w:rPr>
          <w:b/>
          <w:u w:val="single"/>
        </w:rPr>
        <w:t>Proposal</w:t>
      </w:r>
      <w:r w:rsidR="001A0104" w:rsidRPr="000254D4">
        <w:rPr>
          <w:b/>
          <w:u w:val="single"/>
        </w:rPr>
        <w:t>}</w:t>
      </w:r>
      <w:r w:rsidRPr="000254D4">
        <w:rPr>
          <w:b/>
          <w:u w:val="single"/>
        </w:rPr>
        <w:t>.</w:t>
      </w:r>
      <w:r w:rsidRPr="000254D4">
        <w:rPr>
          <w:b/>
        </w:rPr>
        <w:t xml:space="preserve">  </w:t>
      </w:r>
      <w:r w:rsidR="00D7366F" w:rsidRPr="000254D4">
        <w:t>Copyright law does not prohibit access to a record which is otherwise available under OPRA.</w:t>
      </w:r>
      <w:r w:rsidR="00F353DC" w:rsidRPr="000254D4">
        <w:t xml:space="preserve">  </w:t>
      </w:r>
      <w:r w:rsidRPr="000254D4">
        <w:t xml:space="preserve">In the event of any challenge to the </w:t>
      </w:r>
      <w:r w:rsidR="00526170" w:rsidRPr="000254D4">
        <w:t>Vendor</w:t>
      </w:r>
      <w:r w:rsidR="000A16FB" w:rsidRPr="000254D4">
        <w:t>’s</w:t>
      </w:r>
      <w:r w:rsidR="00526170" w:rsidRPr="000254D4">
        <w:t xml:space="preserve"> </w:t>
      </w:r>
      <w:r w:rsidR="001A0104" w:rsidRPr="000254D4">
        <w:t>{</w:t>
      </w:r>
      <w:r w:rsidR="00526170" w:rsidRPr="000254D4">
        <w:t>Bidder</w:t>
      </w:r>
      <w:r w:rsidRPr="000254D4">
        <w:t>’s</w:t>
      </w:r>
      <w:r w:rsidR="001A0104" w:rsidRPr="000254D4">
        <w:t>}</w:t>
      </w:r>
      <w:r w:rsidRPr="000254D4">
        <w:t xml:space="preserve"> </w:t>
      </w:r>
      <w:r w:rsidR="00B60519" w:rsidRPr="000254D4">
        <w:t xml:space="preserve">assertion </w:t>
      </w:r>
      <w:r w:rsidRPr="000254D4">
        <w:t>of confidential</w:t>
      </w:r>
      <w:r w:rsidR="00763611" w:rsidRPr="000254D4">
        <w:t>ity with</w:t>
      </w:r>
      <w:r w:rsidR="00B60519" w:rsidRPr="000254D4">
        <w:t xml:space="preserve"> which the State does not concur, </w:t>
      </w:r>
      <w:r w:rsidRPr="000254D4">
        <w:t xml:space="preserve">the </w:t>
      </w:r>
      <w:r w:rsidR="00526170" w:rsidRPr="000254D4">
        <w:t xml:space="preserve">Vendor </w:t>
      </w:r>
      <w:r w:rsidR="001A0104" w:rsidRPr="000254D4">
        <w:t>{</w:t>
      </w:r>
      <w:r w:rsidR="00526170" w:rsidRPr="000254D4">
        <w:t>Bidder</w:t>
      </w:r>
      <w:r w:rsidR="001A0104" w:rsidRPr="000254D4">
        <w:t>}</w:t>
      </w:r>
      <w:r w:rsidRPr="000254D4">
        <w:t xml:space="preserve"> shall be solely responsible for defending its designation</w:t>
      </w:r>
      <w:r w:rsidR="00175BFB" w:rsidRPr="000254D4">
        <w:t xml:space="preserve">, but in doing so, all costs and expenses associated therewith shall be the responsibility of the </w:t>
      </w:r>
      <w:r w:rsidR="00526170" w:rsidRPr="000254D4">
        <w:t xml:space="preserve">Vendor </w:t>
      </w:r>
      <w:r w:rsidR="001A0104" w:rsidRPr="000254D4">
        <w:t>{</w:t>
      </w:r>
      <w:r w:rsidR="00526170" w:rsidRPr="000254D4">
        <w:t>Bidder</w:t>
      </w:r>
      <w:r w:rsidR="001A0104" w:rsidRPr="000254D4">
        <w:t>}</w:t>
      </w:r>
      <w:r w:rsidR="000A16FB" w:rsidRPr="000254D4">
        <w:t>.</w:t>
      </w:r>
      <w:r w:rsidR="00746F02" w:rsidRPr="000254D4">
        <w:t xml:space="preserve"> </w:t>
      </w:r>
      <w:r w:rsidR="00824F53" w:rsidRPr="000254D4">
        <w:t>T</w:t>
      </w:r>
      <w:r w:rsidR="00175BFB" w:rsidRPr="000254D4">
        <w:t>he State assumes no such responsibility or liability.</w:t>
      </w:r>
      <w:r w:rsidR="00B60519" w:rsidRPr="000254D4">
        <w:t xml:space="preserve"> </w:t>
      </w:r>
      <w:r w:rsidRPr="000254D4">
        <w:t xml:space="preserve"> </w:t>
      </w:r>
    </w:p>
    <w:p w14:paraId="7AEF82FE" w14:textId="77777777" w:rsidR="001B28B5" w:rsidRPr="000254D4" w:rsidRDefault="001B28B5" w:rsidP="00851065"/>
    <w:p w14:paraId="4E36A3BA" w14:textId="7D644059" w:rsidR="00AF23C6" w:rsidRPr="000254D4" w:rsidRDefault="00AF23C6" w:rsidP="00AF23C6">
      <w:r w:rsidRPr="000254D4">
        <w:t>A Vendor {Bidder} shall not designate any price lists and/or catalogs submitted as exempt from public disclosure as the same must be accessible to State Using Agencies and Cooperative Purchasing Program participants (if the Bid Solicitation {</w:t>
      </w:r>
      <w:r w:rsidR="00076232" w:rsidRPr="000254D4">
        <w:t>RFP</w:t>
      </w:r>
      <w:r w:rsidRPr="000254D4">
        <w:t>} has been extended to these participants) and thus must be made public to allow all eligible purchasing entities access to the pricing information.</w:t>
      </w:r>
    </w:p>
    <w:p w14:paraId="647E053F" w14:textId="77777777" w:rsidR="00D27762" w:rsidRPr="000254D4" w:rsidRDefault="00D27762" w:rsidP="00851065"/>
    <w:p w14:paraId="519C258A" w14:textId="77777777" w:rsidR="002952D8" w:rsidRPr="000254D4" w:rsidRDefault="002952D8" w:rsidP="00AC3C7B">
      <w:pPr>
        <w:pStyle w:val="Heading3"/>
        <w:keepNext/>
        <w:ind w:right="108"/>
        <w:rPr>
          <w:rFonts w:eastAsia="MS Mincho"/>
        </w:rPr>
      </w:pPr>
      <w:bookmarkStart w:id="60" w:name="_Toc400531482"/>
      <w:bookmarkStart w:id="61" w:name="_Toc428533952"/>
      <w:r w:rsidRPr="000254D4">
        <w:rPr>
          <w:rFonts w:eastAsia="MS Mincho"/>
        </w:rPr>
        <w:t xml:space="preserve"> </w:t>
      </w:r>
      <w:bookmarkStart w:id="62" w:name="_Toc494283068"/>
      <w:r w:rsidR="002A5D50" w:rsidRPr="000254D4">
        <w:rPr>
          <w:rFonts w:eastAsia="MS Mincho"/>
        </w:rPr>
        <w:t xml:space="preserve">ANNOUNCEMENT OF </w:t>
      </w:r>
      <w:r w:rsidR="00CE00E7" w:rsidRPr="000254D4">
        <w:rPr>
          <w:rFonts w:eastAsia="MS Mincho"/>
        </w:rPr>
        <w:t>QUOTE</w:t>
      </w:r>
      <w:r w:rsidR="00EE6FCF" w:rsidRPr="000254D4">
        <w:rPr>
          <w:rFonts w:eastAsia="MS Mincho"/>
        </w:rPr>
        <w:t xml:space="preserve"> </w:t>
      </w:r>
      <w:r w:rsidR="001A0104" w:rsidRPr="000254D4">
        <w:rPr>
          <w:rFonts w:eastAsia="MS Mincho"/>
        </w:rPr>
        <w:t>{</w:t>
      </w:r>
      <w:r w:rsidR="00CE00E7" w:rsidRPr="000254D4">
        <w:rPr>
          <w:rFonts w:eastAsia="MS Mincho"/>
        </w:rPr>
        <w:t>PROPOSAL</w:t>
      </w:r>
      <w:r w:rsidR="001A0104" w:rsidRPr="000254D4">
        <w:rPr>
          <w:rFonts w:eastAsia="MS Mincho"/>
        </w:rPr>
        <w:t>}</w:t>
      </w:r>
      <w:r w:rsidR="007C5C08" w:rsidRPr="000254D4">
        <w:rPr>
          <w:rFonts w:eastAsia="MS Mincho"/>
        </w:rPr>
        <w:t xml:space="preserve"> </w:t>
      </w:r>
      <w:bookmarkEnd w:id="60"/>
      <w:r w:rsidR="002A5D50" w:rsidRPr="000254D4">
        <w:rPr>
          <w:rFonts w:eastAsia="MS Mincho"/>
        </w:rPr>
        <w:t>INFORMATION</w:t>
      </w:r>
      <w:bookmarkEnd w:id="61"/>
      <w:bookmarkEnd w:id="62"/>
    </w:p>
    <w:p w14:paraId="6E590F4C" w14:textId="77777777" w:rsidR="00DA2AFA" w:rsidRPr="000254D4" w:rsidRDefault="00DA2AFA" w:rsidP="00AC3C7B">
      <w:pPr>
        <w:keepNext/>
      </w:pPr>
    </w:p>
    <w:p w14:paraId="69ACD396" w14:textId="77777777" w:rsidR="00164F1B" w:rsidRPr="000254D4" w:rsidRDefault="00EE408F" w:rsidP="00AC3C7B">
      <w:pPr>
        <w:keepNext/>
      </w:pPr>
      <w:r w:rsidRPr="000254D4">
        <w:t xml:space="preserve">On the date and time </w:t>
      </w:r>
      <w:r w:rsidR="00CE00E7" w:rsidRPr="000254D4">
        <w:t>Quote</w:t>
      </w:r>
      <w:r w:rsidR="00EE6FCF" w:rsidRPr="000254D4">
        <w:t xml:space="preserve">s </w:t>
      </w:r>
      <w:r w:rsidR="001A0104" w:rsidRPr="000254D4">
        <w:t>{</w:t>
      </w:r>
      <w:r w:rsidR="00CE00E7" w:rsidRPr="000254D4">
        <w:t>Proposal</w:t>
      </w:r>
      <w:r w:rsidRPr="000254D4">
        <w:t>s</w:t>
      </w:r>
      <w:r w:rsidR="001A0104" w:rsidRPr="000254D4">
        <w:t>}</w:t>
      </w:r>
      <w:r w:rsidRPr="000254D4">
        <w:t xml:space="preserve"> are due under the </w:t>
      </w:r>
      <w:r w:rsidR="00EE6FCF" w:rsidRPr="000254D4">
        <w:t xml:space="preserve">Bid Solicitation </w:t>
      </w:r>
      <w:r w:rsidR="001A0104" w:rsidRPr="000254D4">
        <w:t>{</w:t>
      </w:r>
      <w:r w:rsidRPr="000254D4">
        <w:t>RFP</w:t>
      </w:r>
      <w:r w:rsidR="001A0104" w:rsidRPr="000254D4">
        <w:t>}</w:t>
      </w:r>
      <w:r w:rsidRPr="000254D4">
        <w:t xml:space="preserve">, all information concerning the </w:t>
      </w:r>
      <w:r w:rsidR="00CE00E7" w:rsidRPr="000254D4">
        <w:t>Quote</w:t>
      </w:r>
      <w:r w:rsidR="00EE6FCF" w:rsidRPr="000254D4">
        <w:t xml:space="preserve">s </w:t>
      </w:r>
      <w:r w:rsidR="001A0104" w:rsidRPr="000254D4">
        <w:t>{</w:t>
      </w:r>
      <w:r w:rsidR="00CE00E7" w:rsidRPr="000254D4">
        <w:t>Proposal</w:t>
      </w:r>
      <w:r w:rsidRPr="000254D4">
        <w:t>s</w:t>
      </w:r>
      <w:r w:rsidR="001A0104" w:rsidRPr="000254D4">
        <w:t>}</w:t>
      </w:r>
      <w:r w:rsidRPr="000254D4">
        <w:t xml:space="preserve"> submitted may be publicly announced and </w:t>
      </w:r>
      <w:r w:rsidR="006B6ED6" w:rsidRPr="000254D4">
        <w:t>shall be available for inspection and copying except as noted below:</w:t>
      </w:r>
    </w:p>
    <w:p w14:paraId="263E20CC" w14:textId="77777777" w:rsidR="00DF5D76" w:rsidRPr="000254D4" w:rsidRDefault="00DF5D76" w:rsidP="00851065"/>
    <w:p w14:paraId="387CFCE3" w14:textId="77777777" w:rsidR="006B6ED6" w:rsidRPr="000254D4" w:rsidRDefault="006B6ED6" w:rsidP="00004539">
      <w:pPr>
        <w:pStyle w:val="BodyText2"/>
        <w:numPr>
          <w:ilvl w:val="0"/>
          <w:numId w:val="59"/>
        </w:numPr>
      </w:pPr>
      <w:r w:rsidRPr="000254D4">
        <w:t>I</w:t>
      </w:r>
      <w:r w:rsidR="00EE408F" w:rsidRPr="000254D4">
        <w:t xml:space="preserve">nformation appropriately designated as </w:t>
      </w:r>
      <w:r w:rsidR="008E7A7B" w:rsidRPr="000254D4">
        <w:t xml:space="preserve">proprietary and/or </w:t>
      </w:r>
      <w:r w:rsidR="00EE408F" w:rsidRPr="000254D4">
        <w:t xml:space="preserve">confidential shall </w:t>
      </w:r>
      <w:r w:rsidRPr="000254D4">
        <w:t xml:space="preserve">not </w:t>
      </w:r>
      <w:r w:rsidR="00EE408F" w:rsidRPr="000254D4">
        <w:t>be available for inspection and copying</w:t>
      </w:r>
      <w:r w:rsidR="00E63634" w:rsidRPr="000254D4">
        <w:t>;</w:t>
      </w:r>
      <w:r w:rsidR="00DF5D76" w:rsidRPr="000254D4">
        <w:t xml:space="preserve"> and</w:t>
      </w:r>
    </w:p>
    <w:p w14:paraId="54EA2623" w14:textId="77777777" w:rsidR="003A5981" w:rsidRPr="000254D4" w:rsidRDefault="003A5981" w:rsidP="003A5981">
      <w:pPr>
        <w:pStyle w:val="BodyText2"/>
        <w:ind w:left="720"/>
      </w:pPr>
    </w:p>
    <w:p w14:paraId="2DFE74F2" w14:textId="77777777" w:rsidR="0014429F" w:rsidRPr="000254D4" w:rsidRDefault="006B6ED6" w:rsidP="00004539">
      <w:pPr>
        <w:pStyle w:val="BodyText2"/>
        <w:numPr>
          <w:ilvl w:val="0"/>
          <w:numId w:val="59"/>
        </w:numPr>
      </w:pPr>
      <w:r w:rsidRPr="000254D4">
        <w:t>W</w:t>
      </w:r>
      <w:r w:rsidR="00EE408F" w:rsidRPr="000254D4">
        <w:t xml:space="preserve">here negotiation is contemplated, only the names and addresses of the </w:t>
      </w:r>
      <w:r w:rsidR="00C4721E" w:rsidRPr="000254D4">
        <w:br/>
      </w:r>
      <w:r w:rsidR="00526170" w:rsidRPr="000254D4">
        <w:t>Vendor</w:t>
      </w:r>
      <w:r w:rsidR="000A16FB" w:rsidRPr="000254D4">
        <w:t>s</w:t>
      </w:r>
      <w:r w:rsidR="00526170" w:rsidRPr="000254D4">
        <w:t xml:space="preserve"> </w:t>
      </w:r>
      <w:r w:rsidR="001A0104" w:rsidRPr="000254D4">
        <w:t>{</w:t>
      </w:r>
      <w:r w:rsidR="00526170" w:rsidRPr="000254D4">
        <w:t>Bidder</w:t>
      </w:r>
      <w:r w:rsidR="000A16FB" w:rsidRPr="000254D4">
        <w:t>s</w:t>
      </w:r>
      <w:r w:rsidR="001A0104" w:rsidRPr="000254D4">
        <w:t>}</w:t>
      </w:r>
      <w:r w:rsidR="0014429F" w:rsidRPr="000254D4">
        <w:t xml:space="preserve"> submitting </w:t>
      </w:r>
      <w:r w:rsidR="00CE00E7" w:rsidRPr="000254D4">
        <w:t>Quote</w:t>
      </w:r>
      <w:r w:rsidR="00EE6FCF" w:rsidRPr="000254D4">
        <w:t xml:space="preserve">s </w:t>
      </w:r>
      <w:r w:rsidR="001A0104" w:rsidRPr="000254D4">
        <w:t>{</w:t>
      </w:r>
      <w:r w:rsidR="00CE00E7" w:rsidRPr="000254D4">
        <w:t>Proposal</w:t>
      </w:r>
      <w:r w:rsidR="0014429F" w:rsidRPr="000254D4">
        <w:t>s</w:t>
      </w:r>
      <w:r w:rsidR="001A0104" w:rsidRPr="000254D4">
        <w:t>}</w:t>
      </w:r>
      <w:r w:rsidR="0014429F" w:rsidRPr="000254D4">
        <w:t xml:space="preserve"> will be announced</w:t>
      </w:r>
      <w:r w:rsidR="00146594" w:rsidRPr="000254D4">
        <w:t>,</w:t>
      </w:r>
      <w:r w:rsidR="0014429F" w:rsidRPr="000254D4">
        <w:t xml:space="preserve"> and the contents of the </w:t>
      </w:r>
      <w:r w:rsidR="00CE00E7" w:rsidRPr="000254D4">
        <w:t>Quote</w:t>
      </w:r>
      <w:r w:rsidR="00EE6FCF" w:rsidRPr="000254D4">
        <w:t xml:space="preserve">s </w:t>
      </w:r>
      <w:r w:rsidR="001A0104" w:rsidRPr="000254D4">
        <w:t>{</w:t>
      </w:r>
      <w:r w:rsidR="00CE00E7" w:rsidRPr="000254D4">
        <w:t>Proposal</w:t>
      </w:r>
      <w:r w:rsidR="0014429F" w:rsidRPr="000254D4">
        <w:t>s</w:t>
      </w:r>
      <w:r w:rsidR="001A0104" w:rsidRPr="000254D4">
        <w:t>}</w:t>
      </w:r>
      <w:r w:rsidR="0014429F" w:rsidRPr="000254D4">
        <w:t xml:space="preserve"> shall</w:t>
      </w:r>
      <w:r w:rsidR="00146594" w:rsidRPr="000254D4">
        <w:t xml:space="preserve"> not be available for inspection and copying </w:t>
      </w:r>
      <w:r w:rsidR="0014429F" w:rsidRPr="000254D4">
        <w:t xml:space="preserve">until the Notice of Intent to Award is issued by the Director. </w:t>
      </w:r>
    </w:p>
    <w:p w14:paraId="15D931A5" w14:textId="77777777" w:rsidR="00D20F29" w:rsidRPr="000254D4" w:rsidRDefault="00D20F29" w:rsidP="00851065"/>
    <w:p w14:paraId="48525697" w14:textId="6A583598" w:rsidR="00E651D6" w:rsidRPr="000254D4" w:rsidRDefault="00B0703C" w:rsidP="00E651D6">
      <w:pPr>
        <w:pStyle w:val="Heading3"/>
        <w:ind w:right="108"/>
        <w:rPr>
          <w:rFonts w:eastAsia="MS Mincho"/>
        </w:rPr>
      </w:pPr>
      <w:bookmarkStart w:id="63" w:name="_Toc400531483"/>
      <w:bookmarkStart w:id="64" w:name="_Toc428533953"/>
      <w:bookmarkStart w:id="65" w:name="_Toc494283069"/>
      <w:r w:rsidRPr="000254D4">
        <w:rPr>
          <w:rFonts w:eastAsia="MS Mincho"/>
          <w:caps w:val="0"/>
        </w:rPr>
        <w:t>PRICE ALTERATION IN QUOTES {PROPOSALS</w:t>
      </w:r>
      <w:bookmarkEnd w:id="63"/>
      <w:r w:rsidRPr="000254D4">
        <w:rPr>
          <w:rFonts w:eastAsia="MS Mincho"/>
          <w:caps w:val="0"/>
        </w:rPr>
        <w:t>}</w:t>
      </w:r>
      <w:bookmarkEnd w:id="64"/>
      <w:bookmarkEnd w:id="65"/>
    </w:p>
    <w:p w14:paraId="19D0BBEB" w14:textId="77777777" w:rsidR="00E651D6" w:rsidRPr="000254D4" w:rsidRDefault="00E651D6" w:rsidP="00851065"/>
    <w:p w14:paraId="23DB64DE" w14:textId="77777777" w:rsidR="005328A7" w:rsidRPr="000254D4" w:rsidRDefault="005328A7" w:rsidP="005328A7">
      <w:r w:rsidRPr="000254D4">
        <w:t>Any price changes including hand written revisions or "white-outs" must be initialed.  Failure to initial price changes shall preclude a Blanket P.O. {Contract} award from being made to the Vendor {Bidder}.</w:t>
      </w:r>
    </w:p>
    <w:p w14:paraId="6A4EE2F5" w14:textId="77777777" w:rsidR="00BE5A1E" w:rsidRPr="000254D4" w:rsidRDefault="00BE5A1E" w:rsidP="00851065"/>
    <w:p w14:paraId="6F65C6A4" w14:textId="77777777" w:rsidR="00B13A1D" w:rsidRPr="000254D4" w:rsidRDefault="000746B7" w:rsidP="00E25F54">
      <w:pPr>
        <w:pStyle w:val="Heading3"/>
        <w:ind w:right="108"/>
        <w:rPr>
          <w:rFonts w:eastAsia="MS Mincho"/>
        </w:rPr>
      </w:pPr>
      <w:bookmarkStart w:id="66" w:name="_Toc400531484"/>
      <w:bookmarkStart w:id="67" w:name="_Toc428533954"/>
      <w:bookmarkStart w:id="68" w:name="_Toc494283070"/>
      <w:r w:rsidRPr="000254D4">
        <w:rPr>
          <w:rFonts w:eastAsia="MS Mincho"/>
          <w:caps w:val="0"/>
        </w:rPr>
        <w:t>QUOTE {PROPOSAL} ERRORS</w:t>
      </w:r>
      <w:bookmarkEnd w:id="66"/>
      <w:bookmarkEnd w:id="67"/>
      <w:bookmarkEnd w:id="68"/>
    </w:p>
    <w:p w14:paraId="2E826229" w14:textId="77777777" w:rsidR="00DB2B59" w:rsidRPr="000254D4" w:rsidRDefault="00DB2B59" w:rsidP="00851065"/>
    <w:p w14:paraId="5AFC9DFA" w14:textId="27411E8F" w:rsidR="00B13A1D" w:rsidRPr="000254D4" w:rsidRDefault="00B13A1D" w:rsidP="00851065">
      <w:r w:rsidRPr="000254D4">
        <w:t xml:space="preserve">In accordance with </w:t>
      </w:r>
      <w:r w:rsidRPr="000254D4">
        <w:rPr>
          <w:u w:val="single"/>
        </w:rPr>
        <w:t>N.J.A.C.</w:t>
      </w:r>
      <w:r w:rsidRPr="000254D4">
        <w:t xml:space="preserve"> 17:12-</w:t>
      </w:r>
      <w:r w:rsidR="003B2FFC" w:rsidRPr="000254D4">
        <w:t>2</w:t>
      </w:r>
      <w:r w:rsidRPr="000254D4">
        <w:t>.</w:t>
      </w:r>
      <w:r w:rsidR="00E35010" w:rsidRPr="000254D4">
        <w:t>11</w:t>
      </w:r>
      <w:r w:rsidRPr="000254D4">
        <w:t xml:space="preserve"> “</w:t>
      </w:r>
      <w:r w:rsidR="00CE00E7" w:rsidRPr="000254D4">
        <w:t>Proposal</w:t>
      </w:r>
      <w:r w:rsidRPr="000254D4">
        <w:t xml:space="preserve"> </w:t>
      </w:r>
      <w:r w:rsidR="008E1071" w:rsidRPr="000254D4">
        <w:t>e</w:t>
      </w:r>
      <w:r w:rsidRPr="000254D4">
        <w:t xml:space="preserve">rrors,” a </w:t>
      </w:r>
      <w:r w:rsidR="00A3247E" w:rsidRPr="000254D4">
        <w:rPr>
          <w:rFonts w:cs="Arial"/>
          <w:szCs w:val="22"/>
        </w:rPr>
        <w:t>Vendor {Bidder}</w:t>
      </w:r>
      <w:r w:rsidRPr="000254D4">
        <w:t xml:space="preserve"> may withdraw its </w:t>
      </w:r>
      <w:r w:rsidR="00CE00E7" w:rsidRPr="000254D4">
        <w:t>Quote</w:t>
      </w:r>
      <w:r w:rsidR="00EE6FCF" w:rsidRPr="000254D4">
        <w:t xml:space="preserve"> </w:t>
      </w:r>
      <w:r w:rsidR="001A0104" w:rsidRPr="000254D4">
        <w:t>{</w:t>
      </w:r>
      <w:r w:rsidR="00CE00E7" w:rsidRPr="000254D4">
        <w:t>Proposal</w:t>
      </w:r>
      <w:r w:rsidR="001A0104" w:rsidRPr="000254D4">
        <w:t>}</w:t>
      </w:r>
      <w:r w:rsidRPr="000254D4">
        <w:t xml:space="preserve"> as </w:t>
      </w:r>
      <w:r w:rsidR="00180544" w:rsidRPr="000254D4">
        <w:t>described below.</w:t>
      </w:r>
    </w:p>
    <w:p w14:paraId="28456CEB" w14:textId="77777777" w:rsidR="00B13A1D" w:rsidRPr="000254D4" w:rsidRDefault="00B13A1D" w:rsidP="00851065"/>
    <w:p w14:paraId="0A7038D5" w14:textId="77777777" w:rsidR="00BF2ADD" w:rsidRPr="000254D4" w:rsidRDefault="00CE00E7" w:rsidP="00BD5EEE">
      <w:pPr>
        <w:pStyle w:val="Heading4"/>
      </w:pPr>
      <w:r w:rsidRPr="000254D4">
        <w:t>QUOTE</w:t>
      </w:r>
      <w:r w:rsidR="00002CC0" w:rsidRPr="000254D4">
        <w:t xml:space="preserve"> </w:t>
      </w:r>
      <w:r w:rsidR="001A0104" w:rsidRPr="000254D4">
        <w:t>{</w:t>
      </w:r>
      <w:r w:rsidRPr="000254D4">
        <w:t>PROPOSAL</w:t>
      </w:r>
      <w:r w:rsidR="001A0104" w:rsidRPr="000254D4">
        <w:t>}</w:t>
      </w:r>
      <w:r w:rsidR="00002CC0" w:rsidRPr="000254D4">
        <w:t xml:space="preserve"> WITHDRAW</w:t>
      </w:r>
      <w:r w:rsidR="00E63634" w:rsidRPr="000254D4">
        <w:t>A</w:t>
      </w:r>
      <w:r w:rsidR="00002CC0" w:rsidRPr="000254D4">
        <w:t xml:space="preserve">L PRIOR TO </w:t>
      </w:r>
      <w:r w:rsidRPr="000254D4">
        <w:t>QUOTE</w:t>
      </w:r>
      <w:r w:rsidR="000D4025" w:rsidRPr="000254D4">
        <w:t xml:space="preserve"> </w:t>
      </w:r>
      <w:r w:rsidR="001A0104" w:rsidRPr="000254D4">
        <w:t>{</w:t>
      </w:r>
      <w:r w:rsidRPr="000254D4">
        <w:t>PROPOSAL</w:t>
      </w:r>
      <w:r w:rsidR="001A0104" w:rsidRPr="000254D4">
        <w:t>}</w:t>
      </w:r>
      <w:r w:rsidR="00002CC0" w:rsidRPr="000254D4">
        <w:t xml:space="preserve"> OPENING</w:t>
      </w:r>
    </w:p>
    <w:p w14:paraId="0E410578" w14:textId="77777777" w:rsidR="00BF2ADD" w:rsidRPr="000254D4" w:rsidRDefault="00BF2ADD" w:rsidP="00851065"/>
    <w:p w14:paraId="6F7B8802" w14:textId="77777777" w:rsidR="005D4337" w:rsidRPr="000254D4" w:rsidRDefault="00742C12" w:rsidP="00851065">
      <w:r w:rsidRPr="000254D4">
        <w:rPr>
          <w:rStyle w:val="IntenseEmphasis"/>
          <w:rFonts w:cs="Arial"/>
          <w:color w:val="00B050"/>
          <w:u w:val="single"/>
        </w:rPr>
        <w:t>NJ</w:t>
      </w:r>
      <w:r w:rsidRPr="000254D4">
        <w:rPr>
          <w:rStyle w:val="IntenseEmphasis"/>
          <w:rFonts w:cs="Arial"/>
          <w:color w:val="0070C0"/>
          <w:u w:val="single"/>
        </w:rPr>
        <w:t>START</w:t>
      </w:r>
      <w:r w:rsidR="00BF2ADD" w:rsidRPr="000254D4">
        <w:t xml:space="preserve">: </w:t>
      </w:r>
      <w:r w:rsidR="005D4337" w:rsidRPr="000254D4">
        <w:t xml:space="preserve">A </w:t>
      </w:r>
      <w:r w:rsidR="00A3247E" w:rsidRPr="000254D4">
        <w:rPr>
          <w:rFonts w:cs="Arial"/>
          <w:szCs w:val="22"/>
        </w:rPr>
        <w:t>Vendor {Bidder}</w:t>
      </w:r>
      <w:r w:rsidR="005D4337" w:rsidRPr="000254D4">
        <w:t xml:space="preserve"> may withdraw its </w:t>
      </w:r>
      <w:r w:rsidR="00CE00E7" w:rsidRPr="000254D4">
        <w:t>Quote</w:t>
      </w:r>
      <w:r w:rsidR="005D4337" w:rsidRPr="000254D4">
        <w:t xml:space="preserve"> </w:t>
      </w:r>
      <w:r w:rsidR="001A0104" w:rsidRPr="000254D4">
        <w:t>{</w:t>
      </w:r>
      <w:r w:rsidR="00CE00E7" w:rsidRPr="000254D4">
        <w:t>Proposal</w:t>
      </w:r>
      <w:r w:rsidR="001A0104" w:rsidRPr="000254D4">
        <w:t>}</w:t>
      </w:r>
      <w:r w:rsidR="005D4337" w:rsidRPr="000254D4">
        <w:t xml:space="preserve"> submission in </w:t>
      </w:r>
      <w:r w:rsidRPr="000254D4">
        <w:rPr>
          <w:rStyle w:val="IntenseEmphasis"/>
          <w:rFonts w:cs="Arial"/>
          <w:color w:val="00B050"/>
        </w:rPr>
        <w:t>NJ</w:t>
      </w:r>
      <w:r w:rsidRPr="000254D4">
        <w:rPr>
          <w:rStyle w:val="IntenseEmphasis"/>
          <w:rFonts w:cs="Arial"/>
          <w:color w:val="0070C0"/>
        </w:rPr>
        <w:t>START</w:t>
      </w:r>
      <w:r w:rsidR="005D4337" w:rsidRPr="000254D4">
        <w:t xml:space="preserve"> prior to the </w:t>
      </w:r>
      <w:r w:rsidR="00CE00E7" w:rsidRPr="000254D4">
        <w:t>Quote</w:t>
      </w:r>
      <w:r w:rsidR="00002CC0" w:rsidRPr="000254D4">
        <w:t xml:space="preserve"> </w:t>
      </w:r>
      <w:r w:rsidR="001A0104" w:rsidRPr="000254D4">
        <w:t>{</w:t>
      </w:r>
      <w:r w:rsidR="00CE00E7" w:rsidRPr="000254D4">
        <w:t>Proposal</w:t>
      </w:r>
      <w:r w:rsidR="001A0104" w:rsidRPr="000254D4">
        <w:t>}</w:t>
      </w:r>
      <w:r w:rsidR="005D4337" w:rsidRPr="000254D4">
        <w:t xml:space="preserve"> opening; however, </w:t>
      </w:r>
      <w:r w:rsidR="00A3247E" w:rsidRPr="000254D4">
        <w:rPr>
          <w:rFonts w:cs="Arial"/>
          <w:szCs w:val="22"/>
        </w:rPr>
        <w:t>Vendors {Bidders}</w:t>
      </w:r>
      <w:r w:rsidR="005D4337" w:rsidRPr="000254D4">
        <w:t xml:space="preserve"> should note that </w:t>
      </w:r>
      <w:r w:rsidR="005F12C9" w:rsidRPr="000254D4">
        <w:t xml:space="preserve">while </w:t>
      </w:r>
      <w:r w:rsidR="005D4337" w:rsidRPr="000254D4">
        <w:t xml:space="preserve">withdrawn </w:t>
      </w:r>
      <w:r w:rsidRPr="000254D4">
        <w:rPr>
          <w:rStyle w:val="IntenseEmphasis"/>
          <w:rFonts w:cs="Arial"/>
          <w:color w:val="00B050"/>
        </w:rPr>
        <w:t>NJ</w:t>
      </w:r>
      <w:r w:rsidRPr="000254D4">
        <w:rPr>
          <w:rStyle w:val="IntenseEmphasis"/>
          <w:rFonts w:cs="Arial"/>
          <w:color w:val="0070C0"/>
        </w:rPr>
        <w:t>START</w:t>
      </w:r>
      <w:r w:rsidR="00A511FC" w:rsidRPr="000254D4">
        <w:t xml:space="preserve"> </w:t>
      </w:r>
      <w:r w:rsidR="00CE00E7" w:rsidRPr="000254D4">
        <w:t>Quote</w:t>
      </w:r>
      <w:r w:rsidR="005D4337" w:rsidRPr="000254D4">
        <w:t xml:space="preserve">s </w:t>
      </w:r>
      <w:r w:rsidR="001A0104" w:rsidRPr="000254D4">
        <w:t>{</w:t>
      </w:r>
      <w:r w:rsidR="00CE00E7" w:rsidRPr="000254D4">
        <w:t>Proposal</w:t>
      </w:r>
      <w:r w:rsidR="005D4337" w:rsidRPr="000254D4">
        <w:t>s</w:t>
      </w:r>
      <w:r w:rsidR="001A0104" w:rsidRPr="000254D4">
        <w:t>}</w:t>
      </w:r>
      <w:r w:rsidR="005D4337" w:rsidRPr="000254D4">
        <w:t xml:space="preserve"> </w:t>
      </w:r>
      <w:r w:rsidR="005F12C9" w:rsidRPr="000254D4">
        <w:t xml:space="preserve">remain viewable by the Vendor </w:t>
      </w:r>
      <w:r w:rsidR="001A0104" w:rsidRPr="000254D4">
        <w:t>{</w:t>
      </w:r>
      <w:r w:rsidR="005F12C9" w:rsidRPr="000254D4">
        <w:t>Bidder</w:t>
      </w:r>
      <w:r w:rsidR="001A0104" w:rsidRPr="000254D4">
        <w:t>}</w:t>
      </w:r>
      <w:r w:rsidR="005F12C9" w:rsidRPr="000254D4">
        <w:t xml:space="preserve"> on its Vendor Profile Homepage, they </w:t>
      </w:r>
      <w:r w:rsidR="005D4337" w:rsidRPr="000254D4">
        <w:t xml:space="preserve">are removed from </w:t>
      </w:r>
      <w:r w:rsidR="005F12C9" w:rsidRPr="000254D4">
        <w:t xml:space="preserve">the Division’s view </w:t>
      </w:r>
      <w:r w:rsidR="005D4337" w:rsidRPr="000254D4">
        <w:t xml:space="preserve">and </w:t>
      </w:r>
      <w:r w:rsidR="005F12C9" w:rsidRPr="000254D4">
        <w:t>can</w:t>
      </w:r>
      <w:r w:rsidR="005D4337" w:rsidRPr="000254D4">
        <w:t xml:space="preserve">not be considered for </w:t>
      </w:r>
      <w:r w:rsidR="001D2ACC" w:rsidRPr="000254D4">
        <w:t>Blanket P.O.</w:t>
      </w:r>
      <w:r w:rsidR="00002CC0" w:rsidRPr="000254D4">
        <w:t xml:space="preserve"> </w:t>
      </w:r>
      <w:r w:rsidR="001A0104" w:rsidRPr="000254D4">
        <w:t>{</w:t>
      </w:r>
      <w:r w:rsidR="00362081" w:rsidRPr="000254D4">
        <w:t>Contract</w:t>
      </w:r>
      <w:r w:rsidR="001A0104" w:rsidRPr="000254D4">
        <w:t>}</w:t>
      </w:r>
      <w:r w:rsidR="005D4337" w:rsidRPr="000254D4">
        <w:t xml:space="preserve"> award. The Vendor </w:t>
      </w:r>
      <w:r w:rsidR="001A0104" w:rsidRPr="000254D4">
        <w:t>{</w:t>
      </w:r>
      <w:r w:rsidR="005D4337" w:rsidRPr="000254D4">
        <w:t>Bidder</w:t>
      </w:r>
      <w:r w:rsidR="001A0104" w:rsidRPr="000254D4">
        <w:t>}</w:t>
      </w:r>
      <w:r w:rsidR="005D4337" w:rsidRPr="000254D4">
        <w:t xml:space="preserve"> may submit a revised </w:t>
      </w:r>
      <w:r w:rsidR="00CE00E7" w:rsidRPr="000254D4">
        <w:t>Quote</w:t>
      </w:r>
      <w:r w:rsidR="005D4337" w:rsidRPr="000254D4">
        <w:t xml:space="preserve"> </w:t>
      </w:r>
      <w:r w:rsidR="001A0104" w:rsidRPr="000254D4">
        <w:t>{</w:t>
      </w:r>
      <w:r w:rsidR="00CE00E7" w:rsidRPr="000254D4">
        <w:t>Proposal</w:t>
      </w:r>
      <w:r w:rsidR="001A0104" w:rsidRPr="000254D4">
        <w:t>}</w:t>
      </w:r>
      <w:r w:rsidR="005D4337" w:rsidRPr="000254D4">
        <w:t xml:space="preserve"> as long as the </w:t>
      </w:r>
      <w:r w:rsidR="00CE00E7" w:rsidRPr="000254D4">
        <w:t>Quote</w:t>
      </w:r>
      <w:r w:rsidR="005D4337" w:rsidRPr="000254D4">
        <w:t xml:space="preserve"> </w:t>
      </w:r>
      <w:r w:rsidR="001A0104" w:rsidRPr="000254D4">
        <w:t>{</w:t>
      </w:r>
      <w:r w:rsidR="00CE00E7" w:rsidRPr="000254D4">
        <w:t>Proposal</w:t>
      </w:r>
      <w:r w:rsidR="001A0104" w:rsidRPr="000254D4">
        <w:t>}</w:t>
      </w:r>
      <w:r w:rsidR="005D4337" w:rsidRPr="000254D4">
        <w:t xml:space="preserve"> is received prior to the announced date and time for </w:t>
      </w:r>
      <w:r w:rsidR="00CE00E7" w:rsidRPr="000254D4">
        <w:t>Quote</w:t>
      </w:r>
      <w:r w:rsidR="005D4337" w:rsidRPr="000254D4">
        <w:t xml:space="preserve"> </w:t>
      </w:r>
      <w:r w:rsidR="001A0104" w:rsidRPr="000254D4">
        <w:t>{</w:t>
      </w:r>
      <w:r w:rsidR="00CE00E7" w:rsidRPr="000254D4">
        <w:t>Proposal</w:t>
      </w:r>
      <w:r w:rsidR="001A0104" w:rsidRPr="000254D4">
        <w:t>}</w:t>
      </w:r>
      <w:r w:rsidR="005D4337" w:rsidRPr="000254D4">
        <w:t xml:space="preserve"> submission.</w:t>
      </w:r>
      <w:r w:rsidR="008D5E53" w:rsidRPr="000254D4">
        <w:t xml:space="preserve"> Vendors </w:t>
      </w:r>
      <w:r w:rsidR="001A0104" w:rsidRPr="000254D4">
        <w:t>{</w:t>
      </w:r>
      <w:r w:rsidR="008D5E53" w:rsidRPr="000254D4">
        <w:t>Bidders</w:t>
      </w:r>
      <w:r w:rsidR="001A0104" w:rsidRPr="000254D4">
        <w:t>}</w:t>
      </w:r>
      <w:r w:rsidR="008D5E53" w:rsidRPr="000254D4">
        <w:t xml:space="preserve"> may refer to the QRG</w:t>
      </w:r>
      <w:r w:rsidR="00890EB3" w:rsidRPr="000254D4">
        <w:t xml:space="preserve"> </w:t>
      </w:r>
      <w:r w:rsidR="008D5E53" w:rsidRPr="000254D4">
        <w:t xml:space="preserve">“Submit a </w:t>
      </w:r>
      <w:r w:rsidR="00CE00E7" w:rsidRPr="000254D4">
        <w:t>Quote</w:t>
      </w:r>
      <w:r w:rsidR="008D5E53" w:rsidRPr="000254D4">
        <w:t xml:space="preserve">” for additional instruction. QRGs are located on the </w:t>
      </w:r>
      <w:hyperlink r:id="rId26" w:history="1">
        <w:r w:rsidR="008D5E53" w:rsidRPr="000254D4">
          <w:rPr>
            <w:rStyle w:val="Hyperlink"/>
            <w:rFonts w:eastAsiaTheme="minorHAnsi" w:cs="Arial"/>
          </w:rPr>
          <w:t>NJSTART Vendor Support Page</w:t>
        </w:r>
      </w:hyperlink>
      <w:r w:rsidR="008D5E53" w:rsidRPr="000254D4">
        <w:rPr>
          <w:rStyle w:val="Hyperlink"/>
          <w:rFonts w:eastAsiaTheme="minorHAnsi" w:cs="Arial"/>
        </w:rPr>
        <w:t xml:space="preserve">.  </w:t>
      </w:r>
    </w:p>
    <w:p w14:paraId="711DB680" w14:textId="77777777" w:rsidR="005D4337" w:rsidRPr="000254D4" w:rsidRDefault="005D4337" w:rsidP="00851065"/>
    <w:p w14:paraId="1BEF3D6B" w14:textId="77777777" w:rsidR="00B13A1D" w:rsidRPr="000254D4" w:rsidRDefault="00BF2ADD" w:rsidP="00851065">
      <w:r w:rsidRPr="000254D4">
        <w:rPr>
          <w:b/>
          <w:u w:val="single"/>
        </w:rPr>
        <w:t>Hard Copy</w:t>
      </w:r>
      <w:r w:rsidRPr="000254D4">
        <w:t xml:space="preserve">: </w:t>
      </w:r>
      <w:r w:rsidR="00B13A1D" w:rsidRPr="000254D4">
        <w:t xml:space="preserve">A </w:t>
      </w:r>
      <w:r w:rsidR="00A3247E" w:rsidRPr="000254D4">
        <w:rPr>
          <w:rFonts w:cs="Arial"/>
          <w:szCs w:val="22"/>
        </w:rPr>
        <w:t>Vendor {Bidder}</w:t>
      </w:r>
      <w:r w:rsidR="00B13A1D" w:rsidRPr="000254D4">
        <w:t xml:space="preserve"> may request that its </w:t>
      </w:r>
      <w:r w:rsidR="003872B3" w:rsidRPr="000254D4">
        <w:t xml:space="preserve">hard copy </w:t>
      </w:r>
      <w:r w:rsidR="00CE00E7" w:rsidRPr="000254D4">
        <w:t>Quote</w:t>
      </w:r>
      <w:r w:rsidR="005D4337" w:rsidRPr="000254D4">
        <w:t xml:space="preserve"> </w:t>
      </w:r>
      <w:r w:rsidR="001A0104" w:rsidRPr="000254D4">
        <w:t>{</w:t>
      </w:r>
      <w:r w:rsidR="00CE00E7" w:rsidRPr="000254D4">
        <w:t>Proposal</w:t>
      </w:r>
      <w:r w:rsidR="001A0104" w:rsidRPr="000254D4">
        <w:t>}</w:t>
      </w:r>
      <w:r w:rsidR="00B13A1D" w:rsidRPr="000254D4">
        <w:t xml:space="preserve"> be withdrawn prior to </w:t>
      </w:r>
      <w:r w:rsidR="00F15431" w:rsidRPr="000254D4">
        <w:t xml:space="preserve">the </w:t>
      </w:r>
      <w:r w:rsidR="00CE00E7" w:rsidRPr="000254D4">
        <w:t>Quote</w:t>
      </w:r>
      <w:r w:rsidR="00002CC0" w:rsidRPr="000254D4">
        <w:t xml:space="preserve"> </w:t>
      </w:r>
      <w:r w:rsidR="001A0104" w:rsidRPr="000254D4">
        <w:t>{</w:t>
      </w:r>
      <w:r w:rsidR="00CE00E7" w:rsidRPr="000254D4">
        <w:t>Proposal</w:t>
      </w:r>
      <w:r w:rsidR="001A0104" w:rsidRPr="000254D4">
        <w:t>}</w:t>
      </w:r>
      <w:r w:rsidR="009E666C" w:rsidRPr="000254D4">
        <w:t xml:space="preserve"> </w:t>
      </w:r>
      <w:r w:rsidR="00CA60BB" w:rsidRPr="000254D4">
        <w:t>opening</w:t>
      </w:r>
      <w:r w:rsidR="00B13A1D" w:rsidRPr="000254D4">
        <w:t xml:space="preserve">.  Such request must be made, in writing, to the Supervisor of the </w:t>
      </w:r>
      <w:r w:rsidR="00CE00E7" w:rsidRPr="000254D4">
        <w:t>Proposal</w:t>
      </w:r>
      <w:r w:rsidR="00052EB6" w:rsidRPr="000254D4">
        <w:t xml:space="preserve"> Review</w:t>
      </w:r>
      <w:r w:rsidR="00B13A1D" w:rsidRPr="000254D4">
        <w:t xml:space="preserve"> Unit</w:t>
      </w:r>
      <w:r w:rsidR="00081DC4" w:rsidRPr="000254D4">
        <w:t xml:space="preserve"> at the address provided in Section 1.4.7.2 below</w:t>
      </w:r>
      <w:r w:rsidR="00B13A1D" w:rsidRPr="000254D4">
        <w:t xml:space="preserve">.  </w:t>
      </w:r>
      <w:r w:rsidR="00A34609" w:rsidRPr="000254D4">
        <w:t>T</w:t>
      </w:r>
      <w:r w:rsidR="00B13A1D" w:rsidRPr="000254D4">
        <w:t xml:space="preserve">he </w:t>
      </w:r>
      <w:r w:rsidR="00526170" w:rsidRPr="000254D4">
        <w:t xml:space="preserve">Vendor </w:t>
      </w:r>
      <w:r w:rsidR="001A0104" w:rsidRPr="000254D4">
        <w:t>{</w:t>
      </w:r>
      <w:r w:rsidR="00526170" w:rsidRPr="000254D4">
        <w:t>Bidder</w:t>
      </w:r>
      <w:r w:rsidR="001A0104" w:rsidRPr="000254D4">
        <w:t>}</w:t>
      </w:r>
      <w:r w:rsidR="00B13A1D" w:rsidRPr="000254D4">
        <w:t xml:space="preserve"> may submit a revised </w:t>
      </w:r>
      <w:r w:rsidR="00CE00E7" w:rsidRPr="000254D4">
        <w:t>Quote</w:t>
      </w:r>
      <w:r w:rsidR="005D4337" w:rsidRPr="000254D4">
        <w:t xml:space="preserve"> </w:t>
      </w:r>
      <w:r w:rsidR="001A0104" w:rsidRPr="000254D4">
        <w:t>{</w:t>
      </w:r>
      <w:r w:rsidR="00CE00E7" w:rsidRPr="000254D4">
        <w:t>Proposal</w:t>
      </w:r>
      <w:r w:rsidR="001A0104" w:rsidRPr="000254D4">
        <w:t>}</w:t>
      </w:r>
      <w:r w:rsidR="007C5C08" w:rsidRPr="000254D4">
        <w:t xml:space="preserve"> </w:t>
      </w:r>
      <w:r w:rsidR="00B13A1D" w:rsidRPr="000254D4">
        <w:t xml:space="preserve">as long as the </w:t>
      </w:r>
      <w:r w:rsidR="00CE00E7" w:rsidRPr="000254D4">
        <w:t>Quote</w:t>
      </w:r>
      <w:r w:rsidR="005D4337" w:rsidRPr="000254D4">
        <w:t xml:space="preserve"> </w:t>
      </w:r>
      <w:r w:rsidR="001A0104" w:rsidRPr="000254D4">
        <w:t>{</w:t>
      </w:r>
      <w:r w:rsidR="00CE00E7" w:rsidRPr="000254D4">
        <w:t>Proposal</w:t>
      </w:r>
      <w:r w:rsidR="001A0104" w:rsidRPr="000254D4">
        <w:t>}</w:t>
      </w:r>
      <w:r w:rsidR="00B13A1D" w:rsidRPr="000254D4">
        <w:t xml:space="preserve"> is received prior to the announced date and time for </w:t>
      </w:r>
      <w:r w:rsidR="00CE00E7" w:rsidRPr="000254D4">
        <w:t>Quote</w:t>
      </w:r>
      <w:r w:rsidR="005D4337" w:rsidRPr="000254D4">
        <w:t xml:space="preserve"> </w:t>
      </w:r>
      <w:r w:rsidR="001A0104" w:rsidRPr="000254D4">
        <w:t>{</w:t>
      </w:r>
      <w:r w:rsidR="00CE00E7" w:rsidRPr="000254D4">
        <w:t>Proposal</w:t>
      </w:r>
      <w:r w:rsidR="001A0104" w:rsidRPr="000254D4">
        <w:t>}</w:t>
      </w:r>
      <w:r w:rsidR="009E666C" w:rsidRPr="000254D4">
        <w:t xml:space="preserve"> </w:t>
      </w:r>
      <w:r w:rsidR="00D752EE" w:rsidRPr="000254D4">
        <w:t xml:space="preserve">submission </w:t>
      </w:r>
      <w:r w:rsidR="00B13A1D" w:rsidRPr="000254D4">
        <w:t>and at the place specified.</w:t>
      </w:r>
      <w:r w:rsidR="003872B3" w:rsidRPr="000254D4">
        <w:t xml:space="preserve"> </w:t>
      </w:r>
    </w:p>
    <w:p w14:paraId="44140185" w14:textId="77777777" w:rsidR="00B13A1D" w:rsidRPr="000254D4" w:rsidRDefault="00B13A1D" w:rsidP="00851065"/>
    <w:p w14:paraId="4E8B2860" w14:textId="77777777" w:rsidR="00BF2ADD" w:rsidRPr="000254D4" w:rsidRDefault="00CE00E7" w:rsidP="00BB5A93">
      <w:pPr>
        <w:pStyle w:val="Heading4"/>
      </w:pPr>
      <w:r w:rsidRPr="000254D4">
        <w:t>QUOTE</w:t>
      </w:r>
      <w:r w:rsidR="00002CC0" w:rsidRPr="000254D4">
        <w:t xml:space="preserve"> </w:t>
      </w:r>
      <w:r w:rsidR="001A0104" w:rsidRPr="000254D4">
        <w:t>{</w:t>
      </w:r>
      <w:r w:rsidRPr="000254D4">
        <w:t>PROPOSAL</w:t>
      </w:r>
      <w:r w:rsidR="001A0104" w:rsidRPr="000254D4">
        <w:t>}</w:t>
      </w:r>
      <w:r w:rsidR="00002CC0" w:rsidRPr="000254D4">
        <w:t xml:space="preserve"> WITHDRAW</w:t>
      </w:r>
      <w:r w:rsidR="00E63634" w:rsidRPr="000254D4">
        <w:t>A</w:t>
      </w:r>
      <w:r w:rsidR="00002CC0" w:rsidRPr="000254D4">
        <w:t xml:space="preserve">L AFTER </w:t>
      </w:r>
      <w:r w:rsidRPr="000254D4">
        <w:t>QUOTE</w:t>
      </w:r>
      <w:r w:rsidR="000D4025" w:rsidRPr="000254D4">
        <w:t xml:space="preserve"> </w:t>
      </w:r>
      <w:r w:rsidR="001A0104" w:rsidRPr="000254D4">
        <w:t>{</w:t>
      </w:r>
      <w:r w:rsidRPr="000254D4">
        <w:t>PROPOSAL</w:t>
      </w:r>
      <w:r w:rsidR="001A0104" w:rsidRPr="000254D4">
        <w:t>}</w:t>
      </w:r>
      <w:r w:rsidR="00002CC0" w:rsidRPr="000254D4">
        <w:t xml:space="preserve"> OPENING, BUT PRIOR TO </w:t>
      </w:r>
      <w:r w:rsidR="001D2ACC" w:rsidRPr="000254D4">
        <w:t>BLANKET P.O.</w:t>
      </w:r>
      <w:r w:rsidR="00002CC0" w:rsidRPr="000254D4">
        <w:t xml:space="preserve"> </w:t>
      </w:r>
      <w:r w:rsidR="001A0104" w:rsidRPr="000254D4">
        <w:t>{</w:t>
      </w:r>
      <w:r w:rsidR="00002CC0" w:rsidRPr="000254D4">
        <w:t>CONTRACT</w:t>
      </w:r>
      <w:r w:rsidR="001A0104" w:rsidRPr="000254D4">
        <w:t>}</w:t>
      </w:r>
      <w:r w:rsidR="00002CC0" w:rsidRPr="000254D4">
        <w:t xml:space="preserve"> AWARD</w:t>
      </w:r>
    </w:p>
    <w:p w14:paraId="4B98DBA4" w14:textId="77777777" w:rsidR="00BF2ADD" w:rsidRPr="000254D4" w:rsidRDefault="00BF2ADD" w:rsidP="00851065"/>
    <w:p w14:paraId="422F0A94" w14:textId="77777777" w:rsidR="00B13A1D" w:rsidRPr="000254D4" w:rsidRDefault="00411F03" w:rsidP="00851065">
      <w:r w:rsidRPr="000254D4">
        <w:rPr>
          <w:rStyle w:val="IntenseEmphasis"/>
          <w:rFonts w:cs="Arial"/>
          <w:color w:val="00B050"/>
          <w:u w:val="single"/>
        </w:rPr>
        <w:t>NJ</w:t>
      </w:r>
      <w:r w:rsidRPr="000254D4">
        <w:rPr>
          <w:rStyle w:val="IntenseEmphasis"/>
          <w:rFonts w:cs="Arial"/>
          <w:color w:val="0070C0"/>
          <w:u w:val="single"/>
        </w:rPr>
        <w:t>START</w:t>
      </w:r>
      <w:r w:rsidR="00BF2ADD" w:rsidRPr="000254D4">
        <w:rPr>
          <w:b/>
          <w:u w:val="single"/>
        </w:rPr>
        <w:t xml:space="preserve"> and Hard Copy</w:t>
      </w:r>
      <w:r w:rsidR="00BF2ADD" w:rsidRPr="000254D4">
        <w:t xml:space="preserve">: </w:t>
      </w:r>
      <w:r w:rsidR="00B13A1D" w:rsidRPr="000254D4">
        <w:t xml:space="preserve">If, after </w:t>
      </w:r>
      <w:r w:rsidR="00F15431" w:rsidRPr="000254D4">
        <w:t xml:space="preserve">the </w:t>
      </w:r>
      <w:r w:rsidR="00CE00E7" w:rsidRPr="000254D4">
        <w:t>Quote</w:t>
      </w:r>
      <w:r w:rsidR="005D4337" w:rsidRPr="000254D4">
        <w:t xml:space="preserve"> </w:t>
      </w:r>
      <w:r w:rsidR="001A0104" w:rsidRPr="000254D4">
        <w:t>{</w:t>
      </w:r>
      <w:r w:rsidR="00CE00E7" w:rsidRPr="000254D4">
        <w:t>Proposal</w:t>
      </w:r>
      <w:r w:rsidR="001A0104" w:rsidRPr="000254D4">
        <w:t>}</w:t>
      </w:r>
      <w:r w:rsidR="009E666C" w:rsidRPr="000254D4">
        <w:t xml:space="preserve"> </w:t>
      </w:r>
      <w:r w:rsidR="00CA60BB" w:rsidRPr="000254D4">
        <w:t>opening</w:t>
      </w:r>
      <w:r w:rsidR="009D7CB1" w:rsidRPr="000254D4">
        <w:t>,</w:t>
      </w:r>
      <w:r w:rsidR="00B13A1D" w:rsidRPr="000254D4">
        <w:t xml:space="preserve"> but before </w:t>
      </w:r>
      <w:r w:rsidR="001D2ACC" w:rsidRPr="000254D4">
        <w:t>Blanket P.O.</w:t>
      </w:r>
      <w:r w:rsidR="00002CC0" w:rsidRPr="000254D4">
        <w:t xml:space="preserve"> </w:t>
      </w:r>
      <w:r w:rsidR="00AB723B" w:rsidRPr="000254D4">
        <w:t>{</w:t>
      </w:r>
      <w:r w:rsidR="00362081" w:rsidRPr="000254D4">
        <w:t>Contract</w:t>
      </w:r>
      <w:r w:rsidR="00AB723B" w:rsidRPr="000254D4">
        <w:t>}</w:t>
      </w:r>
      <w:r w:rsidR="00B13A1D" w:rsidRPr="000254D4">
        <w:t xml:space="preserve"> award, a </w:t>
      </w:r>
      <w:r w:rsidR="00A3247E" w:rsidRPr="000254D4">
        <w:rPr>
          <w:rFonts w:cs="Arial"/>
          <w:szCs w:val="22"/>
        </w:rPr>
        <w:t>Vendor {Bidder}</w:t>
      </w:r>
      <w:r w:rsidR="00B13A1D" w:rsidRPr="000254D4">
        <w:t xml:space="preserve"> discovers an error in its </w:t>
      </w:r>
      <w:r w:rsidR="00CE00E7" w:rsidRPr="000254D4">
        <w:t>Quote</w:t>
      </w:r>
      <w:r w:rsidR="005D4337" w:rsidRPr="000254D4">
        <w:t xml:space="preserve"> </w:t>
      </w:r>
      <w:r w:rsidR="00AB723B" w:rsidRPr="000254D4">
        <w:t>{</w:t>
      </w:r>
      <w:r w:rsidR="00CE00E7" w:rsidRPr="000254D4">
        <w:t>Proposal</w:t>
      </w:r>
      <w:r w:rsidR="00AB723B" w:rsidRPr="000254D4">
        <w:t>}</w:t>
      </w:r>
      <w:r w:rsidR="00B13A1D" w:rsidRPr="000254D4">
        <w:t xml:space="preserve">, the </w:t>
      </w:r>
      <w:r w:rsidR="00526170" w:rsidRPr="000254D4">
        <w:t xml:space="preserve">Vendor </w:t>
      </w:r>
      <w:r w:rsidR="00AB723B" w:rsidRPr="000254D4">
        <w:t>{</w:t>
      </w:r>
      <w:r w:rsidR="00526170" w:rsidRPr="000254D4">
        <w:t>Bidder</w:t>
      </w:r>
      <w:r w:rsidR="00AB723B" w:rsidRPr="000254D4">
        <w:t>}</w:t>
      </w:r>
      <w:r w:rsidR="00B13A1D" w:rsidRPr="000254D4">
        <w:t xml:space="preserve"> may make </w:t>
      </w:r>
      <w:r w:rsidR="00E04770" w:rsidRPr="000254D4">
        <w:t xml:space="preserve">a </w:t>
      </w:r>
      <w:r w:rsidR="00B13A1D" w:rsidRPr="000254D4">
        <w:t xml:space="preserve">written request to the Supervisor of the </w:t>
      </w:r>
      <w:r w:rsidR="00CE00E7" w:rsidRPr="000254D4">
        <w:t>Proposal</w:t>
      </w:r>
      <w:r w:rsidR="00CE3C18" w:rsidRPr="000254D4">
        <w:t xml:space="preserve"> </w:t>
      </w:r>
      <w:r w:rsidR="004970A3" w:rsidRPr="000254D4">
        <w:t>Review</w:t>
      </w:r>
      <w:r w:rsidR="00B13A1D" w:rsidRPr="000254D4">
        <w:t xml:space="preserve"> Unit to withdraw its</w:t>
      </w:r>
      <w:r w:rsidR="005D4337" w:rsidRPr="000254D4">
        <w:t xml:space="preserve"> </w:t>
      </w:r>
      <w:r w:rsidR="00CE00E7" w:rsidRPr="000254D4">
        <w:t>Quote</w:t>
      </w:r>
      <w:r w:rsidR="00B13A1D" w:rsidRPr="000254D4">
        <w:t xml:space="preserve"> </w:t>
      </w:r>
      <w:r w:rsidR="00AB723B" w:rsidRPr="000254D4">
        <w:t>{</w:t>
      </w:r>
      <w:r w:rsidR="00CE00E7" w:rsidRPr="000254D4">
        <w:t>Proposal</w:t>
      </w:r>
      <w:r w:rsidR="00AB723B" w:rsidRPr="000254D4">
        <w:t>}</w:t>
      </w:r>
      <w:r w:rsidR="00B13A1D" w:rsidRPr="000254D4">
        <w:t xml:space="preserve"> from consideration for award.</w:t>
      </w:r>
      <w:r w:rsidR="00CE3C18" w:rsidRPr="000254D4">
        <w:t xml:space="preserve">  If the </w:t>
      </w:r>
      <w:r w:rsidR="00526170" w:rsidRPr="000254D4">
        <w:t>Vendor</w:t>
      </w:r>
      <w:r w:rsidR="000A16FB" w:rsidRPr="000254D4">
        <w:t xml:space="preserve">’s </w:t>
      </w:r>
      <w:r w:rsidR="00AB723B" w:rsidRPr="000254D4">
        <w:t>{</w:t>
      </w:r>
      <w:r w:rsidR="000A16FB" w:rsidRPr="000254D4">
        <w:t>Bidder</w:t>
      </w:r>
      <w:r w:rsidR="00CE3C18" w:rsidRPr="000254D4">
        <w:t>’s</w:t>
      </w:r>
      <w:r w:rsidR="00AB723B" w:rsidRPr="000254D4">
        <w:t>}</w:t>
      </w:r>
      <w:r w:rsidR="00CE3C18" w:rsidRPr="000254D4">
        <w:t xml:space="preserve"> request to withdraw is made in good faith, and the State will not be significantly prejudiced by granting the withdrawal of the </w:t>
      </w:r>
      <w:r w:rsidR="00CE00E7" w:rsidRPr="000254D4">
        <w:t>Quote</w:t>
      </w:r>
      <w:r w:rsidR="005D4337" w:rsidRPr="000254D4">
        <w:t xml:space="preserve"> </w:t>
      </w:r>
      <w:r w:rsidR="00AB723B" w:rsidRPr="000254D4">
        <w:t>{</w:t>
      </w:r>
      <w:r w:rsidR="00CE00E7" w:rsidRPr="000254D4">
        <w:t>Proposal</w:t>
      </w:r>
      <w:r w:rsidR="00AB723B" w:rsidRPr="000254D4">
        <w:t>}</w:t>
      </w:r>
      <w:r w:rsidR="00CE3C18" w:rsidRPr="000254D4">
        <w:t xml:space="preserve"> beyond the loss of the benefit of the bargain to the State of the withdrawing </w:t>
      </w:r>
      <w:r w:rsidR="00526170" w:rsidRPr="000254D4">
        <w:t>Vendor</w:t>
      </w:r>
      <w:r w:rsidR="000A16FB" w:rsidRPr="000254D4">
        <w:t>’s</w:t>
      </w:r>
      <w:r w:rsidR="00526170" w:rsidRPr="000254D4">
        <w:t xml:space="preserve"> </w:t>
      </w:r>
      <w:r w:rsidR="00AB723B" w:rsidRPr="000254D4">
        <w:t>{</w:t>
      </w:r>
      <w:r w:rsidR="00526170" w:rsidRPr="000254D4">
        <w:t>Bidder</w:t>
      </w:r>
      <w:r w:rsidR="00CE3C18" w:rsidRPr="000254D4">
        <w:t>’s</w:t>
      </w:r>
      <w:r w:rsidR="00AB723B" w:rsidRPr="000254D4">
        <w:t>}</w:t>
      </w:r>
      <w:r w:rsidR="00CE3C18" w:rsidRPr="000254D4">
        <w:t xml:space="preserve"> offer, the request shall be granted.  </w:t>
      </w:r>
      <w:r w:rsidR="00B13A1D" w:rsidRPr="000254D4">
        <w:t xml:space="preserve"> Evidence of the </w:t>
      </w:r>
      <w:r w:rsidR="00526170" w:rsidRPr="000254D4">
        <w:t>Vendor</w:t>
      </w:r>
      <w:r w:rsidR="000A16FB" w:rsidRPr="000254D4">
        <w:t>’s</w:t>
      </w:r>
      <w:r w:rsidR="00526170" w:rsidRPr="000254D4">
        <w:t xml:space="preserve"> </w:t>
      </w:r>
      <w:r w:rsidR="00AB723B" w:rsidRPr="000254D4">
        <w:t>{</w:t>
      </w:r>
      <w:r w:rsidR="00526170" w:rsidRPr="000254D4">
        <w:t>Bidder</w:t>
      </w:r>
      <w:r w:rsidR="00B13A1D" w:rsidRPr="000254D4">
        <w:t>’s</w:t>
      </w:r>
      <w:r w:rsidR="00AB723B" w:rsidRPr="000254D4">
        <w:t>}</w:t>
      </w:r>
      <w:r w:rsidR="00B13A1D" w:rsidRPr="000254D4">
        <w:t xml:space="preserve"> good faith in making this request </w:t>
      </w:r>
      <w:r w:rsidR="00CE3C18" w:rsidRPr="000254D4">
        <w:t xml:space="preserve">can be demonstrated by one </w:t>
      </w:r>
      <w:r w:rsidR="00B0703C" w:rsidRPr="000254D4">
        <w:rPr>
          <w:rFonts w:cs="Arial"/>
        </w:rPr>
        <w:t xml:space="preserve">(1) </w:t>
      </w:r>
      <w:r w:rsidR="00CE3C18" w:rsidRPr="000254D4">
        <w:t xml:space="preserve">or more of the following factors: </w:t>
      </w:r>
      <w:r w:rsidR="005D7AA3" w:rsidRPr="000254D4">
        <w:t xml:space="preserve">A </w:t>
      </w:r>
      <w:r w:rsidR="00B0621D" w:rsidRPr="000254D4">
        <w:t xml:space="preserve">mistake is so significant that to enforce the </w:t>
      </w:r>
      <w:r w:rsidR="001D2ACC" w:rsidRPr="000254D4">
        <w:t>Blanket P.O.</w:t>
      </w:r>
      <w:r w:rsidR="00002CC0" w:rsidRPr="000254D4">
        <w:t xml:space="preserve"> </w:t>
      </w:r>
      <w:r w:rsidR="00AB723B" w:rsidRPr="000254D4">
        <w:t>{</w:t>
      </w:r>
      <w:r w:rsidR="00362081" w:rsidRPr="000254D4">
        <w:t>Contract</w:t>
      </w:r>
      <w:r w:rsidR="00AB723B" w:rsidRPr="000254D4">
        <w:t>}</w:t>
      </w:r>
      <w:r w:rsidR="00B0621D" w:rsidRPr="000254D4">
        <w:t xml:space="preserve"> resulting from the </w:t>
      </w:r>
      <w:r w:rsidR="00CE00E7" w:rsidRPr="000254D4">
        <w:t>Quote</w:t>
      </w:r>
      <w:r w:rsidR="005D4337" w:rsidRPr="000254D4">
        <w:t xml:space="preserve"> </w:t>
      </w:r>
      <w:r w:rsidR="00AB723B" w:rsidRPr="000254D4">
        <w:t>{</w:t>
      </w:r>
      <w:r w:rsidR="00CE00E7" w:rsidRPr="000254D4">
        <w:t>Proposal</w:t>
      </w:r>
      <w:r w:rsidR="00AB723B" w:rsidRPr="000254D4">
        <w:t>}</w:t>
      </w:r>
      <w:r w:rsidR="00B0621D" w:rsidRPr="000254D4">
        <w:t xml:space="preserve"> would be unconscionable; that the mistake relates to a material feature</w:t>
      </w:r>
      <w:r w:rsidR="005D7AA3" w:rsidRPr="000254D4">
        <w:t xml:space="preserve"> or term</w:t>
      </w:r>
      <w:r w:rsidR="00B0621D" w:rsidRPr="000254D4">
        <w:t xml:space="preserve"> of the </w:t>
      </w:r>
      <w:r w:rsidR="001D2ACC" w:rsidRPr="000254D4">
        <w:t>Blanket P.O.</w:t>
      </w:r>
      <w:r w:rsidR="00002CC0" w:rsidRPr="000254D4">
        <w:t xml:space="preserve"> </w:t>
      </w:r>
      <w:r w:rsidR="00AB723B" w:rsidRPr="000254D4">
        <w:t>{</w:t>
      </w:r>
      <w:r w:rsidR="00362081" w:rsidRPr="000254D4">
        <w:t>Contract</w:t>
      </w:r>
      <w:r w:rsidR="00AB723B" w:rsidRPr="000254D4">
        <w:t>}</w:t>
      </w:r>
      <w:r w:rsidR="00B0621D" w:rsidRPr="000254D4">
        <w:t>;</w:t>
      </w:r>
      <w:r w:rsidR="005D7AA3" w:rsidRPr="000254D4">
        <w:t xml:space="preserve"> and</w:t>
      </w:r>
      <w:r w:rsidR="00B0621D" w:rsidRPr="000254D4">
        <w:t xml:space="preserve"> that the mistake occurred notwithstanding the </w:t>
      </w:r>
      <w:r w:rsidR="00526170" w:rsidRPr="000254D4">
        <w:t>Vendor</w:t>
      </w:r>
      <w:r w:rsidR="000A16FB" w:rsidRPr="000254D4">
        <w:t>’s</w:t>
      </w:r>
      <w:r w:rsidR="00526170" w:rsidRPr="000254D4">
        <w:t xml:space="preserve"> </w:t>
      </w:r>
      <w:r w:rsidR="00AB723B" w:rsidRPr="000254D4">
        <w:t>{</w:t>
      </w:r>
      <w:r w:rsidR="00526170" w:rsidRPr="000254D4">
        <w:t>Bidder</w:t>
      </w:r>
      <w:r w:rsidR="00B0621D" w:rsidRPr="000254D4">
        <w:t>’s</w:t>
      </w:r>
      <w:r w:rsidR="00AB723B" w:rsidRPr="000254D4">
        <w:t>}</w:t>
      </w:r>
      <w:r w:rsidR="00B0621D" w:rsidRPr="000254D4">
        <w:t xml:space="preserve"> exercise of reasonable care.</w:t>
      </w:r>
      <w:r w:rsidR="001F11CD" w:rsidRPr="000254D4">
        <w:t xml:space="preserve">  </w:t>
      </w:r>
      <w:r w:rsidR="008031E0" w:rsidRPr="000254D4">
        <w:t xml:space="preserve">After </w:t>
      </w:r>
      <w:r w:rsidR="00CE00E7" w:rsidRPr="000254D4">
        <w:t>Quote</w:t>
      </w:r>
      <w:r w:rsidR="005D4337" w:rsidRPr="000254D4">
        <w:t xml:space="preserve"> </w:t>
      </w:r>
      <w:r w:rsidR="00AB723B" w:rsidRPr="000254D4">
        <w:t>{</w:t>
      </w:r>
      <w:r w:rsidR="00CE00E7" w:rsidRPr="000254D4">
        <w:t>Proposal</w:t>
      </w:r>
      <w:r w:rsidR="00AB723B" w:rsidRPr="000254D4">
        <w:t>}</w:t>
      </w:r>
      <w:r w:rsidR="00E57B0C" w:rsidRPr="000254D4">
        <w:t xml:space="preserve"> </w:t>
      </w:r>
      <w:r w:rsidR="00CA60BB" w:rsidRPr="000254D4">
        <w:t>opening</w:t>
      </w:r>
      <w:r w:rsidR="008031E0" w:rsidRPr="000254D4">
        <w:t>, while pursuant to the provisions of this section</w:t>
      </w:r>
      <w:r w:rsidR="0028112E" w:rsidRPr="000254D4">
        <w:t xml:space="preserve"> a</w:t>
      </w:r>
      <w:r w:rsidR="005D7AA3" w:rsidRPr="000254D4">
        <w:t xml:space="preserve"> </w:t>
      </w:r>
      <w:r w:rsidR="00A3247E" w:rsidRPr="000254D4">
        <w:rPr>
          <w:rFonts w:cs="Arial"/>
          <w:szCs w:val="22"/>
        </w:rPr>
        <w:t>Vendor {Bidder}</w:t>
      </w:r>
      <w:r w:rsidR="008031E0" w:rsidRPr="000254D4">
        <w:t xml:space="preserve"> may request to withdraw </w:t>
      </w:r>
      <w:r w:rsidR="005D7AA3" w:rsidRPr="000254D4">
        <w:t>its</w:t>
      </w:r>
      <w:r w:rsidR="008031E0" w:rsidRPr="000254D4">
        <w:t xml:space="preserve"> </w:t>
      </w:r>
      <w:r w:rsidR="00CE00E7" w:rsidRPr="000254D4">
        <w:t>Quote</w:t>
      </w:r>
      <w:r w:rsidR="005D4337" w:rsidRPr="000254D4">
        <w:t xml:space="preserve"> </w:t>
      </w:r>
      <w:r w:rsidR="00AB723B" w:rsidRPr="000254D4">
        <w:t>{</w:t>
      </w:r>
      <w:r w:rsidR="00CE00E7" w:rsidRPr="000254D4">
        <w:t>Proposal</w:t>
      </w:r>
      <w:r w:rsidR="00AB723B" w:rsidRPr="000254D4">
        <w:t>}</w:t>
      </w:r>
      <w:r w:rsidR="008031E0" w:rsidRPr="000254D4">
        <w:t xml:space="preserve"> and the Director may in her discretion allow </w:t>
      </w:r>
      <w:r w:rsidR="00F71479" w:rsidRPr="000254D4">
        <w:t xml:space="preserve">said </w:t>
      </w:r>
      <w:r w:rsidR="00526170" w:rsidRPr="000254D4">
        <w:t xml:space="preserve">Vendor </w:t>
      </w:r>
      <w:r w:rsidR="00AB723B" w:rsidRPr="000254D4">
        <w:t>{</w:t>
      </w:r>
      <w:r w:rsidR="00526170" w:rsidRPr="000254D4">
        <w:t>Bidder</w:t>
      </w:r>
      <w:r w:rsidR="00AB723B" w:rsidRPr="000254D4">
        <w:t>}</w:t>
      </w:r>
      <w:r w:rsidR="008031E0" w:rsidRPr="000254D4">
        <w:t xml:space="preserve"> to withdraw it, the Division also may take notice of repeated or unusual requests to withdraw b</w:t>
      </w:r>
      <w:r w:rsidR="00245358" w:rsidRPr="000254D4">
        <w:t xml:space="preserve">y a </w:t>
      </w:r>
      <w:r w:rsidR="00A3247E" w:rsidRPr="000254D4">
        <w:rPr>
          <w:rFonts w:cs="Arial"/>
          <w:szCs w:val="22"/>
        </w:rPr>
        <w:t>Vendor {Bidder}</w:t>
      </w:r>
      <w:r w:rsidR="00245358" w:rsidRPr="000254D4">
        <w:t xml:space="preserve"> and take</w:t>
      </w:r>
      <w:r w:rsidR="008031E0" w:rsidRPr="000254D4">
        <w:t xml:space="preserve"> </w:t>
      </w:r>
      <w:r w:rsidR="00245358" w:rsidRPr="000254D4">
        <w:t>those</w:t>
      </w:r>
      <w:r w:rsidR="008031E0" w:rsidRPr="000254D4">
        <w:t xml:space="preserve"> </w:t>
      </w:r>
      <w:r w:rsidR="00245358" w:rsidRPr="000254D4">
        <w:t>prior requests to withdraw</w:t>
      </w:r>
      <w:r w:rsidR="008031E0" w:rsidRPr="000254D4">
        <w:t xml:space="preserve"> in</w:t>
      </w:r>
      <w:r w:rsidR="00245358" w:rsidRPr="000254D4">
        <w:t>to</w:t>
      </w:r>
      <w:r w:rsidR="008031E0" w:rsidRPr="000254D4">
        <w:t xml:space="preserve"> consideration when evaluating the </w:t>
      </w:r>
      <w:r w:rsidR="00526170" w:rsidRPr="000254D4">
        <w:t>Vendor</w:t>
      </w:r>
      <w:r w:rsidR="000A16FB" w:rsidRPr="000254D4">
        <w:t>’s</w:t>
      </w:r>
      <w:r w:rsidR="00526170" w:rsidRPr="000254D4">
        <w:t xml:space="preserve"> </w:t>
      </w:r>
      <w:r w:rsidR="00AB723B" w:rsidRPr="000254D4">
        <w:t>{</w:t>
      </w:r>
      <w:r w:rsidR="00526170" w:rsidRPr="000254D4">
        <w:t>Bidder</w:t>
      </w:r>
      <w:r w:rsidR="008031E0" w:rsidRPr="000254D4">
        <w:t>’s</w:t>
      </w:r>
      <w:r w:rsidR="00AB723B" w:rsidRPr="000254D4">
        <w:t>}</w:t>
      </w:r>
      <w:r w:rsidR="008031E0" w:rsidRPr="000254D4">
        <w:t xml:space="preserve"> future </w:t>
      </w:r>
      <w:r w:rsidR="00CE00E7" w:rsidRPr="000254D4">
        <w:t>Quote</w:t>
      </w:r>
      <w:r w:rsidR="00AB723B" w:rsidRPr="000254D4">
        <w:t>s {</w:t>
      </w:r>
      <w:r w:rsidR="00CE00E7" w:rsidRPr="000254D4">
        <w:t>Proposal</w:t>
      </w:r>
      <w:r w:rsidR="008031E0" w:rsidRPr="000254D4">
        <w:t>s</w:t>
      </w:r>
      <w:r w:rsidR="00AB723B" w:rsidRPr="000254D4">
        <w:t>}</w:t>
      </w:r>
      <w:r w:rsidR="008031E0" w:rsidRPr="000254D4">
        <w:t>.</w:t>
      </w:r>
    </w:p>
    <w:p w14:paraId="21B5AE1A" w14:textId="77777777" w:rsidR="00B13A1D" w:rsidRPr="000254D4" w:rsidRDefault="00B13A1D" w:rsidP="00851065"/>
    <w:p w14:paraId="51E4E938" w14:textId="77777777" w:rsidR="00B13A1D" w:rsidRPr="000254D4" w:rsidRDefault="00B13A1D" w:rsidP="00851065">
      <w:r w:rsidRPr="000254D4">
        <w:t xml:space="preserve">All </w:t>
      </w:r>
      <w:r w:rsidR="00CE00E7" w:rsidRPr="000254D4">
        <w:t>Quote</w:t>
      </w:r>
      <w:r w:rsidR="00202C2C" w:rsidRPr="000254D4">
        <w:t xml:space="preserve"> </w:t>
      </w:r>
      <w:r w:rsidR="00AB723B" w:rsidRPr="000254D4">
        <w:t>{</w:t>
      </w:r>
      <w:r w:rsidR="00CE00E7" w:rsidRPr="000254D4">
        <w:t>Proposal</w:t>
      </w:r>
      <w:r w:rsidR="00AB723B" w:rsidRPr="000254D4">
        <w:t>}</w:t>
      </w:r>
      <w:r w:rsidRPr="000254D4">
        <w:t xml:space="preserve"> withdrawal requests must include the </w:t>
      </w:r>
      <w:r w:rsidR="00002CC0" w:rsidRPr="000254D4">
        <w:t xml:space="preserve">Bid Solicitation </w:t>
      </w:r>
      <w:r w:rsidR="00AB723B" w:rsidRPr="000254D4">
        <w:t>{</w:t>
      </w:r>
      <w:r w:rsidR="00002CC0" w:rsidRPr="000254D4">
        <w:t>RFP</w:t>
      </w:r>
      <w:r w:rsidR="00AB723B" w:rsidRPr="000254D4">
        <w:t>}</w:t>
      </w:r>
      <w:r w:rsidRPr="000254D4">
        <w:t xml:space="preserve"> identification number and the final </w:t>
      </w:r>
      <w:r w:rsidR="00CE00E7" w:rsidRPr="000254D4">
        <w:t>Quote</w:t>
      </w:r>
      <w:r w:rsidR="00202C2C" w:rsidRPr="000254D4">
        <w:t xml:space="preserve"> </w:t>
      </w:r>
      <w:r w:rsidR="00AB723B" w:rsidRPr="000254D4">
        <w:t>{</w:t>
      </w:r>
      <w:r w:rsidR="00CE00E7" w:rsidRPr="000254D4">
        <w:t>Proposal</w:t>
      </w:r>
      <w:r w:rsidR="00AB723B" w:rsidRPr="000254D4">
        <w:t>}</w:t>
      </w:r>
      <w:r w:rsidR="009E666C" w:rsidRPr="000254D4">
        <w:t xml:space="preserve"> </w:t>
      </w:r>
      <w:r w:rsidR="00D752EE" w:rsidRPr="000254D4">
        <w:t>submission</w:t>
      </w:r>
      <w:r w:rsidRPr="000254D4">
        <w:t xml:space="preserve"> date and </w:t>
      </w:r>
      <w:r w:rsidR="00763611" w:rsidRPr="000254D4">
        <w:t xml:space="preserve">be </w:t>
      </w:r>
      <w:r w:rsidRPr="000254D4">
        <w:t>sent to the following address:</w:t>
      </w:r>
    </w:p>
    <w:p w14:paraId="55D3F803" w14:textId="77777777" w:rsidR="00B13A1D" w:rsidRPr="000254D4" w:rsidRDefault="00B13A1D" w:rsidP="0006639D"/>
    <w:p w14:paraId="3FDE6FCB" w14:textId="77777777" w:rsidR="00B13A1D" w:rsidRPr="000254D4" w:rsidRDefault="00B13A1D" w:rsidP="00B13A1D">
      <w:pPr>
        <w:ind w:left="2160"/>
      </w:pPr>
      <w:r w:rsidRPr="000254D4">
        <w:t>Department of the Treasury</w:t>
      </w:r>
    </w:p>
    <w:p w14:paraId="53739D61" w14:textId="77777777" w:rsidR="00E04770" w:rsidRPr="000254D4" w:rsidRDefault="0028112E" w:rsidP="00B13A1D">
      <w:pPr>
        <w:ind w:left="2160"/>
      </w:pPr>
      <w:r w:rsidRPr="000254D4">
        <w:t>Division of Purchase and Property</w:t>
      </w:r>
    </w:p>
    <w:p w14:paraId="15697BE4" w14:textId="083E12AB" w:rsidR="00B13A1D" w:rsidRPr="000254D4" w:rsidRDefault="00B13A1D" w:rsidP="00B13A1D">
      <w:pPr>
        <w:ind w:left="2160"/>
      </w:pPr>
      <w:r w:rsidRPr="000254D4">
        <w:t xml:space="preserve">PO Box </w:t>
      </w:r>
      <w:r w:rsidR="005328A7" w:rsidRPr="000254D4">
        <w:t>230</w:t>
      </w:r>
    </w:p>
    <w:p w14:paraId="0AC291A7" w14:textId="77777777" w:rsidR="00B13A1D" w:rsidRPr="000254D4" w:rsidRDefault="00B13A1D" w:rsidP="00B13A1D">
      <w:pPr>
        <w:ind w:left="2160"/>
      </w:pPr>
      <w:r w:rsidRPr="000254D4">
        <w:t>33 West State Street – 9</w:t>
      </w:r>
      <w:r w:rsidRPr="000254D4">
        <w:rPr>
          <w:vertAlign w:val="superscript"/>
        </w:rPr>
        <w:t>th</w:t>
      </w:r>
      <w:r w:rsidRPr="000254D4">
        <w:t xml:space="preserve"> Floor</w:t>
      </w:r>
    </w:p>
    <w:p w14:paraId="655A7381" w14:textId="77777777" w:rsidR="00B13A1D" w:rsidRPr="000254D4" w:rsidRDefault="00B13A1D" w:rsidP="00B13A1D">
      <w:pPr>
        <w:ind w:left="2160"/>
      </w:pPr>
      <w:r w:rsidRPr="000254D4">
        <w:t>Trenton, New Jersey 08625-</w:t>
      </w:r>
      <w:r w:rsidR="0028112E" w:rsidRPr="000254D4">
        <w:t>0039</w:t>
      </w:r>
    </w:p>
    <w:p w14:paraId="5A0E12C6" w14:textId="77777777" w:rsidR="00B13A1D" w:rsidRPr="000254D4" w:rsidRDefault="00B13A1D" w:rsidP="00B13A1D">
      <w:pPr>
        <w:ind w:left="2160"/>
      </w:pPr>
      <w:r w:rsidRPr="000254D4">
        <w:t xml:space="preserve">Attention:  Supervisor, </w:t>
      </w:r>
      <w:r w:rsidR="00CE00E7" w:rsidRPr="000254D4">
        <w:t>Proposal</w:t>
      </w:r>
      <w:r w:rsidR="00292F13" w:rsidRPr="000254D4">
        <w:t xml:space="preserve"> Review </w:t>
      </w:r>
      <w:r w:rsidRPr="000254D4">
        <w:t>Unit</w:t>
      </w:r>
    </w:p>
    <w:p w14:paraId="68F319E2" w14:textId="77777777" w:rsidR="00B13A1D" w:rsidRPr="000254D4" w:rsidRDefault="00B13A1D" w:rsidP="00851065"/>
    <w:p w14:paraId="5134D8C7" w14:textId="77777777" w:rsidR="00B13A1D" w:rsidRPr="000254D4" w:rsidRDefault="00B13A1D" w:rsidP="00851065">
      <w:r w:rsidRPr="000254D4">
        <w:t xml:space="preserve">If during a </w:t>
      </w:r>
      <w:r w:rsidR="00CE00E7" w:rsidRPr="000254D4">
        <w:t>Quote</w:t>
      </w:r>
      <w:r w:rsidR="00202C2C" w:rsidRPr="000254D4">
        <w:t xml:space="preserve"> </w:t>
      </w:r>
      <w:r w:rsidR="00AB723B" w:rsidRPr="000254D4">
        <w:t>{</w:t>
      </w:r>
      <w:r w:rsidR="00CE00E7" w:rsidRPr="000254D4">
        <w:t>Proposal</w:t>
      </w:r>
      <w:r w:rsidR="00AB723B" w:rsidRPr="000254D4">
        <w:t>}</w:t>
      </w:r>
      <w:r w:rsidR="007C5C08" w:rsidRPr="000254D4">
        <w:t xml:space="preserve"> </w:t>
      </w:r>
      <w:r w:rsidRPr="000254D4">
        <w:t xml:space="preserve">evaluation process, an obvious pricing error made by a potential </w:t>
      </w:r>
      <w:r w:rsidR="001D2ACC" w:rsidRPr="000254D4">
        <w:t>Blanket P.O.</w:t>
      </w:r>
      <w:r w:rsidR="00AB723B" w:rsidRPr="000254D4">
        <w:t xml:space="preserve"> {</w:t>
      </w:r>
      <w:r w:rsidR="00362081" w:rsidRPr="000254D4">
        <w:t>Contract</w:t>
      </w:r>
      <w:r w:rsidR="00AB723B" w:rsidRPr="000254D4">
        <w:t>}</w:t>
      </w:r>
      <w:r w:rsidRPr="000254D4">
        <w:t xml:space="preserve"> awardee is found, the Director</w:t>
      </w:r>
      <w:r w:rsidR="00081DC4" w:rsidRPr="000254D4">
        <w:t xml:space="preserve"> or her designee</w:t>
      </w:r>
      <w:r w:rsidRPr="000254D4">
        <w:t xml:space="preserve"> shall issue written notice to the </w:t>
      </w:r>
      <w:r w:rsidR="00AB723B" w:rsidRPr="000254D4">
        <w:t>Vendor {</w:t>
      </w:r>
      <w:r w:rsidR="00526170" w:rsidRPr="000254D4">
        <w:t>Bidder</w:t>
      </w:r>
      <w:r w:rsidR="00AB723B" w:rsidRPr="000254D4">
        <w:t>}</w:t>
      </w:r>
      <w:r w:rsidRPr="000254D4">
        <w:t xml:space="preserve">.  The </w:t>
      </w:r>
      <w:r w:rsidR="00526170" w:rsidRPr="000254D4">
        <w:t xml:space="preserve">Vendor </w:t>
      </w:r>
      <w:r w:rsidR="00AB723B" w:rsidRPr="000254D4">
        <w:t>{</w:t>
      </w:r>
      <w:r w:rsidR="00526170" w:rsidRPr="000254D4">
        <w:t>Bidder</w:t>
      </w:r>
      <w:r w:rsidR="00AB723B" w:rsidRPr="000254D4">
        <w:t>}</w:t>
      </w:r>
      <w:r w:rsidRPr="000254D4">
        <w:t xml:space="preserve"> will have </w:t>
      </w:r>
      <w:r w:rsidR="00202C2C" w:rsidRPr="000254D4">
        <w:t xml:space="preserve">up to </w:t>
      </w:r>
      <w:r w:rsidRPr="000254D4">
        <w:t>five</w:t>
      </w:r>
      <w:r w:rsidR="002C4FEE" w:rsidRPr="000254D4">
        <w:t xml:space="preserve"> </w:t>
      </w:r>
      <w:r w:rsidR="009819AA" w:rsidRPr="000254D4">
        <w:t>(5)</w:t>
      </w:r>
      <w:r w:rsidR="002C4FEE" w:rsidRPr="000254D4">
        <w:t xml:space="preserve"> business</w:t>
      </w:r>
      <w:r w:rsidR="009819AA" w:rsidRPr="000254D4">
        <w:t xml:space="preserve"> </w:t>
      </w:r>
      <w:r w:rsidRPr="000254D4">
        <w:t xml:space="preserve">days after receipt of the notice to confirm its pricing.  If the </w:t>
      </w:r>
      <w:r w:rsidR="00526170" w:rsidRPr="000254D4">
        <w:t xml:space="preserve">Vendor </w:t>
      </w:r>
      <w:r w:rsidR="00AB723B" w:rsidRPr="000254D4">
        <w:t>{</w:t>
      </w:r>
      <w:r w:rsidR="00526170" w:rsidRPr="000254D4">
        <w:t>Bidder</w:t>
      </w:r>
      <w:r w:rsidR="00AB723B" w:rsidRPr="000254D4">
        <w:t>}</w:t>
      </w:r>
      <w:r w:rsidRPr="000254D4">
        <w:t xml:space="preserve"> fails to respond, its </w:t>
      </w:r>
      <w:r w:rsidR="00CE00E7" w:rsidRPr="000254D4">
        <w:t>Quote</w:t>
      </w:r>
      <w:r w:rsidR="00202C2C" w:rsidRPr="000254D4">
        <w:t xml:space="preserve"> </w:t>
      </w:r>
      <w:r w:rsidR="00AB723B" w:rsidRPr="000254D4">
        <w:t>{</w:t>
      </w:r>
      <w:r w:rsidR="00CE00E7" w:rsidRPr="000254D4">
        <w:t>Proposal</w:t>
      </w:r>
      <w:r w:rsidR="00AB723B" w:rsidRPr="000254D4">
        <w:t>}</w:t>
      </w:r>
      <w:r w:rsidR="007C5C08" w:rsidRPr="000254D4">
        <w:t xml:space="preserve"> </w:t>
      </w:r>
      <w:r w:rsidRPr="000254D4">
        <w:t xml:space="preserve">shall be considered withdrawn, and no further consideration shall be given </w:t>
      </w:r>
      <w:r w:rsidR="002C4FEE" w:rsidRPr="000254D4">
        <w:t xml:space="preserve">to </w:t>
      </w:r>
      <w:r w:rsidRPr="000254D4">
        <w:t>it.</w:t>
      </w:r>
    </w:p>
    <w:p w14:paraId="6C0E046B" w14:textId="77777777" w:rsidR="00D20F29" w:rsidRPr="000254D4" w:rsidRDefault="00D20F29" w:rsidP="00851065"/>
    <w:p w14:paraId="70CC629F" w14:textId="77777777" w:rsidR="00DB2B59" w:rsidRPr="000254D4" w:rsidRDefault="000746B7" w:rsidP="00DB2B59">
      <w:pPr>
        <w:pStyle w:val="Heading3"/>
        <w:ind w:right="108"/>
        <w:rPr>
          <w:rFonts w:eastAsia="MS Mincho"/>
        </w:rPr>
      </w:pPr>
      <w:bookmarkStart w:id="69" w:name="_Toc400531485"/>
      <w:bookmarkStart w:id="70" w:name="_Toc428533955"/>
      <w:bookmarkStart w:id="71" w:name="_Toc494283071"/>
      <w:r w:rsidRPr="000254D4">
        <w:rPr>
          <w:rFonts w:eastAsia="MS Mincho"/>
          <w:caps w:val="0"/>
        </w:rPr>
        <w:t>JOINT VENTURE</w:t>
      </w:r>
      <w:bookmarkEnd w:id="69"/>
      <w:bookmarkEnd w:id="70"/>
      <w:bookmarkEnd w:id="71"/>
    </w:p>
    <w:p w14:paraId="6BF06160" w14:textId="77777777" w:rsidR="00DB2B59" w:rsidRPr="000254D4" w:rsidRDefault="00DB2B59" w:rsidP="00851065"/>
    <w:p w14:paraId="7FD48433" w14:textId="7E920209" w:rsidR="00E456D4" w:rsidRPr="000254D4" w:rsidRDefault="00D90C0E" w:rsidP="00851065">
      <w:r w:rsidRPr="000254D4">
        <w:t xml:space="preserve">If a </w:t>
      </w:r>
      <w:r w:rsidR="00F947BD" w:rsidRPr="000254D4">
        <w:t>J</w:t>
      </w:r>
      <w:r w:rsidRPr="000254D4">
        <w:t xml:space="preserve">oint </w:t>
      </w:r>
      <w:r w:rsidR="00F947BD" w:rsidRPr="000254D4">
        <w:t>V</w:t>
      </w:r>
      <w:r w:rsidRPr="000254D4">
        <w:t xml:space="preserve">enture is submitting a </w:t>
      </w:r>
      <w:r w:rsidR="00CE00E7" w:rsidRPr="000254D4">
        <w:t>Quote</w:t>
      </w:r>
      <w:r w:rsidR="00A1778E" w:rsidRPr="000254D4">
        <w:t xml:space="preserve"> </w:t>
      </w:r>
      <w:r w:rsidR="00AB723B" w:rsidRPr="000254D4">
        <w:t>{</w:t>
      </w:r>
      <w:r w:rsidR="00CE00E7" w:rsidRPr="000254D4">
        <w:t>Proposal</w:t>
      </w:r>
      <w:r w:rsidR="00AB723B" w:rsidRPr="000254D4">
        <w:t>}</w:t>
      </w:r>
      <w:r w:rsidRPr="000254D4">
        <w:t xml:space="preserve">, the agreement between the parties relating to such </w:t>
      </w:r>
      <w:r w:rsidR="00F947BD" w:rsidRPr="000254D4">
        <w:t>J</w:t>
      </w:r>
      <w:r w:rsidRPr="000254D4">
        <w:t xml:space="preserve">oint </w:t>
      </w:r>
      <w:r w:rsidR="00F947BD" w:rsidRPr="000254D4">
        <w:t>V</w:t>
      </w:r>
      <w:r w:rsidRPr="000254D4">
        <w:t xml:space="preserve">enture should be submitted with the </w:t>
      </w:r>
      <w:r w:rsidR="00F947BD" w:rsidRPr="000254D4">
        <w:t>J</w:t>
      </w:r>
      <w:r w:rsidRPr="000254D4">
        <w:t xml:space="preserve">oint </w:t>
      </w:r>
      <w:r w:rsidR="00F947BD" w:rsidRPr="000254D4">
        <w:t>V</w:t>
      </w:r>
      <w:r w:rsidRPr="000254D4">
        <w:t xml:space="preserve">enture’s </w:t>
      </w:r>
      <w:r w:rsidR="00CE00E7" w:rsidRPr="000254D4">
        <w:t>Quote</w:t>
      </w:r>
      <w:r w:rsidR="00A1778E" w:rsidRPr="000254D4">
        <w:t xml:space="preserve"> </w:t>
      </w:r>
      <w:r w:rsidR="00AB723B" w:rsidRPr="000254D4">
        <w:t>{</w:t>
      </w:r>
      <w:r w:rsidR="00CE00E7" w:rsidRPr="000254D4">
        <w:t>Proposal</w:t>
      </w:r>
      <w:r w:rsidR="00AB723B" w:rsidRPr="000254D4">
        <w:t>}</w:t>
      </w:r>
      <w:r w:rsidRPr="000254D4">
        <w:t xml:space="preserve">.  Authorized signatories from each party comprising the </w:t>
      </w:r>
      <w:r w:rsidR="002460CE" w:rsidRPr="000254D4">
        <w:t>J</w:t>
      </w:r>
      <w:r w:rsidRPr="000254D4">
        <w:t xml:space="preserve">oint </w:t>
      </w:r>
      <w:r w:rsidR="002460CE" w:rsidRPr="000254D4">
        <w:t>V</w:t>
      </w:r>
      <w:r w:rsidRPr="000254D4">
        <w:t>enture must sign the</w:t>
      </w:r>
      <w:r w:rsidR="00DD60C3" w:rsidRPr="000254D4">
        <w:t xml:space="preserve"> Offer and Acceptance </w:t>
      </w:r>
      <w:r w:rsidR="00627828" w:rsidRPr="000254D4">
        <w:t>Page {Signatory Page}</w:t>
      </w:r>
      <w:r w:rsidRPr="000254D4">
        <w:t xml:space="preserve">.  </w:t>
      </w:r>
      <w:r w:rsidR="00A34609" w:rsidRPr="000254D4">
        <w:t xml:space="preserve">Each party to the </w:t>
      </w:r>
      <w:r w:rsidR="00F947BD" w:rsidRPr="000254D4">
        <w:t>J</w:t>
      </w:r>
      <w:r w:rsidR="00A34609" w:rsidRPr="000254D4">
        <w:t xml:space="preserve">oint </w:t>
      </w:r>
      <w:r w:rsidR="00F947BD" w:rsidRPr="000254D4">
        <w:t>V</w:t>
      </w:r>
      <w:r w:rsidR="00A34609" w:rsidRPr="000254D4">
        <w:t xml:space="preserve">enture must </w:t>
      </w:r>
      <w:r w:rsidR="00D91A12" w:rsidRPr="000254D4">
        <w:t xml:space="preserve">individually </w:t>
      </w:r>
      <w:r w:rsidR="00A34609" w:rsidRPr="000254D4">
        <w:t>comply with all the form</w:t>
      </w:r>
      <w:r w:rsidR="00D91A12" w:rsidRPr="000254D4">
        <w:t>s</w:t>
      </w:r>
      <w:r w:rsidR="00A34609" w:rsidRPr="000254D4">
        <w:t xml:space="preserve"> and certification requirements in Section</w:t>
      </w:r>
      <w:r w:rsidR="00D91A12" w:rsidRPr="000254D4">
        <w:t>s</w:t>
      </w:r>
      <w:r w:rsidR="00A34609" w:rsidRPr="000254D4">
        <w:t xml:space="preserve"> 4.4.1 and 4.4.2</w:t>
      </w:r>
      <w:r w:rsidR="00D91A12" w:rsidRPr="000254D4">
        <w:t xml:space="preserve"> of this </w:t>
      </w:r>
      <w:r w:rsidR="00A1778E" w:rsidRPr="000254D4">
        <w:t>Bid Solicitation</w:t>
      </w:r>
      <w:r w:rsidR="00AB723B" w:rsidRPr="000254D4">
        <w:t xml:space="preserve"> {</w:t>
      </w:r>
      <w:r w:rsidR="00D91A12" w:rsidRPr="000254D4">
        <w:t>RFP</w:t>
      </w:r>
      <w:r w:rsidR="00AB723B" w:rsidRPr="000254D4">
        <w:t>}</w:t>
      </w:r>
      <w:r w:rsidR="00D91A12" w:rsidRPr="000254D4">
        <w:t xml:space="preserve">. </w:t>
      </w:r>
    </w:p>
    <w:p w14:paraId="16E0A120" w14:textId="77777777" w:rsidR="00C833FB" w:rsidRPr="000254D4" w:rsidRDefault="00D91A12" w:rsidP="00851065">
      <w:r w:rsidRPr="000254D4">
        <w:t xml:space="preserve"> </w:t>
      </w:r>
    </w:p>
    <w:p w14:paraId="42920132" w14:textId="77777777" w:rsidR="00EF72B4" w:rsidRPr="000254D4" w:rsidRDefault="000746B7" w:rsidP="003A5981">
      <w:pPr>
        <w:pStyle w:val="Heading3"/>
        <w:keepNext/>
      </w:pPr>
      <w:bookmarkStart w:id="72" w:name="_Toc400531486"/>
      <w:bookmarkStart w:id="73" w:name="_Toc428533956"/>
      <w:bookmarkStart w:id="74" w:name="_Toc494283072"/>
      <w:r w:rsidRPr="000254D4">
        <w:rPr>
          <w:caps w:val="0"/>
        </w:rPr>
        <w:t>RECIPROCITY FOR JURISDICTIONAL VENDOR {BIDDER} PREFERENCE</w:t>
      </w:r>
      <w:bookmarkEnd w:id="72"/>
      <w:bookmarkEnd w:id="73"/>
      <w:bookmarkEnd w:id="74"/>
    </w:p>
    <w:p w14:paraId="7644BA52" w14:textId="77777777" w:rsidR="00EF72B4" w:rsidRPr="000254D4" w:rsidRDefault="00EF72B4" w:rsidP="003A5981">
      <w:pPr>
        <w:keepNext/>
      </w:pPr>
    </w:p>
    <w:p w14:paraId="45ACCFDA" w14:textId="77777777" w:rsidR="00EF72B4" w:rsidRPr="000254D4" w:rsidRDefault="00EF72B4" w:rsidP="003A5981">
      <w:pPr>
        <w:keepNext/>
      </w:pPr>
      <w:r w:rsidRPr="000254D4">
        <w:t xml:space="preserve">In accordance with </w:t>
      </w:r>
      <w:r w:rsidRPr="000254D4">
        <w:rPr>
          <w:u w:val="single"/>
        </w:rPr>
        <w:t>N.J.S.A.</w:t>
      </w:r>
      <w:r w:rsidRPr="000254D4">
        <w:t xml:space="preserve"> 52:32-1.4 and </w:t>
      </w:r>
      <w:r w:rsidRPr="000254D4">
        <w:rPr>
          <w:u w:val="single"/>
        </w:rPr>
        <w:t>N.J.A.C.</w:t>
      </w:r>
      <w:r w:rsidRPr="000254D4">
        <w:t xml:space="preserve"> 17:12-2.1</w:t>
      </w:r>
      <w:r w:rsidR="00BD1C71" w:rsidRPr="000254D4">
        <w:t>3</w:t>
      </w:r>
      <w:r w:rsidRPr="000254D4">
        <w:t xml:space="preserve">, the State of New Jersey will invoke reciprocal action against an out-of-State </w:t>
      </w:r>
      <w:r w:rsidR="00A3247E" w:rsidRPr="000254D4">
        <w:rPr>
          <w:rFonts w:cs="Arial"/>
          <w:szCs w:val="22"/>
        </w:rPr>
        <w:t>Vendor {Bidder</w:t>
      </w:r>
      <w:r w:rsidR="00A3247E" w:rsidRPr="000254D4">
        <w:t>}</w:t>
      </w:r>
      <w:r w:rsidRPr="000254D4">
        <w:t xml:space="preserve"> whose state or locality maintains a preference practice for its </w:t>
      </w:r>
      <w:r w:rsidR="00DC44B5" w:rsidRPr="000254D4">
        <w:t xml:space="preserve">in-state </w:t>
      </w:r>
      <w:r w:rsidR="00A3247E" w:rsidRPr="000254D4">
        <w:rPr>
          <w:rFonts w:cs="Arial"/>
          <w:szCs w:val="22"/>
        </w:rPr>
        <w:t>Vendors {Bidders</w:t>
      </w:r>
      <w:r w:rsidR="00A3247E" w:rsidRPr="000254D4">
        <w:t>}</w:t>
      </w:r>
      <w:r w:rsidRPr="000254D4">
        <w:t xml:space="preserve">.  </w:t>
      </w:r>
      <w:r w:rsidR="004B58B1" w:rsidRPr="000254D4">
        <w:t xml:space="preserve">The State of </w:t>
      </w:r>
      <w:r w:rsidRPr="000254D4">
        <w:t xml:space="preserve">New Jersey will use the annual surveys compiled by </w:t>
      </w:r>
      <w:r w:rsidR="00602528" w:rsidRPr="000254D4">
        <w:t>the Council of State Governments, National Association of State P</w:t>
      </w:r>
      <w:r w:rsidR="00FA5EB5" w:rsidRPr="000254D4">
        <w:t>rocurement</w:t>
      </w:r>
      <w:r w:rsidR="00602528" w:rsidRPr="000254D4">
        <w:t xml:space="preserve"> Officials, or the National Institute of Governmental Purchasing </w:t>
      </w:r>
      <w:r w:rsidR="004B58B1" w:rsidRPr="000254D4">
        <w:t xml:space="preserve">or a State’s statutes and regulations </w:t>
      </w:r>
      <w:r w:rsidR="00602528" w:rsidRPr="000254D4">
        <w:t>to</w:t>
      </w:r>
      <w:r w:rsidRPr="000254D4">
        <w:t xml:space="preserve"> </w:t>
      </w:r>
      <w:r w:rsidR="00EF7C33" w:rsidRPr="000254D4">
        <w:t xml:space="preserve">identify States having preference laws, regulations, or practices and to </w:t>
      </w:r>
      <w:r w:rsidRPr="000254D4">
        <w:t xml:space="preserve">invoke reciprocal actions. The </w:t>
      </w:r>
      <w:r w:rsidR="004B58B1" w:rsidRPr="000254D4">
        <w:t>State of New Jersey</w:t>
      </w:r>
      <w:r w:rsidRPr="000254D4">
        <w:t xml:space="preserve"> may obtain additional information as it deems appropriate to supplement the stated survey information.</w:t>
      </w:r>
    </w:p>
    <w:p w14:paraId="11AEC5F9" w14:textId="77777777" w:rsidR="00EF72B4" w:rsidRPr="000254D4" w:rsidRDefault="00EF72B4" w:rsidP="00851065"/>
    <w:p w14:paraId="78EDAAE2" w14:textId="77777777" w:rsidR="00EF72B4" w:rsidRPr="000254D4" w:rsidRDefault="00D91A12" w:rsidP="00851065">
      <w:r w:rsidRPr="000254D4">
        <w:t xml:space="preserve">A </w:t>
      </w:r>
      <w:r w:rsidR="00A3247E" w:rsidRPr="000254D4">
        <w:rPr>
          <w:rFonts w:cs="Arial"/>
          <w:szCs w:val="22"/>
        </w:rPr>
        <w:t>Vendor {Bidder</w:t>
      </w:r>
      <w:r w:rsidR="00A3247E" w:rsidRPr="000254D4">
        <w:t>}</w:t>
      </w:r>
      <w:r w:rsidR="00A1778E" w:rsidRPr="000254D4">
        <w:t xml:space="preserve"> </w:t>
      </w:r>
      <w:r w:rsidR="00EF72B4" w:rsidRPr="000254D4">
        <w:t xml:space="preserve">may submit information related to preference practices enacted for a </w:t>
      </w:r>
      <w:r w:rsidRPr="000254D4">
        <w:t>State or L</w:t>
      </w:r>
      <w:r w:rsidR="00EF72B4" w:rsidRPr="000254D4">
        <w:t xml:space="preserve">ocal entity outside the State of New Jersey. This information may be submitted in writing as part of the </w:t>
      </w:r>
      <w:r w:rsidR="00CE00E7" w:rsidRPr="000254D4">
        <w:t>Quote</w:t>
      </w:r>
      <w:r w:rsidR="00A1778E" w:rsidRPr="000254D4">
        <w:t xml:space="preserve"> </w:t>
      </w:r>
      <w:r w:rsidR="00AB723B" w:rsidRPr="000254D4">
        <w:t>{</w:t>
      </w:r>
      <w:r w:rsidR="00CE00E7" w:rsidRPr="000254D4">
        <w:t>Proposal</w:t>
      </w:r>
      <w:r w:rsidR="00AB723B" w:rsidRPr="000254D4">
        <w:t>}</w:t>
      </w:r>
      <w:r w:rsidR="007C5C08" w:rsidRPr="000254D4">
        <w:t xml:space="preserve"> </w:t>
      </w:r>
      <w:r w:rsidR="00EF72B4" w:rsidRPr="000254D4">
        <w:t>response, including name of the locality hav</w:t>
      </w:r>
      <w:r w:rsidR="00A909DE" w:rsidRPr="000254D4">
        <w:t>ing</w:t>
      </w:r>
      <w:r w:rsidR="00EF72B4" w:rsidRPr="000254D4">
        <w:t xml:space="preserve"> the preference practice, as well as identification of the county and state, and should include a copy of the appropriate documentation, i.e., resolution, regulation, law, notice to </w:t>
      </w:r>
      <w:r w:rsidR="00526170" w:rsidRPr="000254D4">
        <w:t xml:space="preserve">Vendor </w:t>
      </w:r>
      <w:r w:rsidR="00AB723B" w:rsidRPr="000254D4">
        <w:t>{</w:t>
      </w:r>
      <w:r w:rsidR="00526170" w:rsidRPr="000254D4">
        <w:t>Bidder</w:t>
      </w:r>
      <w:r w:rsidR="00AB723B" w:rsidRPr="000254D4">
        <w:t>}</w:t>
      </w:r>
      <w:r w:rsidR="00EF72B4" w:rsidRPr="000254D4">
        <w:t>, etc.</w:t>
      </w:r>
      <w:r w:rsidR="004B7F45" w:rsidRPr="000254D4">
        <w:t xml:space="preserve">  </w:t>
      </w:r>
      <w:r w:rsidR="00EF72B4" w:rsidRPr="000254D4">
        <w:t xml:space="preserve">It is the responsibility of the </w:t>
      </w:r>
      <w:r w:rsidR="00526170" w:rsidRPr="000254D4">
        <w:t xml:space="preserve">Vendor </w:t>
      </w:r>
      <w:r w:rsidR="00AB723B" w:rsidRPr="000254D4">
        <w:t>{</w:t>
      </w:r>
      <w:r w:rsidR="00526170" w:rsidRPr="000254D4">
        <w:t>Bidder</w:t>
      </w:r>
      <w:r w:rsidR="00AB723B" w:rsidRPr="000254D4">
        <w:t>}</w:t>
      </w:r>
      <w:r w:rsidR="00746F02" w:rsidRPr="000254D4">
        <w:t xml:space="preserve"> </w:t>
      </w:r>
      <w:r w:rsidR="00EF72B4" w:rsidRPr="000254D4">
        <w:t xml:space="preserve">to provide documentation with the </w:t>
      </w:r>
      <w:r w:rsidR="00CE00E7" w:rsidRPr="000254D4">
        <w:t>Quote</w:t>
      </w:r>
      <w:r w:rsidR="00A1778E" w:rsidRPr="000254D4">
        <w:t xml:space="preserve"> </w:t>
      </w:r>
      <w:r w:rsidR="00AB723B" w:rsidRPr="000254D4">
        <w:t>{</w:t>
      </w:r>
      <w:r w:rsidR="00CE00E7" w:rsidRPr="000254D4">
        <w:t>Proposal</w:t>
      </w:r>
      <w:r w:rsidR="00AB723B" w:rsidRPr="000254D4">
        <w:t>}</w:t>
      </w:r>
      <w:r w:rsidR="00EF72B4" w:rsidRPr="000254D4">
        <w:t xml:space="preserve"> or submit it to the Director within five (5) </w:t>
      </w:r>
      <w:r w:rsidR="00B53E61" w:rsidRPr="000254D4">
        <w:t>business</w:t>
      </w:r>
      <w:r w:rsidR="00EF72B4" w:rsidRPr="000254D4">
        <w:t xml:space="preserve"> days</w:t>
      </w:r>
      <w:r w:rsidR="00B53E61" w:rsidRPr="000254D4">
        <w:t xml:space="preserve"> after the deadline for </w:t>
      </w:r>
      <w:r w:rsidR="00CE00E7" w:rsidRPr="000254D4">
        <w:t>Quote</w:t>
      </w:r>
      <w:r w:rsidR="00A1778E" w:rsidRPr="000254D4">
        <w:t xml:space="preserve"> </w:t>
      </w:r>
      <w:r w:rsidR="00AB723B" w:rsidRPr="000254D4">
        <w:t>{</w:t>
      </w:r>
      <w:r w:rsidR="00CE00E7" w:rsidRPr="000254D4">
        <w:t>Proposal</w:t>
      </w:r>
      <w:r w:rsidR="00AB723B" w:rsidRPr="000254D4">
        <w:t>}</w:t>
      </w:r>
      <w:r w:rsidR="00B53E61" w:rsidRPr="000254D4">
        <w:t xml:space="preserve"> submission.</w:t>
      </w:r>
      <w:r w:rsidR="005E5B19" w:rsidRPr="000254D4">
        <w:t xml:space="preserve">  </w:t>
      </w:r>
      <w:r w:rsidR="00EF72B4" w:rsidRPr="000254D4">
        <w:t>Written evidence for a specific procurement that is not provi</w:t>
      </w:r>
      <w:r w:rsidR="00AC4074" w:rsidRPr="000254D4">
        <w:t xml:space="preserve">ded to the Director within five (5) </w:t>
      </w:r>
      <w:r w:rsidR="00B53E61" w:rsidRPr="000254D4">
        <w:t>business</w:t>
      </w:r>
      <w:r w:rsidR="00EF72B4" w:rsidRPr="000254D4">
        <w:t xml:space="preserve"> days of the public </w:t>
      </w:r>
      <w:r w:rsidR="00CE00E7" w:rsidRPr="000254D4">
        <w:t>Quote</w:t>
      </w:r>
      <w:r w:rsidR="00A1778E" w:rsidRPr="000254D4">
        <w:t xml:space="preserve"> </w:t>
      </w:r>
      <w:r w:rsidR="00AB723B" w:rsidRPr="000254D4">
        <w:t>{</w:t>
      </w:r>
      <w:r w:rsidR="00CE00E7" w:rsidRPr="000254D4">
        <w:t>Proposal</w:t>
      </w:r>
      <w:r w:rsidR="00AB723B" w:rsidRPr="000254D4">
        <w:t>}</w:t>
      </w:r>
      <w:r w:rsidR="009E666C" w:rsidRPr="000254D4">
        <w:t xml:space="preserve"> </w:t>
      </w:r>
      <w:r w:rsidR="00D752EE" w:rsidRPr="000254D4">
        <w:t>submission date</w:t>
      </w:r>
      <w:r w:rsidR="00B53E61" w:rsidRPr="000254D4">
        <w:t xml:space="preserve"> may</w:t>
      </w:r>
      <w:r w:rsidR="00EF72B4" w:rsidRPr="000254D4">
        <w:t xml:space="preserve"> not be considered in the evaluation of that procurement, but </w:t>
      </w:r>
      <w:r w:rsidR="00CE0254" w:rsidRPr="000254D4">
        <w:t>may</w:t>
      </w:r>
      <w:r w:rsidR="00EF72B4" w:rsidRPr="000254D4">
        <w:t xml:space="preserve"> be retained and considered in the evaluation of subsequent procurements.</w:t>
      </w:r>
    </w:p>
    <w:p w14:paraId="50C1A09A" w14:textId="77777777" w:rsidR="00EF72B4" w:rsidRPr="000254D4" w:rsidRDefault="00EF72B4" w:rsidP="00851065"/>
    <w:p w14:paraId="2F3B2191" w14:textId="77777777" w:rsidR="00C6511D" w:rsidRPr="000254D4" w:rsidRDefault="00CE00E7" w:rsidP="001274BB">
      <w:pPr>
        <w:pStyle w:val="Heading3"/>
        <w:rPr>
          <w:bCs w:val="0"/>
        </w:rPr>
      </w:pPr>
      <w:bookmarkStart w:id="75" w:name="_Toc294607267"/>
      <w:bookmarkStart w:id="76" w:name="_Toc294680428"/>
      <w:bookmarkStart w:id="77" w:name="_Toc400531487"/>
      <w:bookmarkStart w:id="78" w:name="_Toc428533957"/>
      <w:bookmarkStart w:id="79" w:name="_Toc494283073"/>
      <w:r w:rsidRPr="000254D4">
        <w:t>QUOTE</w:t>
      </w:r>
      <w:r w:rsidR="00A1778E" w:rsidRPr="000254D4">
        <w:t xml:space="preserve"> </w:t>
      </w:r>
      <w:r w:rsidR="00AB723B" w:rsidRPr="000254D4">
        <w:t>{</w:t>
      </w:r>
      <w:r w:rsidRPr="000254D4">
        <w:t>PROPOSAL</w:t>
      </w:r>
      <w:r w:rsidR="00AB723B" w:rsidRPr="000254D4">
        <w:t>}</w:t>
      </w:r>
      <w:r w:rsidR="00C6511D" w:rsidRPr="000254D4">
        <w:t xml:space="preserve"> ACCEPTANCES AND REJECTIONS</w:t>
      </w:r>
      <w:bookmarkEnd w:id="75"/>
      <w:bookmarkEnd w:id="76"/>
      <w:bookmarkEnd w:id="77"/>
      <w:bookmarkEnd w:id="78"/>
      <w:bookmarkEnd w:id="79"/>
    </w:p>
    <w:p w14:paraId="0A83878E" w14:textId="77777777" w:rsidR="00C6511D" w:rsidRPr="000254D4" w:rsidRDefault="00C6511D" w:rsidP="00851065"/>
    <w:p w14:paraId="72F3F7D3" w14:textId="53A8BD00" w:rsidR="00C6511D" w:rsidRPr="000254D4" w:rsidRDefault="00B53E61" w:rsidP="00851065">
      <w:r w:rsidRPr="000254D4">
        <w:rPr>
          <w:u w:val="single"/>
        </w:rPr>
        <w:t>N.J.A.C.</w:t>
      </w:r>
      <w:r w:rsidRPr="000254D4">
        <w:t xml:space="preserve"> 17:12-2.7</w:t>
      </w:r>
      <w:r w:rsidR="005C00E3" w:rsidRPr="000254D4">
        <w:t>(d)</w:t>
      </w:r>
      <w:r w:rsidRPr="000254D4">
        <w:t>, t</w:t>
      </w:r>
      <w:r w:rsidR="00C6511D" w:rsidRPr="000254D4">
        <w:t xml:space="preserve">he Director’s right to waive minor </w:t>
      </w:r>
      <w:r w:rsidR="00EA2108" w:rsidRPr="000254D4">
        <w:t>irregularities</w:t>
      </w:r>
      <w:r w:rsidR="00C6511D" w:rsidRPr="000254D4">
        <w:t xml:space="preserve"> </w:t>
      </w:r>
      <w:r w:rsidRPr="000254D4">
        <w:t xml:space="preserve">or omissions in a </w:t>
      </w:r>
      <w:r w:rsidR="00CE00E7" w:rsidRPr="000254D4">
        <w:t>Quote</w:t>
      </w:r>
      <w:r w:rsidR="00A1778E" w:rsidRPr="000254D4">
        <w:t xml:space="preserve"> </w:t>
      </w:r>
      <w:r w:rsidR="00AB723B" w:rsidRPr="000254D4">
        <w:t>{</w:t>
      </w:r>
      <w:r w:rsidR="00CE00E7" w:rsidRPr="000254D4">
        <w:t>Proposal</w:t>
      </w:r>
      <w:r w:rsidR="00AB723B" w:rsidRPr="000254D4">
        <w:t>}</w:t>
      </w:r>
      <w:r w:rsidR="00C6511D" w:rsidRPr="000254D4">
        <w:t xml:space="preserve"> and </w:t>
      </w:r>
      <w:r w:rsidR="00C6511D" w:rsidRPr="000254D4">
        <w:rPr>
          <w:u w:val="single"/>
        </w:rPr>
        <w:t>N.J.A.C.</w:t>
      </w:r>
      <w:r w:rsidR="00C6511D" w:rsidRPr="000254D4">
        <w:t xml:space="preserve"> 17:12-2.2 which defines causes for </w:t>
      </w:r>
      <w:r w:rsidR="00CE00E7" w:rsidRPr="000254D4">
        <w:t>Quote</w:t>
      </w:r>
      <w:r w:rsidR="00A1778E" w:rsidRPr="000254D4">
        <w:t xml:space="preserve"> </w:t>
      </w:r>
      <w:r w:rsidR="00AB723B" w:rsidRPr="000254D4">
        <w:t>{</w:t>
      </w:r>
      <w:r w:rsidR="00CE00E7" w:rsidRPr="000254D4">
        <w:t>Proposal</w:t>
      </w:r>
      <w:r w:rsidR="00AB723B" w:rsidRPr="000254D4">
        <w:t>}</w:t>
      </w:r>
      <w:r w:rsidR="00C6511D" w:rsidRPr="000254D4">
        <w:t xml:space="preserve"> rejection, apply to all </w:t>
      </w:r>
      <w:r w:rsidR="00CE00E7" w:rsidRPr="000254D4">
        <w:t>Quote</w:t>
      </w:r>
      <w:r w:rsidR="00AB723B" w:rsidRPr="000254D4">
        <w:t>s</w:t>
      </w:r>
      <w:r w:rsidR="00A1778E" w:rsidRPr="000254D4">
        <w:t xml:space="preserve"> </w:t>
      </w:r>
      <w:r w:rsidR="00AB723B" w:rsidRPr="000254D4">
        <w:t>{</w:t>
      </w:r>
      <w:r w:rsidR="00CE00E7" w:rsidRPr="000254D4">
        <w:t>Proposal</w:t>
      </w:r>
      <w:r w:rsidR="00C6511D" w:rsidRPr="000254D4">
        <w:t>s</w:t>
      </w:r>
      <w:r w:rsidR="00AB723B" w:rsidRPr="000254D4">
        <w:t>}</w:t>
      </w:r>
      <w:r w:rsidR="004324BF" w:rsidRPr="000254D4">
        <w:t xml:space="preserve">.  </w:t>
      </w:r>
    </w:p>
    <w:p w14:paraId="14773E0F" w14:textId="77777777" w:rsidR="00524F88" w:rsidRPr="000254D4" w:rsidRDefault="00524F88" w:rsidP="00851065"/>
    <w:p w14:paraId="1F0B921B" w14:textId="77777777" w:rsidR="00CC6865" w:rsidRPr="000254D4" w:rsidRDefault="00CC6865" w:rsidP="00CC6865">
      <w:pPr>
        <w:pStyle w:val="Heading3"/>
        <w:ind w:right="108"/>
        <w:rPr>
          <w:caps w:val="0"/>
        </w:rPr>
      </w:pPr>
      <w:bookmarkStart w:id="80" w:name="_Toc494283074"/>
      <w:r w:rsidRPr="000254D4">
        <w:rPr>
          <w:caps w:val="0"/>
        </w:rPr>
        <w:t>ELECTRONIC SIGNATURES</w:t>
      </w:r>
      <w:bookmarkEnd w:id="80"/>
    </w:p>
    <w:p w14:paraId="19F0D9C5" w14:textId="77777777" w:rsidR="00CC6865" w:rsidRPr="000254D4" w:rsidRDefault="00CC6865" w:rsidP="00CC6865"/>
    <w:p w14:paraId="47DF2ABD" w14:textId="77777777" w:rsidR="00CC6865" w:rsidRPr="000254D4" w:rsidRDefault="00CC6865" w:rsidP="00CC6865">
      <w:r w:rsidRPr="000254D4">
        <w:t xml:space="preserve">Vendors {Bidders} submitting Quotes {Proposals} through </w:t>
      </w:r>
      <w:r w:rsidRPr="000254D4">
        <w:rPr>
          <w:rStyle w:val="IntenseEmphasis"/>
          <w:color w:val="00B050"/>
        </w:rPr>
        <w:t>NJ</w:t>
      </w:r>
      <w:r w:rsidRPr="000254D4">
        <w:rPr>
          <w:rStyle w:val="IntenseEmphasis"/>
          <w:color w:val="0070C0"/>
        </w:rPr>
        <w:t>START</w:t>
      </w:r>
      <w:r w:rsidRPr="000254D4">
        <w:t xml:space="preserve"> may sign the forms listed in Section 4.4.1 (Forms, Registrations and Certifications Required with Quote {Proposal}) and Section 4.4.2 (Forms, Registrations and Certifications Required Before Blanket P.O. {Contract} </w:t>
      </w:r>
      <w:r w:rsidRPr="000254D4">
        <w:lastRenderedPageBreak/>
        <w:t xml:space="preserve">Award and That Should Be Submitted with the Quote {Proposal}) of this Bid Solicitation {RFP} electronically by typing the name of the authorized signatory in the “Signature” block as an alternative to downloading, physically signing the form, scanning the form, and uploading the form to </w:t>
      </w:r>
      <w:r w:rsidRPr="000254D4">
        <w:rPr>
          <w:rStyle w:val="IntenseEmphasis"/>
          <w:color w:val="00B050"/>
        </w:rPr>
        <w:t>NJ</w:t>
      </w:r>
      <w:r w:rsidRPr="000254D4">
        <w:rPr>
          <w:rStyle w:val="IntenseEmphasis"/>
          <w:color w:val="0070C0"/>
        </w:rPr>
        <w:t>START</w:t>
      </w:r>
      <w:r w:rsidRPr="000254D4">
        <w:t xml:space="preserve">. </w:t>
      </w:r>
    </w:p>
    <w:p w14:paraId="57777C23" w14:textId="77777777" w:rsidR="00CC6865" w:rsidRPr="000254D4" w:rsidRDefault="00CC6865" w:rsidP="00CC6865"/>
    <w:p w14:paraId="1DE21EA3" w14:textId="77777777" w:rsidR="00CC6865" w:rsidRPr="000254D4" w:rsidRDefault="00CC6865" w:rsidP="00CC6865">
      <w:r w:rsidRPr="000254D4">
        <w:t>Vendors {Bidders} submitting Quotes {Proposals} in hard copy format, must provide forms with original, physical signatures, otherwise its Quote {Proposal} may be deemed non-responsive.</w:t>
      </w:r>
    </w:p>
    <w:p w14:paraId="3D948836" w14:textId="02557793" w:rsidR="00332639" w:rsidRPr="000254D4" w:rsidRDefault="00332639">
      <w:pPr>
        <w:jc w:val="left"/>
      </w:pPr>
      <w:r w:rsidRPr="000254D4">
        <w:br w:type="page"/>
      </w:r>
    </w:p>
    <w:p w14:paraId="063A5364" w14:textId="77777777" w:rsidR="00E651D6" w:rsidRPr="000254D4" w:rsidRDefault="00AA3B67" w:rsidP="00BB5A93">
      <w:pPr>
        <w:pStyle w:val="Heading1"/>
      </w:pPr>
      <w:bookmarkStart w:id="81" w:name="_Toc400531488"/>
      <w:bookmarkStart w:id="82" w:name="_Toc428533958"/>
      <w:r w:rsidRPr="000254D4">
        <w:lastRenderedPageBreak/>
        <w:t xml:space="preserve"> </w:t>
      </w:r>
      <w:bookmarkStart w:id="83" w:name="_Toc494283075"/>
      <w:r w:rsidR="00E651D6" w:rsidRPr="000254D4">
        <w:t>DEFINITIONS</w:t>
      </w:r>
      <w:bookmarkEnd w:id="81"/>
      <w:bookmarkEnd w:id="82"/>
      <w:bookmarkEnd w:id="83"/>
    </w:p>
    <w:p w14:paraId="069DD9A8" w14:textId="77777777" w:rsidR="00E651D6" w:rsidRPr="000254D4" w:rsidRDefault="00E651D6" w:rsidP="00E651D6">
      <w:pPr>
        <w:pStyle w:val="BodyText"/>
        <w:ind w:left="0" w:right="108"/>
      </w:pPr>
    </w:p>
    <w:p w14:paraId="70B3A997" w14:textId="77777777" w:rsidR="00E651D6" w:rsidRPr="000254D4" w:rsidRDefault="00EF2F27" w:rsidP="00E651D6">
      <w:pPr>
        <w:pStyle w:val="Heading2"/>
        <w:ind w:right="108"/>
      </w:pPr>
      <w:bookmarkStart w:id="84" w:name="_Toc428533959"/>
      <w:bookmarkStart w:id="85" w:name="_Toc494283076"/>
      <w:r w:rsidRPr="000254D4">
        <w:t>CROSSWALK</w:t>
      </w:r>
      <w:bookmarkEnd w:id="84"/>
      <w:bookmarkEnd w:id="85"/>
    </w:p>
    <w:p w14:paraId="377E0276" w14:textId="77777777" w:rsidR="00CA6684" w:rsidRPr="000254D4" w:rsidRDefault="00CA6684" w:rsidP="0006639D"/>
    <w:tbl>
      <w:tblPr>
        <w:tblStyle w:val="TableGrid"/>
        <w:tblW w:w="0" w:type="auto"/>
        <w:tblLook w:val="04A0" w:firstRow="1" w:lastRow="0" w:firstColumn="1" w:lastColumn="0" w:noHBand="0" w:noVBand="1"/>
      </w:tblPr>
      <w:tblGrid>
        <w:gridCol w:w="4878"/>
        <w:gridCol w:w="4140"/>
      </w:tblGrid>
      <w:tr w:rsidR="00CA6684" w:rsidRPr="000254D4" w14:paraId="62B37233" w14:textId="77777777" w:rsidTr="00AC3C7B">
        <w:tc>
          <w:tcPr>
            <w:tcW w:w="4878" w:type="dxa"/>
          </w:tcPr>
          <w:p w14:paraId="78314567" w14:textId="77777777" w:rsidR="00CA6684" w:rsidRPr="000254D4" w:rsidRDefault="00F61ADC" w:rsidP="00332639">
            <w:pPr>
              <w:jc w:val="left"/>
              <w:rPr>
                <w:b/>
              </w:rPr>
            </w:pPr>
            <w:r w:rsidRPr="000254D4">
              <w:rPr>
                <w:rStyle w:val="IntenseEmphasis"/>
                <w:color w:val="00B050"/>
              </w:rPr>
              <w:t>NJ</w:t>
            </w:r>
            <w:r w:rsidRPr="000254D4">
              <w:rPr>
                <w:rStyle w:val="IntenseEmphasis"/>
                <w:color w:val="0070C0"/>
              </w:rPr>
              <w:t>START</w:t>
            </w:r>
            <w:r w:rsidR="00CA6684" w:rsidRPr="000254D4">
              <w:rPr>
                <w:b/>
              </w:rPr>
              <w:t xml:space="preserve"> Term</w:t>
            </w:r>
          </w:p>
        </w:tc>
        <w:tc>
          <w:tcPr>
            <w:tcW w:w="4140" w:type="dxa"/>
          </w:tcPr>
          <w:p w14:paraId="154066C6" w14:textId="77777777" w:rsidR="00CA6684" w:rsidRPr="000254D4" w:rsidRDefault="00CA6684" w:rsidP="0006639D">
            <w:pPr>
              <w:jc w:val="center"/>
              <w:rPr>
                <w:b/>
              </w:rPr>
            </w:pPr>
            <w:r w:rsidRPr="000254D4">
              <w:rPr>
                <w:b/>
              </w:rPr>
              <w:t xml:space="preserve">Equivalent </w:t>
            </w:r>
            <w:r w:rsidR="00F61ADC" w:rsidRPr="000254D4">
              <w:rPr>
                <w:b/>
              </w:rPr>
              <w:t xml:space="preserve">Existing </w:t>
            </w:r>
            <w:r w:rsidRPr="000254D4">
              <w:rPr>
                <w:b/>
              </w:rPr>
              <w:t>New Jersey Term</w:t>
            </w:r>
          </w:p>
        </w:tc>
      </w:tr>
      <w:tr w:rsidR="00CA6684" w:rsidRPr="000254D4" w14:paraId="50F3AB9C" w14:textId="77777777" w:rsidTr="00AC3C7B">
        <w:tc>
          <w:tcPr>
            <w:tcW w:w="4878" w:type="dxa"/>
          </w:tcPr>
          <w:p w14:paraId="1930F82E" w14:textId="77777777" w:rsidR="00CA6684" w:rsidRPr="000254D4" w:rsidRDefault="00CA6684" w:rsidP="0006639D">
            <w:r w:rsidRPr="000254D4">
              <w:t xml:space="preserve">Bid/Bid Solicitation </w:t>
            </w:r>
          </w:p>
        </w:tc>
        <w:tc>
          <w:tcPr>
            <w:tcW w:w="4140" w:type="dxa"/>
          </w:tcPr>
          <w:p w14:paraId="06ADB489" w14:textId="77777777" w:rsidR="00CA6684" w:rsidRPr="000254D4" w:rsidRDefault="00CA6684" w:rsidP="0006639D">
            <w:r w:rsidRPr="000254D4">
              <w:t>RFP/Solicitation</w:t>
            </w:r>
          </w:p>
        </w:tc>
      </w:tr>
      <w:tr w:rsidR="00CA6684" w:rsidRPr="000254D4" w14:paraId="1475414A" w14:textId="77777777" w:rsidTr="00AC3C7B">
        <w:tc>
          <w:tcPr>
            <w:tcW w:w="4878" w:type="dxa"/>
          </w:tcPr>
          <w:p w14:paraId="2F0B5039" w14:textId="77777777" w:rsidR="00CA6684" w:rsidRPr="000254D4" w:rsidRDefault="00CA6684" w:rsidP="0006639D">
            <w:r w:rsidRPr="000254D4">
              <w:t xml:space="preserve">Bid Amendment </w:t>
            </w:r>
          </w:p>
        </w:tc>
        <w:tc>
          <w:tcPr>
            <w:tcW w:w="4140" w:type="dxa"/>
          </w:tcPr>
          <w:p w14:paraId="6011584C" w14:textId="77777777" w:rsidR="00CA6684" w:rsidRPr="000254D4" w:rsidRDefault="00CA6684" w:rsidP="0006639D">
            <w:r w:rsidRPr="000254D4">
              <w:t>Addendum</w:t>
            </w:r>
          </w:p>
        </w:tc>
      </w:tr>
      <w:tr w:rsidR="00CA6684" w:rsidRPr="000254D4" w14:paraId="491B9EF5" w14:textId="77777777" w:rsidTr="00AC3C7B">
        <w:tc>
          <w:tcPr>
            <w:tcW w:w="4878" w:type="dxa"/>
          </w:tcPr>
          <w:p w14:paraId="71567A03" w14:textId="77777777" w:rsidR="00CA6684" w:rsidRPr="000254D4" w:rsidRDefault="00CA6684" w:rsidP="0006639D">
            <w:r w:rsidRPr="000254D4">
              <w:t xml:space="preserve">Change Order </w:t>
            </w:r>
          </w:p>
        </w:tc>
        <w:tc>
          <w:tcPr>
            <w:tcW w:w="4140" w:type="dxa"/>
          </w:tcPr>
          <w:p w14:paraId="1D93C5E5" w14:textId="77777777" w:rsidR="00CA6684" w:rsidRPr="000254D4" w:rsidRDefault="00CA6684" w:rsidP="0006639D">
            <w:r w:rsidRPr="000254D4">
              <w:t>Contract Amendment</w:t>
            </w:r>
          </w:p>
        </w:tc>
      </w:tr>
      <w:tr w:rsidR="00CA6684" w:rsidRPr="000254D4" w14:paraId="498C9915" w14:textId="77777777" w:rsidTr="00AC3C7B">
        <w:tc>
          <w:tcPr>
            <w:tcW w:w="4878" w:type="dxa"/>
          </w:tcPr>
          <w:p w14:paraId="43AE02C2" w14:textId="77777777" w:rsidR="00CA6684" w:rsidRPr="000254D4" w:rsidRDefault="00CA6684" w:rsidP="0006639D">
            <w:r w:rsidRPr="000254D4">
              <w:t>Master Blanket Purchase Order (</w:t>
            </w:r>
            <w:r w:rsidR="001D2ACC" w:rsidRPr="000254D4">
              <w:t>Blanket P.O.</w:t>
            </w:r>
            <w:r w:rsidRPr="000254D4">
              <w:t xml:space="preserve">) </w:t>
            </w:r>
          </w:p>
        </w:tc>
        <w:tc>
          <w:tcPr>
            <w:tcW w:w="4140" w:type="dxa"/>
          </w:tcPr>
          <w:p w14:paraId="05AC9995" w14:textId="77777777" w:rsidR="00CA6684" w:rsidRPr="000254D4" w:rsidRDefault="00CA6684" w:rsidP="0006639D">
            <w:r w:rsidRPr="000254D4">
              <w:t>Contract</w:t>
            </w:r>
          </w:p>
        </w:tc>
      </w:tr>
      <w:tr w:rsidR="00627828" w:rsidRPr="000254D4" w14:paraId="5D03A919" w14:textId="77777777" w:rsidTr="00AC3C7B">
        <w:tc>
          <w:tcPr>
            <w:tcW w:w="4878" w:type="dxa"/>
          </w:tcPr>
          <w:p w14:paraId="31D99E0F" w14:textId="77777777" w:rsidR="00627828" w:rsidRPr="000254D4" w:rsidRDefault="00627828" w:rsidP="0006639D">
            <w:r w:rsidRPr="000254D4">
              <w:t>Offer and Acceptance Page</w:t>
            </w:r>
          </w:p>
        </w:tc>
        <w:tc>
          <w:tcPr>
            <w:tcW w:w="4140" w:type="dxa"/>
          </w:tcPr>
          <w:p w14:paraId="049180B7" w14:textId="77777777" w:rsidR="00627828" w:rsidRPr="000254D4" w:rsidRDefault="00627828" w:rsidP="0006639D">
            <w:r w:rsidRPr="000254D4">
              <w:t>Signatory Page</w:t>
            </w:r>
          </w:p>
        </w:tc>
      </w:tr>
      <w:tr w:rsidR="00CA6684" w:rsidRPr="000254D4" w14:paraId="6183FC32" w14:textId="77777777" w:rsidTr="00AC3C7B">
        <w:tc>
          <w:tcPr>
            <w:tcW w:w="4878" w:type="dxa"/>
          </w:tcPr>
          <w:p w14:paraId="707AFBE5" w14:textId="77777777" w:rsidR="00CA6684" w:rsidRPr="000254D4" w:rsidRDefault="00CE00E7" w:rsidP="0006639D">
            <w:r w:rsidRPr="000254D4">
              <w:t>Quote</w:t>
            </w:r>
          </w:p>
        </w:tc>
        <w:tc>
          <w:tcPr>
            <w:tcW w:w="4140" w:type="dxa"/>
          </w:tcPr>
          <w:p w14:paraId="391E7BE6" w14:textId="77777777" w:rsidR="00CA6684" w:rsidRPr="000254D4" w:rsidRDefault="00CE00E7" w:rsidP="0006639D">
            <w:r w:rsidRPr="000254D4">
              <w:t>Proposal</w:t>
            </w:r>
          </w:p>
        </w:tc>
      </w:tr>
      <w:tr w:rsidR="00CA6684" w:rsidRPr="000254D4" w14:paraId="349D9A38" w14:textId="77777777" w:rsidTr="00AC3C7B">
        <w:tc>
          <w:tcPr>
            <w:tcW w:w="4878" w:type="dxa"/>
          </w:tcPr>
          <w:p w14:paraId="1F6EFB9C" w14:textId="77777777" w:rsidR="00CA6684" w:rsidRPr="000254D4" w:rsidRDefault="00CA6684" w:rsidP="0006639D">
            <w:r w:rsidRPr="000254D4">
              <w:t xml:space="preserve">Vendor </w:t>
            </w:r>
          </w:p>
        </w:tc>
        <w:tc>
          <w:tcPr>
            <w:tcW w:w="4140" w:type="dxa"/>
          </w:tcPr>
          <w:p w14:paraId="7FB7434B" w14:textId="77777777" w:rsidR="00CA6684" w:rsidRPr="000254D4" w:rsidRDefault="00CA6684" w:rsidP="0006639D">
            <w:r w:rsidRPr="000254D4">
              <w:t>Bidder/Contractor</w:t>
            </w:r>
          </w:p>
        </w:tc>
      </w:tr>
    </w:tbl>
    <w:p w14:paraId="1D32277E" w14:textId="77777777" w:rsidR="00EF2F27" w:rsidRPr="000254D4" w:rsidRDefault="00EF2F27" w:rsidP="001A1AF1"/>
    <w:p w14:paraId="2821DBC0" w14:textId="77777777" w:rsidR="00EF2F27" w:rsidRPr="000254D4" w:rsidRDefault="000746B7" w:rsidP="00EF2F27">
      <w:pPr>
        <w:pStyle w:val="Heading2"/>
        <w:ind w:right="108"/>
      </w:pPr>
      <w:bookmarkStart w:id="86" w:name="_Toc428533960"/>
      <w:bookmarkStart w:id="87" w:name="_Toc494283077"/>
      <w:r w:rsidRPr="000254D4">
        <w:rPr>
          <w:caps w:val="0"/>
        </w:rPr>
        <w:t>GENERAL DEFINITIONS</w:t>
      </w:r>
      <w:bookmarkEnd w:id="86"/>
      <w:bookmarkEnd w:id="87"/>
    </w:p>
    <w:p w14:paraId="35F81976" w14:textId="77777777" w:rsidR="00E651D6" w:rsidRPr="000254D4" w:rsidRDefault="00E651D6" w:rsidP="00851065"/>
    <w:p w14:paraId="09F58D00" w14:textId="4205F4C0" w:rsidR="00E651D6" w:rsidRPr="000254D4" w:rsidRDefault="00E651D6" w:rsidP="00851065">
      <w:r w:rsidRPr="000254D4">
        <w:t xml:space="preserve">The following definitions will be part of any </w:t>
      </w:r>
      <w:r w:rsidR="001D2ACC" w:rsidRPr="000254D4">
        <w:t>Blanket P.O.</w:t>
      </w:r>
      <w:r w:rsidR="00362081" w:rsidRPr="000254D4">
        <w:t xml:space="preserve"> </w:t>
      </w:r>
      <w:r w:rsidR="009A56D5" w:rsidRPr="000254D4">
        <w:t>{</w:t>
      </w:r>
      <w:r w:rsidR="00362081" w:rsidRPr="000254D4">
        <w:t>C</w:t>
      </w:r>
      <w:r w:rsidRPr="000254D4">
        <w:t>ontract</w:t>
      </w:r>
      <w:r w:rsidR="009A56D5" w:rsidRPr="000254D4">
        <w:t>}</w:t>
      </w:r>
      <w:r w:rsidRPr="000254D4">
        <w:t xml:space="preserve"> awarded or order placed as</w:t>
      </w:r>
      <w:r w:rsidR="00AC3C7B" w:rsidRPr="000254D4">
        <w:t xml:space="preserve"> a </w:t>
      </w:r>
      <w:r w:rsidRPr="000254D4">
        <w:t xml:space="preserve">result of this </w:t>
      </w:r>
      <w:r w:rsidR="00626F14" w:rsidRPr="000254D4">
        <w:t xml:space="preserve">Bid Solicitation </w:t>
      </w:r>
      <w:r w:rsidR="00AB723B" w:rsidRPr="000254D4">
        <w:t>{</w:t>
      </w:r>
      <w:r w:rsidRPr="000254D4">
        <w:t>RFP</w:t>
      </w:r>
      <w:r w:rsidR="00AB723B" w:rsidRPr="000254D4">
        <w:t>}</w:t>
      </w:r>
      <w:r w:rsidRPr="000254D4">
        <w:t>.</w:t>
      </w:r>
    </w:p>
    <w:p w14:paraId="2C2EF744" w14:textId="77777777" w:rsidR="00D92687" w:rsidRPr="000254D4" w:rsidRDefault="00D92687" w:rsidP="00851065"/>
    <w:p w14:paraId="45BE9581" w14:textId="49A532CC" w:rsidR="00385F00" w:rsidRPr="000254D4" w:rsidRDefault="00332639" w:rsidP="00385F00">
      <w:r w:rsidRPr="000254D4">
        <w:rPr>
          <w:rStyle w:val="IntenseEmphasis"/>
          <w:color w:val="00B050"/>
        </w:rPr>
        <w:t>NJ</w:t>
      </w:r>
      <w:r w:rsidRPr="000254D4">
        <w:rPr>
          <w:rStyle w:val="IntenseEmphasis"/>
          <w:color w:val="0070C0"/>
        </w:rPr>
        <w:t>START</w:t>
      </w:r>
      <w:r w:rsidR="00385F00" w:rsidRPr="000254D4">
        <w:rPr>
          <w:b/>
          <w:bCs/>
          <w:i/>
          <w:iCs/>
        </w:rPr>
        <w:t xml:space="preserve"> </w:t>
      </w:r>
      <w:r w:rsidR="00385F00" w:rsidRPr="000254D4">
        <w:rPr>
          <w:bCs/>
          <w:iCs/>
        </w:rPr>
        <w:t>terminology is used in this document</w:t>
      </w:r>
      <w:r w:rsidR="00385F00" w:rsidRPr="000254D4">
        <w:t xml:space="preserve">; legacy term appears in braces; thus: </w:t>
      </w:r>
      <w:r w:rsidRPr="000254D4">
        <w:rPr>
          <w:rStyle w:val="IntenseEmphasis"/>
          <w:color w:val="00B050"/>
        </w:rPr>
        <w:t>NJ</w:t>
      </w:r>
      <w:r w:rsidRPr="000254D4">
        <w:rPr>
          <w:rStyle w:val="IntenseEmphasis"/>
          <w:color w:val="0070C0"/>
        </w:rPr>
        <w:t>START</w:t>
      </w:r>
      <w:r w:rsidR="00385F00" w:rsidRPr="000254D4">
        <w:t xml:space="preserve"> term {legacy term}.</w:t>
      </w:r>
    </w:p>
    <w:p w14:paraId="03E3DAEC" w14:textId="77777777" w:rsidR="00685A22" w:rsidRPr="000254D4" w:rsidRDefault="00685A22" w:rsidP="00851065"/>
    <w:p w14:paraId="5752472E" w14:textId="77777777" w:rsidR="00576F68" w:rsidRPr="000254D4" w:rsidRDefault="00576F68" w:rsidP="00851065">
      <w:pPr>
        <w:rPr>
          <w:rFonts w:eastAsia="MS Mincho"/>
        </w:rPr>
      </w:pPr>
      <w:r w:rsidRPr="000254D4">
        <w:rPr>
          <w:rFonts w:eastAsia="MS Mincho"/>
          <w:b/>
        </w:rPr>
        <w:t>All-Inclusive Hourly Rate</w:t>
      </w:r>
      <w:r w:rsidRPr="000254D4">
        <w:rPr>
          <w:rFonts w:eastAsia="MS Mincho"/>
        </w:rPr>
        <w:t xml:space="preserve"> – An hourly rate comprised of all direct and indirect costs including, but not limited to:  </w:t>
      </w:r>
      <w:r w:rsidR="003A24E8" w:rsidRPr="000254D4">
        <w:rPr>
          <w:rFonts w:eastAsia="MS Mincho"/>
        </w:rPr>
        <w:t xml:space="preserve">labor costs, </w:t>
      </w:r>
      <w:r w:rsidRPr="000254D4">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A819970" w14:textId="77777777" w:rsidR="00576F68" w:rsidRPr="000254D4" w:rsidRDefault="00576F68" w:rsidP="00851065">
      <w:pPr>
        <w:rPr>
          <w:rFonts w:eastAsia="MS Mincho"/>
        </w:rPr>
      </w:pPr>
    </w:p>
    <w:p w14:paraId="28E81C7B" w14:textId="7D78DFDF" w:rsidR="00DB4DBC" w:rsidRPr="000254D4" w:rsidRDefault="00DB4DBC" w:rsidP="00851065">
      <w:pPr>
        <w:rPr>
          <w:rFonts w:eastAsia="MS Mincho"/>
        </w:rPr>
      </w:pPr>
      <w:r w:rsidRPr="000254D4">
        <w:rPr>
          <w:rFonts w:eastAsia="MS Mincho"/>
          <w:b/>
        </w:rPr>
        <w:t>Best and Final Offer or BAFO</w:t>
      </w:r>
      <w:r w:rsidRPr="000254D4">
        <w:rPr>
          <w:rFonts w:eastAsia="MS Mincho"/>
        </w:rPr>
        <w:t xml:space="preserve"> – </w:t>
      </w:r>
      <w:r w:rsidR="00053162" w:rsidRPr="000254D4">
        <w:rPr>
          <w:rFonts w:eastAsia="MS Mincho"/>
        </w:rPr>
        <w:t>P</w:t>
      </w:r>
      <w:r w:rsidR="003A24E8" w:rsidRPr="000254D4">
        <w:rPr>
          <w:rFonts w:eastAsia="MS Mincho"/>
        </w:rPr>
        <w:t xml:space="preserve">ricing </w:t>
      </w:r>
      <w:r w:rsidRPr="000254D4">
        <w:rPr>
          <w:rFonts w:eastAsia="MS Mincho"/>
        </w:rPr>
        <w:t xml:space="preserve">timely submitted by a </w:t>
      </w:r>
      <w:r w:rsidR="00A3247E" w:rsidRPr="000254D4">
        <w:rPr>
          <w:rFonts w:cs="Arial"/>
          <w:szCs w:val="22"/>
        </w:rPr>
        <w:t>Vendor {Bidder</w:t>
      </w:r>
      <w:r w:rsidR="00A3247E" w:rsidRPr="000254D4">
        <w:t>}</w:t>
      </w:r>
      <w:r w:rsidRPr="000254D4">
        <w:rPr>
          <w:rFonts w:eastAsia="MS Mincho"/>
        </w:rPr>
        <w:t xml:space="preserve"> upon invitation by the </w:t>
      </w:r>
      <w:r w:rsidR="00CE66B8" w:rsidRPr="000254D4">
        <w:rPr>
          <w:rFonts w:eastAsia="MS Mincho"/>
        </w:rPr>
        <w:t>Bureau</w:t>
      </w:r>
      <w:r w:rsidRPr="000254D4">
        <w:rPr>
          <w:rFonts w:eastAsia="MS Mincho"/>
        </w:rPr>
        <w:t xml:space="preserve"> after </w:t>
      </w:r>
      <w:r w:rsidR="00CE00E7" w:rsidRPr="000254D4">
        <w:rPr>
          <w:rFonts w:eastAsia="MS Mincho"/>
        </w:rPr>
        <w:t>Quote</w:t>
      </w:r>
      <w:r w:rsidR="00DC1FCE" w:rsidRPr="000254D4">
        <w:rPr>
          <w:rFonts w:eastAsia="MS Mincho"/>
        </w:rPr>
        <w:t xml:space="preserve"> </w:t>
      </w:r>
      <w:r w:rsidR="00AB723B" w:rsidRPr="000254D4">
        <w:rPr>
          <w:rFonts w:eastAsia="MS Mincho"/>
        </w:rPr>
        <w:t>{</w:t>
      </w:r>
      <w:r w:rsidR="00CE00E7" w:rsidRPr="000254D4">
        <w:rPr>
          <w:rFonts w:eastAsia="MS Mincho"/>
        </w:rPr>
        <w:t>Proposal</w:t>
      </w:r>
      <w:r w:rsidR="00AB723B" w:rsidRPr="000254D4">
        <w:rPr>
          <w:rFonts w:eastAsia="MS Mincho"/>
        </w:rPr>
        <w:t>}</w:t>
      </w:r>
      <w:r w:rsidRPr="000254D4">
        <w:rPr>
          <w:rFonts w:eastAsia="MS Mincho"/>
        </w:rPr>
        <w:t xml:space="preserve"> opening, with or without prior discussion or negotiation.</w:t>
      </w:r>
    </w:p>
    <w:p w14:paraId="6B995666" w14:textId="77777777" w:rsidR="00DB4DBC" w:rsidRPr="000254D4" w:rsidRDefault="00DB4DBC" w:rsidP="00851065">
      <w:pPr>
        <w:rPr>
          <w:rFonts w:eastAsia="MS Mincho"/>
        </w:rPr>
      </w:pPr>
    </w:p>
    <w:p w14:paraId="74947E56" w14:textId="77777777" w:rsidR="00746F02" w:rsidRPr="000254D4" w:rsidRDefault="000C753D" w:rsidP="00851065">
      <w:pPr>
        <w:rPr>
          <w:rFonts w:eastAsia="MS Mincho"/>
        </w:rPr>
      </w:pPr>
      <w:r w:rsidRPr="000254D4">
        <w:rPr>
          <w:rFonts w:eastAsia="MS Mincho"/>
          <w:b/>
        </w:rPr>
        <w:t xml:space="preserve">Bid or </w:t>
      </w:r>
      <w:r w:rsidR="00746F02" w:rsidRPr="000254D4">
        <w:rPr>
          <w:rFonts w:eastAsia="MS Mincho"/>
          <w:b/>
        </w:rPr>
        <w:t xml:space="preserve">Bid Solicitation </w:t>
      </w:r>
      <w:r w:rsidR="00AB723B" w:rsidRPr="000254D4">
        <w:rPr>
          <w:rFonts w:eastAsia="MS Mincho"/>
          <w:b/>
        </w:rPr>
        <w:t>{</w:t>
      </w:r>
      <w:r w:rsidR="00DC1FCE" w:rsidRPr="000254D4">
        <w:rPr>
          <w:rFonts w:eastAsia="MS Mincho"/>
          <w:b/>
        </w:rPr>
        <w:t>RFP or</w:t>
      </w:r>
      <w:r w:rsidR="00746F02" w:rsidRPr="000254D4">
        <w:rPr>
          <w:rFonts w:eastAsia="MS Mincho"/>
          <w:b/>
        </w:rPr>
        <w:t xml:space="preserve"> Solicitation</w:t>
      </w:r>
      <w:r w:rsidR="00AB723B" w:rsidRPr="000254D4">
        <w:rPr>
          <w:rFonts w:eastAsia="MS Mincho"/>
          <w:b/>
        </w:rPr>
        <w:t>}</w:t>
      </w:r>
      <w:r w:rsidR="00746F02" w:rsidRPr="000254D4">
        <w:rPr>
          <w:rFonts w:eastAsia="MS Mincho"/>
          <w:b/>
        </w:rPr>
        <w:t xml:space="preserve"> – </w:t>
      </w:r>
      <w:r w:rsidR="00DD60C3" w:rsidRPr="000254D4">
        <w:rPr>
          <w:rFonts w:eastAsia="MS Mincho"/>
        </w:rPr>
        <w:t xml:space="preserve">This series of documents, which establish the bidding and </w:t>
      </w:r>
      <w:r w:rsidR="001D2ACC" w:rsidRPr="000254D4">
        <w:rPr>
          <w:rFonts w:eastAsia="MS Mincho"/>
        </w:rPr>
        <w:t>Blanket P.O.</w:t>
      </w:r>
      <w:r w:rsidR="00DD60C3" w:rsidRPr="000254D4">
        <w:rPr>
          <w:rFonts w:eastAsia="MS Mincho"/>
        </w:rPr>
        <w:t xml:space="preserve"> </w:t>
      </w:r>
      <w:r w:rsidR="00AB723B" w:rsidRPr="000254D4">
        <w:rPr>
          <w:rFonts w:eastAsia="MS Mincho"/>
        </w:rPr>
        <w:t>{</w:t>
      </w:r>
      <w:r w:rsidR="00362081" w:rsidRPr="000254D4">
        <w:rPr>
          <w:rFonts w:eastAsia="MS Mincho"/>
        </w:rPr>
        <w:t>Contract</w:t>
      </w:r>
      <w:r w:rsidR="00AB723B" w:rsidRPr="000254D4">
        <w:rPr>
          <w:rFonts w:eastAsia="MS Mincho"/>
        </w:rPr>
        <w:t>}</w:t>
      </w:r>
      <w:r w:rsidR="00DD60C3" w:rsidRPr="000254D4">
        <w:rPr>
          <w:rFonts w:eastAsia="MS Mincho"/>
        </w:rPr>
        <w:t xml:space="preserve"> requirements and solicits </w:t>
      </w:r>
      <w:r w:rsidR="00CE00E7" w:rsidRPr="000254D4">
        <w:rPr>
          <w:rFonts w:eastAsia="MS Mincho"/>
        </w:rPr>
        <w:t>Quote</w:t>
      </w:r>
      <w:r w:rsidR="00DD60C3" w:rsidRPr="000254D4">
        <w:rPr>
          <w:rFonts w:eastAsia="MS Mincho"/>
        </w:rPr>
        <w:t xml:space="preserve">s </w:t>
      </w:r>
      <w:r w:rsidR="00AB723B" w:rsidRPr="000254D4">
        <w:rPr>
          <w:rFonts w:eastAsia="MS Mincho"/>
        </w:rPr>
        <w:t>{</w:t>
      </w:r>
      <w:r w:rsidR="00CE00E7" w:rsidRPr="000254D4">
        <w:rPr>
          <w:rFonts w:eastAsia="MS Mincho"/>
        </w:rPr>
        <w:t>Proposal</w:t>
      </w:r>
      <w:r w:rsidR="00DD60C3" w:rsidRPr="000254D4">
        <w:rPr>
          <w:rFonts w:eastAsia="MS Mincho"/>
        </w:rPr>
        <w:t>s</w:t>
      </w:r>
      <w:r w:rsidR="00AB723B" w:rsidRPr="000254D4">
        <w:rPr>
          <w:rFonts w:eastAsia="MS Mincho"/>
        </w:rPr>
        <w:t>}</w:t>
      </w:r>
      <w:r w:rsidR="00DD60C3" w:rsidRPr="000254D4">
        <w:rPr>
          <w:rFonts w:eastAsia="MS Mincho"/>
        </w:rPr>
        <w:t xml:space="preserve"> to meet the needs of the Using Agencies as identified herein, and includes</w:t>
      </w:r>
      <w:r w:rsidR="009226D3" w:rsidRPr="000254D4">
        <w:rPr>
          <w:rFonts w:eastAsia="MS Mincho"/>
        </w:rPr>
        <w:t xml:space="preserve"> the </w:t>
      </w:r>
      <w:r w:rsidR="001F09EF" w:rsidRPr="000254D4">
        <w:rPr>
          <w:rFonts w:eastAsia="MS Mincho"/>
        </w:rPr>
        <w:t>Bid Solicitation {RFP}</w:t>
      </w:r>
      <w:r w:rsidR="009226D3" w:rsidRPr="000254D4">
        <w:rPr>
          <w:rFonts w:eastAsia="MS Mincho"/>
        </w:rPr>
        <w:t xml:space="preserve">, </w:t>
      </w:r>
      <w:r w:rsidR="00702DEE" w:rsidRPr="000254D4">
        <w:rPr>
          <w:rFonts w:eastAsia="MS Mincho"/>
        </w:rPr>
        <w:t>State</w:t>
      </w:r>
      <w:r w:rsidR="00D757BB" w:rsidRPr="000254D4">
        <w:rPr>
          <w:rFonts w:eastAsia="MS Mincho"/>
        </w:rPr>
        <w:t xml:space="preserve"> of</w:t>
      </w:r>
      <w:r w:rsidR="00702DEE" w:rsidRPr="000254D4">
        <w:rPr>
          <w:rFonts w:eastAsia="MS Mincho"/>
        </w:rPr>
        <w:t xml:space="preserve"> NJ Standard Terms and Conditions</w:t>
      </w:r>
      <w:r w:rsidR="000D4025" w:rsidRPr="000254D4">
        <w:rPr>
          <w:rFonts w:eastAsia="MS Mincho"/>
        </w:rPr>
        <w:t xml:space="preserve"> (SSTC)</w:t>
      </w:r>
      <w:r w:rsidR="00702DEE" w:rsidRPr="000254D4">
        <w:rPr>
          <w:rFonts w:eastAsia="MS Mincho"/>
        </w:rPr>
        <w:t xml:space="preserve">, </w:t>
      </w:r>
      <w:r w:rsidR="009226D3" w:rsidRPr="000254D4">
        <w:rPr>
          <w:rFonts w:eastAsia="MS Mincho"/>
        </w:rPr>
        <w:t xml:space="preserve">price schedule, attachments, and </w:t>
      </w:r>
      <w:r w:rsidR="00D75AB8" w:rsidRPr="000254D4">
        <w:rPr>
          <w:rFonts w:eastAsia="MS Mincho"/>
        </w:rPr>
        <w:t xml:space="preserve">Bid Amendments </w:t>
      </w:r>
      <w:r w:rsidR="00AB723B" w:rsidRPr="000254D4">
        <w:rPr>
          <w:rFonts w:eastAsia="MS Mincho"/>
        </w:rPr>
        <w:t>{</w:t>
      </w:r>
      <w:r w:rsidR="00D75AB8" w:rsidRPr="000254D4">
        <w:rPr>
          <w:rFonts w:eastAsia="MS Mincho"/>
        </w:rPr>
        <w:t>Addenda</w:t>
      </w:r>
      <w:r w:rsidR="00AB723B" w:rsidRPr="000254D4">
        <w:rPr>
          <w:rFonts w:eastAsia="MS Mincho"/>
        </w:rPr>
        <w:t>}</w:t>
      </w:r>
      <w:r w:rsidR="00DD60C3" w:rsidRPr="000254D4">
        <w:rPr>
          <w:rFonts w:eastAsia="MS Mincho"/>
        </w:rPr>
        <w:t>.</w:t>
      </w:r>
    </w:p>
    <w:p w14:paraId="7FBFB009" w14:textId="77777777" w:rsidR="009226D3" w:rsidRPr="000254D4" w:rsidRDefault="009226D3" w:rsidP="00851065">
      <w:pPr>
        <w:rPr>
          <w:rFonts w:eastAsia="MS Mincho"/>
          <w:b/>
        </w:rPr>
      </w:pPr>
    </w:p>
    <w:p w14:paraId="77D140C7" w14:textId="1061DA7E" w:rsidR="00E04A93" w:rsidRPr="000254D4" w:rsidRDefault="00E04A93" w:rsidP="00851065">
      <w:pPr>
        <w:rPr>
          <w:rFonts w:eastAsia="MS Mincho"/>
        </w:rPr>
      </w:pPr>
      <w:r w:rsidRPr="000254D4">
        <w:rPr>
          <w:rFonts w:eastAsia="MS Mincho"/>
          <w:b/>
        </w:rPr>
        <w:t xml:space="preserve">Bid Amendment </w:t>
      </w:r>
      <w:r w:rsidR="00AB723B" w:rsidRPr="000254D4">
        <w:rPr>
          <w:rFonts w:eastAsia="MS Mincho"/>
          <w:b/>
        </w:rPr>
        <w:t>{Addendum}</w:t>
      </w:r>
      <w:r w:rsidRPr="000254D4">
        <w:rPr>
          <w:rFonts w:eastAsia="MS Mincho"/>
          <w:b/>
        </w:rPr>
        <w:t xml:space="preserve"> </w:t>
      </w:r>
      <w:r w:rsidRPr="000254D4">
        <w:rPr>
          <w:rFonts w:eastAsia="MS Mincho"/>
        </w:rPr>
        <w:t xml:space="preserve">– Written clarification or revision to this Bid Solicitation </w:t>
      </w:r>
      <w:r w:rsidR="00AB723B" w:rsidRPr="000254D4">
        <w:rPr>
          <w:rFonts w:eastAsia="MS Mincho"/>
        </w:rPr>
        <w:t>{</w:t>
      </w:r>
      <w:r w:rsidRPr="000254D4">
        <w:rPr>
          <w:rFonts w:eastAsia="MS Mincho"/>
        </w:rPr>
        <w:t>RFP</w:t>
      </w:r>
      <w:r w:rsidR="00AB723B" w:rsidRPr="000254D4">
        <w:rPr>
          <w:rFonts w:eastAsia="MS Mincho"/>
        </w:rPr>
        <w:t>}</w:t>
      </w:r>
      <w:r w:rsidRPr="000254D4">
        <w:rPr>
          <w:rFonts w:eastAsia="MS Mincho"/>
        </w:rPr>
        <w:t xml:space="preserve"> issued by the </w:t>
      </w:r>
      <w:r w:rsidR="00076232" w:rsidRPr="000254D4">
        <w:rPr>
          <w:rFonts w:eastAsia="MS Mincho"/>
        </w:rPr>
        <w:t>Bureau</w:t>
      </w:r>
      <w:r w:rsidRPr="000254D4">
        <w:rPr>
          <w:rFonts w:eastAsia="MS Mincho"/>
        </w:rPr>
        <w:t xml:space="preserve">. </w:t>
      </w:r>
      <w:r w:rsidR="00D91E29" w:rsidRPr="000254D4">
        <w:rPr>
          <w:rFonts w:eastAsia="MS Mincho"/>
        </w:rPr>
        <w:t xml:space="preserve">Bid Amendments </w:t>
      </w:r>
      <w:r w:rsidR="00AB723B" w:rsidRPr="000254D4">
        <w:rPr>
          <w:rFonts w:eastAsia="MS Mincho"/>
        </w:rPr>
        <w:t>{</w:t>
      </w:r>
      <w:r w:rsidR="00D91E29" w:rsidRPr="000254D4">
        <w:rPr>
          <w:rFonts w:eastAsia="MS Mincho"/>
        </w:rPr>
        <w:t>Addenda</w:t>
      </w:r>
      <w:r w:rsidR="00AB723B" w:rsidRPr="000254D4">
        <w:rPr>
          <w:rFonts w:eastAsia="MS Mincho"/>
        </w:rPr>
        <w:t>}</w:t>
      </w:r>
      <w:r w:rsidR="00D91E29" w:rsidRPr="000254D4">
        <w:rPr>
          <w:rFonts w:eastAsia="MS Mincho"/>
        </w:rPr>
        <w:t xml:space="preserve">, if any, will be issued prior to </w:t>
      </w:r>
      <w:r w:rsidR="00CE00E7" w:rsidRPr="000254D4">
        <w:rPr>
          <w:rFonts w:eastAsia="MS Mincho"/>
        </w:rPr>
        <w:t>Quote</w:t>
      </w:r>
      <w:r w:rsidR="00D91E29" w:rsidRPr="000254D4">
        <w:rPr>
          <w:rFonts w:eastAsia="MS Mincho"/>
        </w:rPr>
        <w:t xml:space="preserve"> </w:t>
      </w:r>
      <w:r w:rsidR="00AB723B" w:rsidRPr="000254D4">
        <w:rPr>
          <w:rFonts w:eastAsia="MS Mincho"/>
        </w:rPr>
        <w:t>{</w:t>
      </w:r>
      <w:r w:rsidR="00CE00E7" w:rsidRPr="000254D4">
        <w:rPr>
          <w:rFonts w:eastAsia="MS Mincho"/>
        </w:rPr>
        <w:t>Proposal</w:t>
      </w:r>
      <w:r w:rsidR="00AB723B" w:rsidRPr="000254D4">
        <w:rPr>
          <w:rFonts w:eastAsia="MS Mincho"/>
        </w:rPr>
        <w:t>}</w:t>
      </w:r>
      <w:r w:rsidR="00D91E29" w:rsidRPr="000254D4">
        <w:rPr>
          <w:rFonts w:eastAsia="MS Mincho"/>
        </w:rPr>
        <w:t xml:space="preserve"> opening.</w:t>
      </w:r>
    </w:p>
    <w:p w14:paraId="31AF07B5" w14:textId="77777777" w:rsidR="00DD60C3" w:rsidRPr="000254D4" w:rsidRDefault="00DD60C3" w:rsidP="00851065">
      <w:pPr>
        <w:rPr>
          <w:b/>
        </w:rPr>
      </w:pPr>
    </w:p>
    <w:p w14:paraId="22C77682" w14:textId="77777777" w:rsidR="00DD60C3" w:rsidRPr="000254D4" w:rsidRDefault="00DD60C3" w:rsidP="00851065">
      <w:r w:rsidRPr="000254D4">
        <w:rPr>
          <w:b/>
        </w:rPr>
        <w:t>Business Day</w:t>
      </w:r>
      <w:r w:rsidRPr="000254D4">
        <w:t xml:space="preserve"> - Any weekday, excluding Saturdays, Sundays, State legal holidays, and State-mandated closings unless otherwise indicated.</w:t>
      </w:r>
    </w:p>
    <w:p w14:paraId="591A2534" w14:textId="77777777" w:rsidR="00D92687" w:rsidRPr="000254D4" w:rsidRDefault="00D92687" w:rsidP="00851065">
      <w:pPr>
        <w:rPr>
          <w:rFonts w:eastAsia="MS Mincho"/>
        </w:rPr>
      </w:pPr>
    </w:p>
    <w:p w14:paraId="5B121CC6" w14:textId="77777777" w:rsidR="00DD60C3" w:rsidRPr="000254D4" w:rsidRDefault="00DD60C3" w:rsidP="00851065">
      <w:r w:rsidRPr="000254D4">
        <w:rPr>
          <w:rFonts w:eastAsia="MS Mincho"/>
          <w:b/>
        </w:rPr>
        <w:t xml:space="preserve">Calendar Day – </w:t>
      </w:r>
      <w:r w:rsidRPr="000254D4">
        <w:rPr>
          <w:rFonts w:eastAsia="MS Mincho"/>
        </w:rPr>
        <w:t xml:space="preserve">Any day, including Saturdays, </w:t>
      </w:r>
      <w:r w:rsidRPr="000254D4">
        <w:t>Sundays, State legal holidays, and State-mandated closings unless otherwise indicated.</w:t>
      </w:r>
    </w:p>
    <w:p w14:paraId="60E6AC72" w14:textId="77777777" w:rsidR="00DD60C3" w:rsidRPr="000254D4" w:rsidRDefault="00DD60C3" w:rsidP="00851065">
      <w:pPr>
        <w:rPr>
          <w:rFonts w:eastAsia="MS Mincho"/>
        </w:rPr>
      </w:pPr>
    </w:p>
    <w:p w14:paraId="0C728D6D" w14:textId="77777777" w:rsidR="00E04A93" w:rsidRPr="000254D4" w:rsidRDefault="00E04A93" w:rsidP="00851065">
      <w:pPr>
        <w:rPr>
          <w:b/>
        </w:rPr>
      </w:pPr>
      <w:r w:rsidRPr="000254D4">
        <w:rPr>
          <w:b/>
        </w:rPr>
        <w:t xml:space="preserve">Change Order </w:t>
      </w:r>
      <w:r w:rsidR="00AB723B" w:rsidRPr="000254D4">
        <w:rPr>
          <w:b/>
        </w:rPr>
        <w:t>{</w:t>
      </w:r>
      <w:r w:rsidRPr="000254D4">
        <w:rPr>
          <w:b/>
        </w:rPr>
        <w:t>Contract Amendment</w:t>
      </w:r>
      <w:r w:rsidR="00AB723B" w:rsidRPr="000254D4">
        <w:rPr>
          <w:b/>
        </w:rPr>
        <w:t>}</w:t>
      </w:r>
      <w:r w:rsidRPr="000254D4">
        <w:t xml:space="preserve"> – An alteration or modification of the terms of a </w:t>
      </w:r>
      <w:r w:rsidR="001D2ACC" w:rsidRPr="000254D4">
        <w:t>Blanket P.O.</w:t>
      </w:r>
      <w:r w:rsidRPr="000254D4">
        <w:t xml:space="preserve"> </w:t>
      </w:r>
      <w:r w:rsidR="00AB723B" w:rsidRPr="000254D4">
        <w:t>{</w:t>
      </w:r>
      <w:r w:rsidR="00081DC4" w:rsidRPr="000254D4">
        <w:t>C</w:t>
      </w:r>
      <w:r w:rsidRPr="000254D4">
        <w:t>ontract</w:t>
      </w:r>
      <w:r w:rsidR="00AB723B" w:rsidRPr="000254D4">
        <w:t>}</w:t>
      </w:r>
      <w:r w:rsidRPr="000254D4">
        <w:t xml:space="preserve"> between the State and the Vendor(s) </w:t>
      </w:r>
      <w:r w:rsidR="00AB723B" w:rsidRPr="000254D4">
        <w:t>{</w:t>
      </w:r>
      <w:r w:rsidRPr="000254D4">
        <w:t>Contractor(s)</w:t>
      </w:r>
      <w:r w:rsidR="00AB723B" w:rsidRPr="000254D4">
        <w:t>}</w:t>
      </w:r>
      <w:r w:rsidRPr="000254D4">
        <w:t xml:space="preserve">.  A </w:t>
      </w:r>
      <w:r w:rsidR="00081DC4" w:rsidRPr="000254D4">
        <w:t>C</w:t>
      </w:r>
      <w:r w:rsidRPr="000254D4">
        <w:t xml:space="preserve">hange </w:t>
      </w:r>
      <w:r w:rsidR="00081DC4" w:rsidRPr="000254D4">
        <w:t>O</w:t>
      </w:r>
      <w:r w:rsidRPr="000254D4">
        <w:t xml:space="preserve">rder </w:t>
      </w:r>
      <w:r w:rsidR="00AB723B" w:rsidRPr="000254D4">
        <w:t>{</w:t>
      </w:r>
      <w:r w:rsidR="00081DC4" w:rsidRPr="000254D4">
        <w:t>C</w:t>
      </w:r>
      <w:r w:rsidRPr="000254D4">
        <w:t xml:space="preserve">ontract </w:t>
      </w:r>
      <w:r w:rsidR="00081DC4" w:rsidRPr="000254D4">
        <w:t>A</w:t>
      </w:r>
      <w:r w:rsidRPr="000254D4">
        <w:t>mendment</w:t>
      </w:r>
      <w:r w:rsidR="00AB723B" w:rsidRPr="000254D4">
        <w:t>}</w:t>
      </w:r>
      <w:r w:rsidRPr="000254D4">
        <w:t xml:space="preserve"> is not effective until </w:t>
      </w:r>
      <w:r w:rsidR="00164F1B" w:rsidRPr="000254D4">
        <w:t xml:space="preserve">it is signed and </w:t>
      </w:r>
      <w:r w:rsidRPr="000254D4">
        <w:t>approved in writing</w:t>
      </w:r>
      <w:r w:rsidRPr="000254D4">
        <w:rPr>
          <w:color w:val="FF0000"/>
        </w:rPr>
        <w:t xml:space="preserve"> </w:t>
      </w:r>
      <w:r w:rsidRPr="000254D4">
        <w:t>by the Director or Deputy Director, Division of Purchase and Property.</w:t>
      </w:r>
    </w:p>
    <w:p w14:paraId="21A83351" w14:textId="77777777" w:rsidR="00E04A93" w:rsidRPr="000254D4" w:rsidRDefault="00E04A93" w:rsidP="00851065">
      <w:pPr>
        <w:rPr>
          <w:rFonts w:eastAsia="MS Mincho"/>
        </w:rPr>
      </w:pPr>
    </w:p>
    <w:p w14:paraId="4CC55E0D" w14:textId="6AEC6C3C" w:rsidR="003B2BFB" w:rsidRPr="000254D4" w:rsidRDefault="003B2BFB" w:rsidP="00851065">
      <w:r w:rsidRPr="000254D4">
        <w:rPr>
          <w:b/>
        </w:rPr>
        <w:t xml:space="preserve">Cooperative Purchasing Program </w:t>
      </w:r>
      <w:r w:rsidRPr="000254D4">
        <w:rPr>
          <w:rFonts w:eastAsia="MS Mincho"/>
        </w:rPr>
        <w:t xml:space="preserve">– </w:t>
      </w:r>
      <w:r w:rsidRPr="000254D4">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rsidRPr="000254D4">
        <w:t>Blanket P.O.</w:t>
      </w:r>
      <w:r w:rsidR="00DC1FCE" w:rsidRPr="000254D4">
        <w:t xml:space="preserve">s </w:t>
      </w:r>
      <w:r w:rsidR="00AB723B" w:rsidRPr="000254D4">
        <w:t>{</w:t>
      </w:r>
      <w:r w:rsidR="00081DC4" w:rsidRPr="000254D4">
        <w:t>C</w:t>
      </w:r>
      <w:r w:rsidRPr="000254D4">
        <w:t>ontracts</w:t>
      </w:r>
      <w:r w:rsidR="00AB723B" w:rsidRPr="000254D4">
        <w:t>}</w:t>
      </w:r>
      <w:r w:rsidRPr="000254D4">
        <w:t xml:space="preserve"> issued by the Division, pursuant to the provisions of </w:t>
      </w:r>
      <w:r w:rsidRPr="000254D4">
        <w:rPr>
          <w:u w:val="single"/>
        </w:rPr>
        <w:t>N.J.S.A.</w:t>
      </w:r>
      <w:r w:rsidRPr="000254D4">
        <w:t xml:space="preserve"> 52:25-16.1 </w:t>
      </w:r>
      <w:r w:rsidR="00296183" w:rsidRPr="000254D4">
        <w:rPr>
          <w:rFonts w:cs="Arial"/>
          <w:szCs w:val="22"/>
          <w:u w:val="single"/>
          <w:lang w:val="x-none"/>
        </w:rPr>
        <w:t>et</w:t>
      </w:r>
      <w:r w:rsidR="00296183" w:rsidRPr="000254D4">
        <w:rPr>
          <w:rFonts w:cs="Arial"/>
          <w:szCs w:val="22"/>
          <w:lang w:val="x-none"/>
        </w:rPr>
        <w:t xml:space="preserve"> </w:t>
      </w:r>
      <w:r w:rsidR="00296183" w:rsidRPr="000254D4">
        <w:rPr>
          <w:rFonts w:cs="Arial"/>
          <w:szCs w:val="22"/>
          <w:u w:val="single"/>
          <w:lang w:val="x-none"/>
        </w:rPr>
        <w:t>seq.</w:t>
      </w:r>
    </w:p>
    <w:p w14:paraId="4AB5F855" w14:textId="77777777" w:rsidR="00425B67" w:rsidRPr="000254D4" w:rsidRDefault="00425B67" w:rsidP="00851065">
      <w:pPr>
        <w:rPr>
          <w:rFonts w:eastAsia="MS Mincho"/>
        </w:rPr>
      </w:pPr>
    </w:p>
    <w:p w14:paraId="4204A607" w14:textId="3CE6AE6B" w:rsidR="00952EBA" w:rsidRPr="000254D4" w:rsidRDefault="00952EBA" w:rsidP="00851065">
      <w:pPr>
        <w:rPr>
          <w:color w:val="000000"/>
        </w:rPr>
      </w:pPr>
      <w:r w:rsidRPr="000254D4">
        <w:rPr>
          <w:b/>
          <w:color w:val="000000"/>
        </w:rPr>
        <w:t>Days A</w:t>
      </w:r>
      <w:r w:rsidR="00564AF3" w:rsidRPr="000254D4">
        <w:rPr>
          <w:b/>
          <w:color w:val="000000"/>
        </w:rPr>
        <w:t xml:space="preserve">fter </w:t>
      </w:r>
      <w:r w:rsidRPr="000254D4">
        <w:rPr>
          <w:b/>
          <w:color w:val="000000"/>
        </w:rPr>
        <w:t>R</w:t>
      </w:r>
      <w:r w:rsidR="00564AF3" w:rsidRPr="000254D4">
        <w:rPr>
          <w:b/>
          <w:color w:val="000000"/>
        </w:rPr>
        <w:t xml:space="preserve">eceipt of </w:t>
      </w:r>
      <w:r w:rsidRPr="000254D4">
        <w:rPr>
          <w:b/>
          <w:color w:val="000000"/>
        </w:rPr>
        <w:t>O</w:t>
      </w:r>
      <w:r w:rsidR="00564AF3" w:rsidRPr="000254D4">
        <w:rPr>
          <w:b/>
          <w:color w:val="000000"/>
        </w:rPr>
        <w:t xml:space="preserve">rder (ARO) - </w:t>
      </w:r>
      <w:r w:rsidR="00385F00" w:rsidRPr="000254D4">
        <w:rPr>
          <w:color w:val="000000"/>
        </w:rPr>
        <w:t>T</w:t>
      </w:r>
      <w:r w:rsidRPr="000254D4">
        <w:rPr>
          <w:color w:val="000000"/>
        </w:rPr>
        <w:t xml:space="preserve">he number of </w:t>
      </w:r>
      <w:r w:rsidR="00DD60C3" w:rsidRPr="000254D4">
        <w:rPr>
          <w:color w:val="000000"/>
        </w:rPr>
        <w:t xml:space="preserve">calendar </w:t>
      </w:r>
      <w:r w:rsidRPr="000254D4">
        <w:rPr>
          <w:color w:val="000000"/>
        </w:rPr>
        <w:t xml:space="preserve">days ‘After Receipt of Order’ in which the </w:t>
      </w:r>
      <w:r w:rsidR="00D91E29" w:rsidRPr="000254D4">
        <w:rPr>
          <w:color w:val="000000"/>
        </w:rPr>
        <w:t>Using Agency</w:t>
      </w:r>
      <w:r w:rsidRPr="000254D4">
        <w:rPr>
          <w:color w:val="000000"/>
        </w:rPr>
        <w:t xml:space="preserve"> will receive the ordered materials and/or services.</w:t>
      </w:r>
    </w:p>
    <w:p w14:paraId="47622984" w14:textId="77777777" w:rsidR="00425B67" w:rsidRPr="000254D4" w:rsidRDefault="00425B67" w:rsidP="00851065">
      <w:pPr>
        <w:rPr>
          <w:rFonts w:eastAsia="MS Mincho"/>
        </w:rPr>
      </w:pPr>
    </w:p>
    <w:p w14:paraId="1BDF9807" w14:textId="77777777" w:rsidR="00576F68" w:rsidRPr="000254D4" w:rsidRDefault="00576F68" w:rsidP="00851065">
      <w:pPr>
        <w:rPr>
          <w:rFonts w:eastAsia="MS Mincho"/>
        </w:rPr>
      </w:pPr>
      <w:r w:rsidRPr="000254D4">
        <w:rPr>
          <w:rFonts w:eastAsia="MS Mincho"/>
          <w:b/>
        </w:rPr>
        <w:t>Director</w:t>
      </w:r>
      <w:r w:rsidRPr="000254D4">
        <w:rPr>
          <w:rFonts w:eastAsia="MS Mincho"/>
        </w:rPr>
        <w:t xml:space="preserve"> – Director, Division of Purchase and Property, Department of the Treasury</w:t>
      </w:r>
      <w:r w:rsidR="00C16C3F" w:rsidRPr="000254D4">
        <w:rPr>
          <w:rFonts w:eastAsia="MS Mincho"/>
        </w:rPr>
        <w:t>, who b</w:t>
      </w:r>
      <w:r w:rsidRPr="000254D4">
        <w:rPr>
          <w:rFonts w:eastAsia="MS Mincho"/>
        </w:rPr>
        <w:t xml:space="preserve">y statutory authority is the </w:t>
      </w:r>
      <w:r w:rsidR="00362081" w:rsidRPr="000254D4">
        <w:rPr>
          <w:rFonts w:eastAsia="MS Mincho"/>
        </w:rPr>
        <w:t>C</w:t>
      </w:r>
      <w:r w:rsidRPr="000254D4">
        <w:rPr>
          <w:rFonts w:eastAsia="MS Mincho"/>
        </w:rPr>
        <w:t xml:space="preserve">hief </w:t>
      </w:r>
      <w:r w:rsidR="00362081" w:rsidRPr="000254D4">
        <w:rPr>
          <w:rFonts w:eastAsia="MS Mincho"/>
        </w:rPr>
        <w:t>C</w:t>
      </w:r>
      <w:r w:rsidRPr="000254D4">
        <w:rPr>
          <w:rFonts w:eastAsia="MS Mincho"/>
        </w:rPr>
        <w:t xml:space="preserve">ontracting </w:t>
      </w:r>
      <w:r w:rsidR="00362081" w:rsidRPr="000254D4">
        <w:rPr>
          <w:rFonts w:eastAsia="MS Mincho"/>
        </w:rPr>
        <w:t>O</w:t>
      </w:r>
      <w:r w:rsidRPr="000254D4">
        <w:rPr>
          <w:rFonts w:eastAsia="MS Mincho"/>
        </w:rPr>
        <w:t>fficer for the State of New Jersey.</w:t>
      </w:r>
    </w:p>
    <w:p w14:paraId="6BD80DAC" w14:textId="77777777" w:rsidR="00576F68" w:rsidRPr="000254D4" w:rsidRDefault="00576F68" w:rsidP="00851065">
      <w:pPr>
        <w:rPr>
          <w:rFonts w:eastAsia="MS Mincho"/>
        </w:rPr>
      </w:pPr>
    </w:p>
    <w:p w14:paraId="5A91641D" w14:textId="7A38C520" w:rsidR="00952EBA" w:rsidRPr="000254D4" w:rsidRDefault="00952EBA" w:rsidP="00851065">
      <w:pPr>
        <w:rPr>
          <w:color w:val="000000"/>
        </w:rPr>
      </w:pPr>
      <w:r w:rsidRPr="000254D4">
        <w:rPr>
          <w:b/>
          <w:color w:val="000000"/>
        </w:rPr>
        <w:t>Discount</w:t>
      </w:r>
      <w:r w:rsidRPr="000254D4">
        <w:rPr>
          <w:i/>
          <w:color w:val="000000"/>
        </w:rPr>
        <w:t xml:space="preserve"> </w:t>
      </w:r>
      <w:r w:rsidR="00664C98" w:rsidRPr="000254D4">
        <w:rPr>
          <w:color w:val="000000"/>
        </w:rPr>
        <w:t xml:space="preserve">- </w:t>
      </w:r>
      <w:r w:rsidR="00385F00" w:rsidRPr="000254D4">
        <w:rPr>
          <w:color w:val="000000"/>
        </w:rPr>
        <w:t>T</w:t>
      </w:r>
      <w:r w:rsidRPr="000254D4">
        <w:rPr>
          <w:color w:val="000000"/>
        </w:rPr>
        <w:t>he standard</w:t>
      </w:r>
      <w:r w:rsidR="00385F00" w:rsidRPr="000254D4">
        <w:rPr>
          <w:color w:val="000000"/>
        </w:rPr>
        <w:t xml:space="preserve"> price reduction</w:t>
      </w:r>
      <w:r w:rsidRPr="000254D4">
        <w:rPr>
          <w:color w:val="000000"/>
        </w:rPr>
        <w:t xml:space="preserve"> applied</w:t>
      </w:r>
      <w:r w:rsidR="00664C98" w:rsidRPr="000254D4">
        <w:rPr>
          <w:color w:val="000000"/>
        </w:rPr>
        <w:t xml:space="preserve"> by the Vendor </w:t>
      </w:r>
      <w:r w:rsidR="00AB723B" w:rsidRPr="000254D4">
        <w:rPr>
          <w:color w:val="000000"/>
        </w:rPr>
        <w:t>{</w:t>
      </w:r>
      <w:r w:rsidR="00664C98" w:rsidRPr="000254D4">
        <w:rPr>
          <w:color w:val="000000"/>
        </w:rPr>
        <w:t>Bidder</w:t>
      </w:r>
      <w:r w:rsidR="00AB723B" w:rsidRPr="000254D4">
        <w:rPr>
          <w:color w:val="000000"/>
        </w:rPr>
        <w:t>}</w:t>
      </w:r>
      <w:r w:rsidRPr="000254D4">
        <w:rPr>
          <w:color w:val="000000"/>
        </w:rPr>
        <w:t xml:space="preserve"> to all items.</w:t>
      </w:r>
    </w:p>
    <w:p w14:paraId="7569594F" w14:textId="77777777" w:rsidR="00CB6544" w:rsidRPr="000254D4" w:rsidRDefault="00CB6544" w:rsidP="003A667C"/>
    <w:p w14:paraId="659415CC" w14:textId="77777777" w:rsidR="00576F68" w:rsidRPr="000254D4" w:rsidRDefault="00576F68" w:rsidP="00851065">
      <w:pPr>
        <w:rPr>
          <w:rFonts w:eastAsia="MS Mincho"/>
        </w:rPr>
      </w:pPr>
      <w:r w:rsidRPr="000254D4">
        <w:rPr>
          <w:rFonts w:eastAsia="MS Mincho"/>
          <w:b/>
        </w:rPr>
        <w:t>Division</w:t>
      </w:r>
      <w:r w:rsidRPr="000254D4">
        <w:rPr>
          <w:rFonts w:eastAsia="MS Mincho"/>
        </w:rPr>
        <w:t xml:space="preserve"> – The Division of Purchase and Property</w:t>
      </w:r>
      <w:r w:rsidR="00EF5DD8" w:rsidRPr="000254D4">
        <w:rPr>
          <w:rFonts w:eastAsia="MS Mincho"/>
        </w:rPr>
        <w:t>.</w:t>
      </w:r>
    </w:p>
    <w:p w14:paraId="7D1514BD" w14:textId="77777777" w:rsidR="00576F68" w:rsidRPr="000254D4" w:rsidRDefault="00576F68" w:rsidP="00851065">
      <w:pPr>
        <w:rPr>
          <w:rFonts w:eastAsia="MS Mincho"/>
        </w:rPr>
      </w:pPr>
    </w:p>
    <w:p w14:paraId="2CC98A80" w14:textId="77777777" w:rsidR="00C449B1" w:rsidRPr="000254D4" w:rsidRDefault="00C449B1" w:rsidP="00851065">
      <w:pPr>
        <w:rPr>
          <w:rFonts w:eastAsia="MS Mincho"/>
        </w:rPr>
      </w:pPr>
      <w:r w:rsidRPr="000254D4">
        <w:rPr>
          <w:rFonts w:eastAsia="MS Mincho"/>
          <w:b/>
        </w:rPr>
        <w:t>Evaluation Committee</w:t>
      </w:r>
      <w:r w:rsidRPr="000254D4">
        <w:rPr>
          <w:rFonts w:eastAsia="MS Mincho"/>
        </w:rPr>
        <w:t xml:space="preserve"> – A committee established or Division staff member assigned by the Director to review and evaluate </w:t>
      </w:r>
      <w:r w:rsidR="00CE00E7" w:rsidRPr="000254D4">
        <w:rPr>
          <w:rFonts w:eastAsia="MS Mincho"/>
        </w:rPr>
        <w:t>Quote</w:t>
      </w:r>
      <w:r w:rsidR="00DC1FCE" w:rsidRPr="000254D4">
        <w:rPr>
          <w:rFonts w:eastAsia="MS Mincho"/>
        </w:rPr>
        <w:t xml:space="preserve">s </w:t>
      </w:r>
      <w:r w:rsidR="00AB723B" w:rsidRPr="000254D4">
        <w:rPr>
          <w:rFonts w:eastAsia="MS Mincho"/>
        </w:rPr>
        <w:t>{</w:t>
      </w:r>
      <w:r w:rsidR="00CE00E7" w:rsidRPr="000254D4">
        <w:rPr>
          <w:rFonts w:eastAsia="MS Mincho"/>
        </w:rPr>
        <w:t>Proposal</w:t>
      </w:r>
      <w:r w:rsidRPr="000254D4">
        <w:rPr>
          <w:rFonts w:eastAsia="MS Mincho"/>
        </w:rPr>
        <w:t>s</w:t>
      </w:r>
      <w:r w:rsidR="00AB723B" w:rsidRPr="000254D4">
        <w:rPr>
          <w:rFonts w:eastAsia="MS Mincho"/>
        </w:rPr>
        <w:t>}</w:t>
      </w:r>
      <w:r w:rsidRPr="000254D4">
        <w:rPr>
          <w:rFonts w:eastAsia="MS Mincho"/>
        </w:rPr>
        <w:t xml:space="preserve"> submitted in response to this </w:t>
      </w:r>
      <w:r w:rsidR="00626F14" w:rsidRPr="000254D4">
        <w:rPr>
          <w:rFonts w:eastAsia="MS Mincho"/>
        </w:rPr>
        <w:t xml:space="preserve">Bid Solicitation </w:t>
      </w:r>
      <w:r w:rsidR="00AB723B" w:rsidRPr="000254D4">
        <w:rPr>
          <w:rFonts w:eastAsia="MS Mincho"/>
        </w:rPr>
        <w:t>{</w:t>
      </w:r>
      <w:r w:rsidRPr="000254D4">
        <w:rPr>
          <w:rFonts w:eastAsia="MS Mincho"/>
        </w:rPr>
        <w:t>RFP</w:t>
      </w:r>
      <w:r w:rsidR="00AB723B" w:rsidRPr="000254D4">
        <w:rPr>
          <w:rFonts w:eastAsia="MS Mincho"/>
        </w:rPr>
        <w:t>}</w:t>
      </w:r>
      <w:r w:rsidRPr="000254D4">
        <w:rPr>
          <w:rFonts w:eastAsia="MS Mincho"/>
        </w:rPr>
        <w:t xml:space="preserve"> and recommend a </w:t>
      </w:r>
      <w:r w:rsidR="001D2ACC" w:rsidRPr="000254D4">
        <w:rPr>
          <w:rFonts w:eastAsia="MS Mincho"/>
        </w:rPr>
        <w:t>Blanket P.O.</w:t>
      </w:r>
      <w:r w:rsidR="00DC1FCE" w:rsidRPr="000254D4">
        <w:rPr>
          <w:rFonts w:eastAsia="MS Mincho"/>
        </w:rPr>
        <w:t xml:space="preserve"> </w:t>
      </w:r>
      <w:r w:rsidR="00AB723B" w:rsidRPr="000254D4">
        <w:rPr>
          <w:rFonts w:eastAsia="MS Mincho"/>
        </w:rPr>
        <w:t>{</w:t>
      </w:r>
      <w:r w:rsidR="00790D22" w:rsidRPr="000254D4">
        <w:rPr>
          <w:rFonts w:eastAsia="MS Mincho"/>
        </w:rPr>
        <w:t>C</w:t>
      </w:r>
      <w:r w:rsidRPr="000254D4">
        <w:rPr>
          <w:rFonts w:eastAsia="MS Mincho"/>
        </w:rPr>
        <w:t>ontract</w:t>
      </w:r>
      <w:r w:rsidR="00AB723B" w:rsidRPr="000254D4">
        <w:rPr>
          <w:rFonts w:eastAsia="MS Mincho"/>
        </w:rPr>
        <w:t>}</w:t>
      </w:r>
      <w:r w:rsidRPr="000254D4">
        <w:rPr>
          <w:rFonts w:eastAsia="MS Mincho"/>
        </w:rPr>
        <w:t xml:space="preserve"> award to the Director.</w:t>
      </w:r>
    </w:p>
    <w:p w14:paraId="4AD32372" w14:textId="77777777" w:rsidR="00576F68" w:rsidRPr="000254D4" w:rsidRDefault="00576F68" w:rsidP="00851065">
      <w:pPr>
        <w:rPr>
          <w:rFonts w:eastAsia="MS Mincho"/>
        </w:rPr>
      </w:pPr>
    </w:p>
    <w:p w14:paraId="2103A92D" w14:textId="77777777" w:rsidR="004F2005" w:rsidRPr="000254D4" w:rsidRDefault="00576F68" w:rsidP="00851065">
      <w:pPr>
        <w:rPr>
          <w:rFonts w:eastAsia="MS Mincho"/>
        </w:rPr>
      </w:pPr>
      <w:r w:rsidRPr="000254D4">
        <w:rPr>
          <w:rFonts w:eastAsia="MS Mincho"/>
          <w:b/>
        </w:rPr>
        <w:t>Firm Fixed Price</w:t>
      </w:r>
      <w:r w:rsidRPr="000254D4">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9557AC6" w14:textId="77777777" w:rsidR="00576F68" w:rsidRPr="000254D4" w:rsidRDefault="00576F68" w:rsidP="00851065">
      <w:pPr>
        <w:rPr>
          <w:rFonts w:eastAsia="MS Mincho"/>
        </w:rPr>
      </w:pPr>
    </w:p>
    <w:p w14:paraId="0F540029" w14:textId="77777777" w:rsidR="00576F68" w:rsidRPr="000254D4" w:rsidRDefault="00576F68" w:rsidP="00851065">
      <w:pPr>
        <w:rPr>
          <w:rFonts w:eastAsia="MS Mincho"/>
        </w:rPr>
      </w:pPr>
      <w:r w:rsidRPr="000254D4">
        <w:rPr>
          <w:rFonts w:eastAsia="MS Mincho"/>
          <w:b/>
        </w:rPr>
        <w:t>Joint Venture</w:t>
      </w:r>
      <w:r w:rsidRPr="000254D4">
        <w:rPr>
          <w:rFonts w:eastAsia="MS Mincho"/>
        </w:rPr>
        <w:t xml:space="preserve"> – A business undertaking by two </w:t>
      </w:r>
      <w:r w:rsidR="002A6533" w:rsidRPr="000254D4">
        <w:rPr>
          <w:rFonts w:eastAsia="MS Mincho"/>
        </w:rPr>
        <w:t xml:space="preserve">(2) </w:t>
      </w:r>
      <w:r w:rsidRPr="000254D4">
        <w:rPr>
          <w:rFonts w:eastAsia="MS Mincho"/>
        </w:rPr>
        <w:t>or more entities to share risk and responsibility for a specific project</w:t>
      </w:r>
      <w:r w:rsidR="008C35BD" w:rsidRPr="000254D4">
        <w:rPr>
          <w:rFonts w:eastAsia="MS Mincho"/>
        </w:rPr>
        <w:t>.</w:t>
      </w:r>
    </w:p>
    <w:p w14:paraId="2496CC89" w14:textId="77777777" w:rsidR="00E04A93" w:rsidRPr="000254D4" w:rsidRDefault="00E04A93" w:rsidP="00851065">
      <w:pPr>
        <w:rPr>
          <w:rFonts w:eastAsia="MS Mincho"/>
          <w:b/>
        </w:rPr>
      </w:pPr>
    </w:p>
    <w:p w14:paraId="48315A9E" w14:textId="0A4E2309" w:rsidR="00E04A93" w:rsidRPr="000254D4" w:rsidRDefault="00E04A93" w:rsidP="00851065">
      <w:pPr>
        <w:rPr>
          <w:rFonts w:eastAsia="MS Mincho"/>
        </w:rPr>
      </w:pPr>
      <w:r w:rsidRPr="000254D4">
        <w:rPr>
          <w:rFonts w:eastAsia="MS Mincho"/>
          <w:b/>
        </w:rPr>
        <w:t>Master Blanket Purchase Order (</w:t>
      </w:r>
      <w:r w:rsidR="001D2ACC" w:rsidRPr="000254D4">
        <w:rPr>
          <w:rFonts w:eastAsia="MS Mincho"/>
          <w:b/>
        </w:rPr>
        <w:t>Blanket P.O.</w:t>
      </w:r>
      <w:r w:rsidRPr="000254D4">
        <w:rPr>
          <w:rFonts w:eastAsia="MS Mincho"/>
          <w:b/>
        </w:rPr>
        <w:t xml:space="preserve">) </w:t>
      </w:r>
      <w:r w:rsidR="00AB723B" w:rsidRPr="000254D4">
        <w:rPr>
          <w:rFonts w:eastAsia="MS Mincho"/>
          <w:b/>
        </w:rPr>
        <w:t>{</w:t>
      </w:r>
      <w:r w:rsidRPr="000254D4">
        <w:rPr>
          <w:rFonts w:eastAsia="MS Mincho"/>
          <w:b/>
        </w:rPr>
        <w:t>Contract</w:t>
      </w:r>
      <w:r w:rsidR="00AB723B" w:rsidRPr="000254D4">
        <w:rPr>
          <w:rFonts w:eastAsia="MS Mincho"/>
          <w:b/>
        </w:rPr>
        <w:t>}</w:t>
      </w:r>
      <w:r w:rsidRPr="000254D4">
        <w:rPr>
          <w:rFonts w:eastAsia="MS Mincho"/>
          <w:b/>
        </w:rPr>
        <w:t xml:space="preserve"> </w:t>
      </w:r>
      <w:r w:rsidRPr="000254D4">
        <w:rPr>
          <w:rFonts w:eastAsia="MS Mincho"/>
        </w:rPr>
        <w:t>–</w:t>
      </w:r>
      <w:r w:rsidRPr="000254D4">
        <w:t xml:space="preserve"> The </w:t>
      </w:r>
      <w:r w:rsidR="001D2ACC" w:rsidRPr="000254D4">
        <w:t>Blanket P.O.</w:t>
      </w:r>
      <w:r w:rsidRPr="000254D4">
        <w:t xml:space="preserve"> </w:t>
      </w:r>
      <w:r w:rsidR="00AB723B" w:rsidRPr="000254D4">
        <w:t>{</w:t>
      </w:r>
      <w:r w:rsidR="00790D22" w:rsidRPr="000254D4">
        <w:t>C</w:t>
      </w:r>
      <w:r w:rsidRPr="000254D4">
        <w:t>ontract</w:t>
      </w:r>
      <w:r w:rsidR="00AB723B" w:rsidRPr="000254D4">
        <w:t>}</w:t>
      </w:r>
      <w:r w:rsidRPr="000254D4">
        <w:t xml:space="preserve"> consists of the State of NJ Standard Terms and Conditions</w:t>
      </w:r>
      <w:r w:rsidR="000D4025" w:rsidRPr="000254D4">
        <w:t xml:space="preserve"> (SSTC)</w:t>
      </w:r>
      <w:r w:rsidRPr="000254D4">
        <w:t xml:space="preserve">, the Bid Solicitation </w:t>
      </w:r>
      <w:r w:rsidR="00AB723B" w:rsidRPr="000254D4">
        <w:t>{</w:t>
      </w:r>
      <w:r w:rsidRPr="000254D4">
        <w:t>RFP</w:t>
      </w:r>
      <w:r w:rsidR="00AB723B" w:rsidRPr="000254D4">
        <w:t>}</w:t>
      </w:r>
      <w:r w:rsidRPr="000254D4">
        <w:t xml:space="preserve">, the responsive </w:t>
      </w:r>
      <w:r w:rsidR="00CE00E7" w:rsidRPr="000254D4">
        <w:t>Quote</w:t>
      </w:r>
      <w:r w:rsidRPr="000254D4">
        <w:t xml:space="preserve"> </w:t>
      </w:r>
      <w:r w:rsidR="00AB723B" w:rsidRPr="000254D4">
        <w:t>{</w:t>
      </w:r>
      <w:r w:rsidR="00CE00E7" w:rsidRPr="000254D4">
        <w:t>Proposal</w:t>
      </w:r>
      <w:r w:rsidR="00AB723B" w:rsidRPr="000254D4">
        <w:t>}</w:t>
      </w:r>
      <w:r w:rsidRPr="000254D4">
        <w:t xml:space="preserve"> submitted by a responsible </w:t>
      </w:r>
      <w:r w:rsidR="00A3247E" w:rsidRPr="000254D4">
        <w:rPr>
          <w:rFonts w:cs="Arial"/>
          <w:szCs w:val="22"/>
        </w:rPr>
        <w:t>Vendor {Bidder</w:t>
      </w:r>
      <w:r w:rsidR="00A3247E" w:rsidRPr="000254D4">
        <w:t xml:space="preserve">} </w:t>
      </w:r>
      <w:r w:rsidRPr="000254D4">
        <w:t xml:space="preserve">as accepted by the State, the notice of award, any </w:t>
      </w:r>
      <w:r w:rsidR="00790D22" w:rsidRPr="000254D4">
        <w:t>B</w:t>
      </w:r>
      <w:r w:rsidRPr="000254D4">
        <w:t xml:space="preserve">est and </w:t>
      </w:r>
      <w:r w:rsidR="00790D22" w:rsidRPr="000254D4">
        <w:t>F</w:t>
      </w:r>
      <w:r w:rsidRPr="000254D4">
        <w:t xml:space="preserve">inal </w:t>
      </w:r>
      <w:r w:rsidR="00790D22" w:rsidRPr="000254D4">
        <w:t>O</w:t>
      </w:r>
      <w:r w:rsidRPr="000254D4">
        <w:t xml:space="preserve">ffer, any subsequent written document memorializing the agreement, any modifications to any of these documents approved by the State and any attachments, </w:t>
      </w:r>
      <w:r w:rsidR="00790D22" w:rsidRPr="000254D4">
        <w:t>B</w:t>
      </w:r>
      <w:r w:rsidRPr="000254D4">
        <w:t xml:space="preserve">id </w:t>
      </w:r>
      <w:r w:rsidR="00790D22" w:rsidRPr="000254D4">
        <w:t>A</w:t>
      </w:r>
      <w:r w:rsidRPr="000254D4">
        <w:t xml:space="preserve">mendment </w:t>
      </w:r>
      <w:r w:rsidR="00AB723B" w:rsidRPr="000254D4">
        <w:t>{</w:t>
      </w:r>
      <w:r w:rsidR="00790D22" w:rsidRPr="000254D4">
        <w:t>A</w:t>
      </w:r>
      <w:r w:rsidRPr="000254D4">
        <w:t>ddenda</w:t>
      </w:r>
      <w:r w:rsidR="00AB723B" w:rsidRPr="000254D4">
        <w:t>}</w:t>
      </w:r>
      <w:r w:rsidRPr="000254D4">
        <w:t xml:space="preserve"> or other supporting documents, or post-award documents including </w:t>
      </w:r>
      <w:r w:rsidR="00790D22" w:rsidRPr="000254D4">
        <w:t>C</w:t>
      </w:r>
      <w:r w:rsidRPr="000254D4">
        <w:t xml:space="preserve">hange </w:t>
      </w:r>
      <w:r w:rsidR="00790D22" w:rsidRPr="000254D4">
        <w:t>O</w:t>
      </w:r>
      <w:r w:rsidRPr="000254D4">
        <w:t xml:space="preserve">rders </w:t>
      </w:r>
      <w:r w:rsidR="00AB723B" w:rsidRPr="000254D4">
        <w:t>{</w:t>
      </w:r>
      <w:r w:rsidR="00790D22" w:rsidRPr="000254D4">
        <w:t>C</w:t>
      </w:r>
      <w:r w:rsidRPr="000254D4">
        <w:t xml:space="preserve">ontract </w:t>
      </w:r>
      <w:r w:rsidR="00790D22" w:rsidRPr="000254D4">
        <w:t>A</w:t>
      </w:r>
      <w:r w:rsidRPr="000254D4">
        <w:t>mendments</w:t>
      </w:r>
      <w:r w:rsidR="00AB723B" w:rsidRPr="000254D4">
        <w:t>}</w:t>
      </w:r>
      <w:r w:rsidRPr="000254D4">
        <w:t xml:space="preserve"> agreed to by the State and the Vendor </w:t>
      </w:r>
      <w:r w:rsidR="00AB723B" w:rsidRPr="000254D4">
        <w:t>{</w:t>
      </w:r>
      <w:r w:rsidRPr="000254D4">
        <w:t>Contractor</w:t>
      </w:r>
      <w:r w:rsidR="00AB723B" w:rsidRPr="000254D4">
        <w:t>}</w:t>
      </w:r>
      <w:r w:rsidRPr="000254D4">
        <w:t>, in writing.</w:t>
      </w:r>
    </w:p>
    <w:p w14:paraId="286E37BE" w14:textId="77777777" w:rsidR="00576F68" w:rsidRPr="000254D4" w:rsidRDefault="00576F68" w:rsidP="00851065">
      <w:pPr>
        <w:rPr>
          <w:rFonts w:eastAsia="MS Mincho"/>
        </w:rPr>
      </w:pPr>
    </w:p>
    <w:p w14:paraId="275D2D6C" w14:textId="77777777" w:rsidR="00360A53" w:rsidRPr="000254D4" w:rsidRDefault="00576F68" w:rsidP="00360A53">
      <w:pPr>
        <w:rPr>
          <w:rFonts w:eastAsia="MS Mincho"/>
        </w:rPr>
      </w:pPr>
      <w:r w:rsidRPr="000254D4">
        <w:rPr>
          <w:rFonts w:eastAsia="MS Mincho"/>
          <w:b/>
        </w:rPr>
        <w:t>May</w:t>
      </w:r>
      <w:r w:rsidRPr="000254D4">
        <w:rPr>
          <w:rFonts w:eastAsia="MS Mincho"/>
        </w:rPr>
        <w:t xml:space="preserve"> </w:t>
      </w:r>
      <w:r w:rsidRPr="000254D4">
        <w:rPr>
          <w:rFonts w:eastAsia="MS Mincho"/>
          <w:b/>
        </w:rPr>
        <w:t>–</w:t>
      </w:r>
      <w:r w:rsidRPr="000254D4">
        <w:rPr>
          <w:rFonts w:eastAsia="MS Mincho"/>
        </w:rPr>
        <w:t xml:space="preserve"> Denotes that which is permissible</w:t>
      </w:r>
      <w:r w:rsidR="00360A53" w:rsidRPr="000254D4">
        <w:rPr>
          <w:rFonts w:eastAsia="MS Mincho"/>
        </w:rPr>
        <w:t xml:space="preserve"> or recommended</w:t>
      </w:r>
      <w:r w:rsidRPr="000254D4">
        <w:rPr>
          <w:rFonts w:eastAsia="MS Mincho"/>
        </w:rPr>
        <w:t>, not mandatory.</w:t>
      </w:r>
    </w:p>
    <w:p w14:paraId="1F69E5B9" w14:textId="77777777" w:rsidR="00385F00" w:rsidRPr="000254D4" w:rsidRDefault="00385F00" w:rsidP="00385F00">
      <w:pPr>
        <w:rPr>
          <w:b/>
        </w:rPr>
      </w:pPr>
    </w:p>
    <w:p w14:paraId="1689AECE" w14:textId="77777777" w:rsidR="00385F00" w:rsidRPr="000254D4" w:rsidRDefault="00385F00" w:rsidP="00385F00">
      <w:pPr>
        <w:rPr>
          <w:b/>
        </w:rPr>
      </w:pPr>
      <w:r w:rsidRPr="000254D4">
        <w:rPr>
          <w:b/>
        </w:rPr>
        <w:t xml:space="preserve">Must – Denotes that which is a mandatory requirement.  </w:t>
      </w:r>
    </w:p>
    <w:p w14:paraId="3CA440F5" w14:textId="77777777" w:rsidR="000B7BEB" w:rsidRPr="000254D4" w:rsidRDefault="000B7BEB" w:rsidP="00851065">
      <w:pPr>
        <w:rPr>
          <w:b/>
        </w:rPr>
      </w:pPr>
    </w:p>
    <w:p w14:paraId="045CBDBD" w14:textId="77777777" w:rsidR="001A1AF1" w:rsidRPr="000254D4" w:rsidRDefault="001A1AF1" w:rsidP="00851065">
      <w:pPr>
        <w:rPr>
          <w:b/>
        </w:rPr>
      </w:pPr>
      <w:r w:rsidRPr="000254D4">
        <w:rPr>
          <w:b/>
        </w:rPr>
        <w:t xml:space="preserve">No Bid – </w:t>
      </w:r>
      <w:r w:rsidRPr="000254D4">
        <w:rPr>
          <w:color w:val="000000"/>
        </w:rPr>
        <w:t xml:space="preserve">The </w:t>
      </w:r>
      <w:r w:rsidR="00DC1FCE" w:rsidRPr="000254D4">
        <w:rPr>
          <w:color w:val="000000"/>
        </w:rPr>
        <w:t>V</w:t>
      </w:r>
      <w:r w:rsidRPr="000254D4">
        <w:rPr>
          <w:color w:val="000000"/>
        </w:rPr>
        <w:t xml:space="preserve">endor </w:t>
      </w:r>
      <w:r w:rsidR="00AB723B" w:rsidRPr="000254D4">
        <w:rPr>
          <w:color w:val="000000"/>
        </w:rPr>
        <w:t>{</w:t>
      </w:r>
      <w:r w:rsidR="00DC1FCE" w:rsidRPr="000254D4">
        <w:rPr>
          <w:color w:val="000000"/>
        </w:rPr>
        <w:t>B</w:t>
      </w:r>
      <w:r w:rsidRPr="000254D4">
        <w:rPr>
          <w:color w:val="000000"/>
        </w:rPr>
        <w:t>idder</w:t>
      </w:r>
      <w:r w:rsidR="00AB723B" w:rsidRPr="000254D4">
        <w:rPr>
          <w:color w:val="000000"/>
        </w:rPr>
        <w:t>}</w:t>
      </w:r>
      <w:r w:rsidRPr="000254D4">
        <w:rPr>
          <w:color w:val="000000"/>
        </w:rPr>
        <w:t xml:space="preserve"> is not submitting a price </w:t>
      </w:r>
      <w:r w:rsidR="00CE00E7" w:rsidRPr="000254D4">
        <w:rPr>
          <w:color w:val="000000"/>
        </w:rPr>
        <w:t>Quote {Proposal}</w:t>
      </w:r>
      <w:r w:rsidRPr="000254D4">
        <w:rPr>
          <w:color w:val="000000"/>
        </w:rPr>
        <w:t xml:space="preserve"> for an item</w:t>
      </w:r>
      <w:r w:rsidR="00664C98" w:rsidRPr="000254D4">
        <w:rPr>
          <w:color w:val="000000"/>
        </w:rPr>
        <w:t xml:space="preserve"> on a price line</w:t>
      </w:r>
      <w:r w:rsidRPr="000254D4">
        <w:rPr>
          <w:color w:val="000000"/>
        </w:rPr>
        <w:t>.</w:t>
      </w:r>
    </w:p>
    <w:p w14:paraId="74E7C11E" w14:textId="77777777" w:rsidR="001A1AF1" w:rsidRPr="000254D4" w:rsidRDefault="001A1AF1" w:rsidP="00851065">
      <w:pPr>
        <w:rPr>
          <w:b/>
        </w:rPr>
      </w:pPr>
    </w:p>
    <w:p w14:paraId="79E88458" w14:textId="77777777" w:rsidR="001A1AF1" w:rsidRPr="000254D4" w:rsidRDefault="001A1AF1" w:rsidP="00851065">
      <w:pPr>
        <w:rPr>
          <w:color w:val="000000"/>
        </w:rPr>
      </w:pPr>
      <w:r w:rsidRPr="000254D4">
        <w:rPr>
          <w:b/>
        </w:rPr>
        <w:t xml:space="preserve">No Charge – </w:t>
      </w:r>
      <w:r w:rsidRPr="000254D4">
        <w:rPr>
          <w:color w:val="000000"/>
        </w:rPr>
        <w:t xml:space="preserve">The </w:t>
      </w:r>
      <w:r w:rsidR="00DC1FCE" w:rsidRPr="000254D4">
        <w:rPr>
          <w:color w:val="000000"/>
        </w:rPr>
        <w:t>V</w:t>
      </w:r>
      <w:r w:rsidRPr="000254D4">
        <w:rPr>
          <w:color w:val="000000"/>
        </w:rPr>
        <w:t xml:space="preserve">endor </w:t>
      </w:r>
      <w:r w:rsidR="00AE354D" w:rsidRPr="000254D4">
        <w:rPr>
          <w:color w:val="000000"/>
        </w:rPr>
        <w:t>{</w:t>
      </w:r>
      <w:r w:rsidR="00DC1FCE" w:rsidRPr="000254D4">
        <w:rPr>
          <w:color w:val="000000"/>
        </w:rPr>
        <w:t>B</w:t>
      </w:r>
      <w:r w:rsidRPr="000254D4">
        <w:rPr>
          <w:color w:val="000000"/>
        </w:rPr>
        <w:t>idder</w:t>
      </w:r>
      <w:r w:rsidR="00AE354D" w:rsidRPr="000254D4">
        <w:rPr>
          <w:color w:val="000000"/>
        </w:rPr>
        <w:t>}</w:t>
      </w:r>
      <w:r w:rsidRPr="000254D4">
        <w:rPr>
          <w:color w:val="000000"/>
        </w:rPr>
        <w:t xml:space="preserve"> will supply an item </w:t>
      </w:r>
      <w:r w:rsidR="00664C98" w:rsidRPr="000254D4">
        <w:rPr>
          <w:color w:val="000000"/>
        </w:rPr>
        <w:t xml:space="preserve">on a price line </w:t>
      </w:r>
      <w:r w:rsidRPr="000254D4">
        <w:rPr>
          <w:color w:val="000000"/>
        </w:rPr>
        <w:t>free of charge.</w:t>
      </w:r>
    </w:p>
    <w:p w14:paraId="682A2C43" w14:textId="77777777" w:rsidR="00661E38" w:rsidRPr="000254D4" w:rsidRDefault="00661E38" w:rsidP="00851065">
      <w:pPr>
        <w:rPr>
          <w:color w:val="000000"/>
        </w:rPr>
      </w:pPr>
    </w:p>
    <w:p w14:paraId="7DFE903F" w14:textId="77777777" w:rsidR="00193A4A" w:rsidRPr="000254D4" w:rsidRDefault="00193A4A" w:rsidP="00193A4A">
      <w:r w:rsidRPr="000254D4">
        <w:rPr>
          <w:b/>
        </w:rPr>
        <w:t>Primary Form</w:t>
      </w:r>
      <w:r w:rsidRPr="000254D4">
        <w:t xml:space="preserve"> </w:t>
      </w:r>
      <w:r w:rsidRPr="000254D4">
        <w:rPr>
          <w:b/>
        </w:rPr>
        <w:t xml:space="preserve">– </w:t>
      </w:r>
      <w:r w:rsidRPr="000254D4">
        <w:t xml:space="preserve">An electronic form contained within a Vendor’s {Bidder’s} </w:t>
      </w:r>
      <w:r w:rsidRPr="000254D4">
        <w:rPr>
          <w:rStyle w:val="IntenseEmphasis"/>
          <w:color w:val="00B050"/>
        </w:rPr>
        <w:t>NJ</w:t>
      </w:r>
      <w:r w:rsidRPr="000254D4">
        <w:rPr>
          <w:rStyle w:val="IntenseEmphasis"/>
          <w:color w:val="0070C0"/>
        </w:rPr>
        <w:t>START</w:t>
      </w:r>
      <w:r w:rsidRPr="000254D4">
        <w:t xml:space="preserve"> profile designated by the Vendor {Bidder} as the primary or princip</w:t>
      </w:r>
      <w:r w:rsidR="00B70FE7" w:rsidRPr="000254D4">
        <w:t>al</w:t>
      </w:r>
      <w:r w:rsidRPr="000254D4">
        <w:t xml:space="preserve"> version of the required form.</w:t>
      </w:r>
    </w:p>
    <w:p w14:paraId="29F0B6AD" w14:textId="77777777" w:rsidR="00B54EFA" w:rsidRPr="000254D4" w:rsidRDefault="00B54EFA" w:rsidP="00851065">
      <w:pPr>
        <w:rPr>
          <w:b/>
        </w:rPr>
      </w:pPr>
    </w:p>
    <w:p w14:paraId="129CD302" w14:textId="17829102" w:rsidR="00CA0A07" w:rsidRPr="000254D4" w:rsidRDefault="00CA0A07" w:rsidP="00851065">
      <w:r w:rsidRPr="000254D4">
        <w:rPr>
          <w:b/>
        </w:rPr>
        <w:t>Procurement Bureau</w:t>
      </w:r>
      <w:r w:rsidRPr="000254D4">
        <w:t xml:space="preserve"> </w:t>
      </w:r>
      <w:r w:rsidR="0041741B" w:rsidRPr="000254D4">
        <w:rPr>
          <w:b/>
        </w:rPr>
        <w:t>(Bureau)</w:t>
      </w:r>
      <w:r w:rsidR="0041741B" w:rsidRPr="000254D4">
        <w:t xml:space="preserve"> </w:t>
      </w:r>
      <w:r w:rsidRPr="000254D4">
        <w:rPr>
          <w:b/>
        </w:rPr>
        <w:t>-</w:t>
      </w:r>
      <w:r w:rsidRPr="000254D4">
        <w:t xml:space="preserve"> The Division unit responsible for the preparation, advertisement, and issuance of </w:t>
      </w:r>
      <w:r w:rsidR="00DC1FCE" w:rsidRPr="000254D4">
        <w:t xml:space="preserve">Bid Solicitations </w:t>
      </w:r>
      <w:r w:rsidR="00AE354D" w:rsidRPr="000254D4">
        <w:t>{</w:t>
      </w:r>
      <w:r w:rsidRPr="000254D4">
        <w:t>RFPs</w:t>
      </w:r>
      <w:r w:rsidR="00AE354D" w:rsidRPr="000254D4">
        <w:t>}</w:t>
      </w:r>
      <w:r w:rsidRPr="000254D4">
        <w:t xml:space="preserve">, for the tabulation of </w:t>
      </w:r>
      <w:r w:rsidR="00CE00E7" w:rsidRPr="000254D4">
        <w:t>Quote</w:t>
      </w:r>
      <w:r w:rsidR="00DC1FCE" w:rsidRPr="000254D4">
        <w:t xml:space="preserve">s </w:t>
      </w:r>
      <w:r w:rsidR="00AE354D" w:rsidRPr="000254D4">
        <w:t>{</w:t>
      </w:r>
      <w:r w:rsidR="00CE00E7" w:rsidRPr="000254D4">
        <w:t>Proposal</w:t>
      </w:r>
      <w:r w:rsidRPr="000254D4">
        <w:t>s</w:t>
      </w:r>
      <w:r w:rsidR="00AE354D" w:rsidRPr="000254D4">
        <w:t>}</w:t>
      </w:r>
      <w:r w:rsidRPr="000254D4">
        <w:t xml:space="preserve"> and for recommending award(s) of </w:t>
      </w:r>
      <w:r w:rsidR="001D2ACC" w:rsidRPr="000254D4">
        <w:t>Blanket P.O.</w:t>
      </w:r>
      <w:r w:rsidR="00DC1FCE" w:rsidRPr="000254D4">
        <w:t xml:space="preserve">(s) </w:t>
      </w:r>
      <w:r w:rsidR="00AE354D" w:rsidRPr="000254D4">
        <w:t>{</w:t>
      </w:r>
      <w:r w:rsidR="00362081" w:rsidRPr="000254D4">
        <w:t>Contract</w:t>
      </w:r>
      <w:r w:rsidRPr="000254D4">
        <w:t>(s</w:t>
      </w:r>
      <w:r w:rsidR="00DC1FCE" w:rsidRPr="000254D4">
        <w:t>)</w:t>
      </w:r>
      <w:r w:rsidR="00AE354D" w:rsidRPr="000254D4">
        <w:t>}</w:t>
      </w:r>
      <w:r w:rsidRPr="000254D4">
        <w:t xml:space="preserve"> to the Director</w:t>
      </w:r>
      <w:r w:rsidR="00790D22" w:rsidRPr="000254D4">
        <w:t xml:space="preserve"> and the Deputy Director</w:t>
      </w:r>
      <w:r w:rsidRPr="000254D4">
        <w:t>.</w:t>
      </w:r>
    </w:p>
    <w:p w14:paraId="2557A422" w14:textId="77777777" w:rsidR="00425B67" w:rsidRPr="000254D4" w:rsidRDefault="00425B67" w:rsidP="00851065">
      <w:pPr>
        <w:rPr>
          <w:rFonts w:eastAsia="MS Mincho"/>
        </w:rPr>
      </w:pPr>
    </w:p>
    <w:p w14:paraId="2E406CDE" w14:textId="77777777" w:rsidR="00576F68" w:rsidRPr="000254D4" w:rsidRDefault="00576F68" w:rsidP="00851065">
      <w:pPr>
        <w:rPr>
          <w:rFonts w:eastAsia="MS Mincho"/>
        </w:rPr>
      </w:pPr>
      <w:r w:rsidRPr="000254D4">
        <w:rPr>
          <w:rFonts w:eastAsia="MS Mincho"/>
          <w:b/>
        </w:rPr>
        <w:t>Project</w:t>
      </w:r>
      <w:r w:rsidRPr="000254D4">
        <w:rPr>
          <w:rFonts w:eastAsia="MS Mincho"/>
        </w:rPr>
        <w:t xml:space="preserve"> – The undertaking</w:t>
      </w:r>
      <w:r w:rsidR="00D91E29" w:rsidRPr="000254D4">
        <w:rPr>
          <w:rFonts w:eastAsia="MS Mincho"/>
        </w:rPr>
        <w:t>s</w:t>
      </w:r>
      <w:r w:rsidRPr="000254D4">
        <w:rPr>
          <w:rFonts w:eastAsia="MS Mincho"/>
        </w:rPr>
        <w:t xml:space="preserve"> or services that are the subject of this </w:t>
      </w:r>
      <w:r w:rsidR="00626F14" w:rsidRPr="000254D4">
        <w:rPr>
          <w:rFonts w:eastAsia="MS Mincho"/>
        </w:rPr>
        <w:t xml:space="preserve">Bid Solicitation </w:t>
      </w:r>
      <w:r w:rsidR="00AE354D" w:rsidRPr="000254D4">
        <w:rPr>
          <w:rFonts w:eastAsia="MS Mincho"/>
        </w:rPr>
        <w:t>{</w:t>
      </w:r>
      <w:r w:rsidRPr="000254D4">
        <w:rPr>
          <w:rFonts w:eastAsia="MS Mincho"/>
        </w:rPr>
        <w:t>RFP</w:t>
      </w:r>
      <w:r w:rsidR="00AE354D" w:rsidRPr="000254D4">
        <w:rPr>
          <w:rFonts w:eastAsia="MS Mincho"/>
        </w:rPr>
        <w:t>}</w:t>
      </w:r>
      <w:r w:rsidRPr="000254D4">
        <w:rPr>
          <w:rFonts w:eastAsia="MS Mincho"/>
        </w:rPr>
        <w:t>.</w:t>
      </w:r>
    </w:p>
    <w:p w14:paraId="789D432E" w14:textId="77777777" w:rsidR="0040715D" w:rsidRPr="000254D4" w:rsidRDefault="0040715D" w:rsidP="00851065">
      <w:pPr>
        <w:rPr>
          <w:b/>
        </w:rPr>
      </w:pPr>
    </w:p>
    <w:p w14:paraId="4427474D" w14:textId="77777777" w:rsidR="00576F68" w:rsidRPr="000254D4" w:rsidRDefault="007B2C60" w:rsidP="00851065">
      <w:r w:rsidRPr="000254D4">
        <w:rPr>
          <w:b/>
        </w:rPr>
        <w:t>QRGs</w:t>
      </w:r>
      <w:r w:rsidRPr="000254D4">
        <w:t xml:space="preserve"> – Quick Reference Guides.</w:t>
      </w:r>
    </w:p>
    <w:p w14:paraId="31E73E19" w14:textId="77777777" w:rsidR="0040715D" w:rsidRPr="000254D4" w:rsidRDefault="0040715D" w:rsidP="00851065">
      <w:pPr>
        <w:rPr>
          <w:rFonts w:eastAsia="MS Mincho"/>
        </w:rPr>
      </w:pPr>
    </w:p>
    <w:p w14:paraId="0F4618DB" w14:textId="77777777" w:rsidR="00685A22" w:rsidRPr="000254D4" w:rsidRDefault="00CE00E7" w:rsidP="00851065">
      <w:pPr>
        <w:rPr>
          <w:rFonts w:eastAsia="MS Mincho"/>
        </w:rPr>
      </w:pPr>
      <w:r w:rsidRPr="000254D4">
        <w:rPr>
          <w:rFonts w:eastAsia="MS Mincho"/>
          <w:b/>
        </w:rPr>
        <w:t>Quote</w:t>
      </w:r>
      <w:r w:rsidR="00DC1FCE" w:rsidRPr="000254D4">
        <w:rPr>
          <w:rFonts w:eastAsia="MS Mincho"/>
          <w:b/>
        </w:rPr>
        <w:t xml:space="preserve"> </w:t>
      </w:r>
      <w:r w:rsidR="00AE354D" w:rsidRPr="000254D4">
        <w:rPr>
          <w:rFonts w:eastAsia="MS Mincho"/>
          <w:b/>
        </w:rPr>
        <w:t>{</w:t>
      </w:r>
      <w:r w:rsidRPr="000254D4">
        <w:rPr>
          <w:rFonts w:eastAsia="MS Mincho"/>
          <w:b/>
        </w:rPr>
        <w:t>Proposal</w:t>
      </w:r>
      <w:r w:rsidR="00AE354D" w:rsidRPr="000254D4">
        <w:rPr>
          <w:rFonts w:eastAsia="MS Mincho"/>
          <w:b/>
        </w:rPr>
        <w:t>}</w:t>
      </w:r>
      <w:r w:rsidR="00685A22" w:rsidRPr="000254D4">
        <w:rPr>
          <w:rFonts w:eastAsia="MS Mincho"/>
          <w:b/>
        </w:rPr>
        <w:t xml:space="preserve"> –</w:t>
      </w:r>
      <w:r w:rsidR="00685A22" w:rsidRPr="000254D4">
        <w:rPr>
          <w:rFonts w:eastAsia="MS Mincho"/>
        </w:rPr>
        <w:t xml:space="preserve"> </w:t>
      </w:r>
      <w:r w:rsidR="00DD60C3" w:rsidRPr="000254D4">
        <w:rPr>
          <w:rFonts w:eastAsia="MS Mincho"/>
        </w:rPr>
        <w:t>Vendor</w:t>
      </w:r>
      <w:r w:rsidR="00564AF3" w:rsidRPr="000254D4">
        <w:rPr>
          <w:rFonts w:eastAsia="MS Mincho"/>
        </w:rPr>
        <w:t>’s</w:t>
      </w:r>
      <w:r w:rsidR="00DD60C3" w:rsidRPr="000254D4">
        <w:rPr>
          <w:rFonts w:eastAsia="MS Mincho"/>
        </w:rPr>
        <w:t xml:space="preserve"> </w:t>
      </w:r>
      <w:r w:rsidR="00AE354D" w:rsidRPr="000254D4">
        <w:rPr>
          <w:rFonts w:eastAsia="MS Mincho"/>
        </w:rPr>
        <w:t>{</w:t>
      </w:r>
      <w:r w:rsidR="00DD60C3" w:rsidRPr="000254D4">
        <w:rPr>
          <w:rFonts w:eastAsia="MS Mincho"/>
        </w:rPr>
        <w:t>Bidder</w:t>
      </w:r>
      <w:r w:rsidR="00564AF3" w:rsidRPr="000254D4">
        <w:rPr>
          <w:rFonts w:eastAsia="MS Mincho"/>
        </w:rPr>
        <w:t>’s</w:t>
      </w:r>
      <w:r w:rsidR="00AE354D" w:rsidRPr="000254D4">
        <w:rPr>
          <w:rFonts w:eastAsia="MS Mincho"/>
        </w:rPr>
        <w:t>}</w:t>
      </w:r>
      <w:r w:rsidR="00DD60C3" w:rsidRPr="000254D4">
        <w:rPr>
          <w:rFonts w:eastAsia="MS Mincho"/>
        </w:rPr>
        <w:t xml:space="preserve"> timely response to the Bid Solicitation </w:t>
      </w:r>
      <w:r w:rsidR="00AE354D" w:rsidRPr="000254D4">
        <w:rPr>
          <w:rFonts w:eastAsia="MS Mincho"/>
        </w:rPr>
        <w:t>{</w:t>
      </w:r>
      <w:r w:rsidR="00DD60C3" w:rsidRPr="000254D4">
        <w:rPr>
          <w:rFonts w:eastAsia="MS Mincho"/>
        </w:rPr>
        <w:t>RFP</w:t>
      </w:r>
      <w:r w:rsidR="00AE354D" w:rsidRPr="000254D4">
        <w:rPr>
          <w:rFonts w:eastAsia="MS Mincho"/>
        </w:rPr>
        <w:t>}</w:t>
      </w:r>
      <w:r w:rsidR="00DD60C3" w:rsidRPr="000254D4">
        <w:rPr>
          <w:rFonts w:eastAsia="MS Mincho"/>
        </w:rPr>
        <w:t xml:space="preserve"> including, but not limited to, technical </w:t>
      </w:r>
      <w:r w:rsidRPr="000254D4">
        <w:rPr>
          <w:rFonts w:eastAsia="MS Mincho"/>
        </w:rPr>
        <w:t>Quote</w:t>
      </w:r>
      <w:r w:rsidR="00564AF3" w:rsidRPr="000254D4">
        <w:rPr>
          <w:rFonts w:eastAsia="MS Mincho"/>
        </w:rPr>
        <w:t xml:space="preserve"> </w:t>
      </w:r>
      <w:r w:rsidR="00AE354D" w:rsidRPr="000254D4">
        <w:rPr>
          <w:rFonts w:eastAsia="MS Mincho"/>
        </w:rPr>
        <w:t>{</w:t>
      </w:r>
      <w:r w:rsidRPr="000254D4">
        <w:rPr>
          <w:rFonts w:eastAsia="MS Mincho"/>
        </w:rPr>
        <w:t>Proposal</w:t>
      </w:r>
      <w:r w:rsidR="00AE354D" w:rsidRPr="000254D4">
        <w:rPr>
          <w:rFonts w:eastAsia="MS Mincho"/>
        </w:rPr>
        <w:t>}</w:t>
      </w:r>
      <w:r w:rsidR="00DD60C3" w:rsidRPr="000254D4">
        <w:rPr>
          <w:rFonts w:eastAsia="MS Mincho"/>
        </w:rPr>
        <w:t xml:space="preserve">, price </w:t>
      </w:r>
      <w:r w:rsidRPr="000254D4">
        <w:rPr>
          <w:rFonts w:eastAsia="MS Mincho"/>
        </w:rPr>
        <w:t>Quote</w:t>
      </w:r>
      <w:r w:rsidR="00564AF3" w:rsidRPr="000254D4">
        <w:rPr>
          <w:rFonts w:eastAsia="MS Mincho"/>
        </w:rPr>
        <w:t xml:space="preserve"> </w:t>
      </w:r>
      <w:r w:rsidR="00AE354D" w:rsidRPr="000254D4">
        <w:rPr>
          <w:rFonts w:eastAsia="MS Mincho"/>
        </w:rPr>
        <w:t>{</w:t>
      </w:r>
      <w:r w:rsidRPr="000254D4">
        <w:rPr>
          <w:rFonts w:eastAsia="MS Mincho"/>
        </w:rPr>
        <w:t>Proposal</w:t>
      </w:r>
      <w:r w:rsidR="00AE354D" w:rsidRPr="000254D4">
        <w:rPr>
          <w:rFonts w:eastAsia="MS Mincho"/>
        </w:rPr>
        <w:t>}</w:t>
      </w:r>
      <w:r w:rsidR="00DD60C3" w:rsidRPr="000254D4">
        <w:rPr>
          <w:rFonts w:eastAsia="MS Mincho"/>
        </w:rPr>
        <w:t xml:space="preserve">, and any licenses, forms, certifications, or other documentation required by the Bid Solicitation </w:t>
      </w:r>
      <w:r w:rsidR="00AE354D" w:rsidRPr="000254D4">
        <w:rPr>
          <w:rFonts w:eastAsia="MS Mincho"/>
        </w:rPr>
        <w:t>{</w:t>
      </w:r>
      <w:r w:rsidR="00DD60C3" w:rsidRPr="000254D4">
        <w:rPr>
          <w:rFonts w:eastAsia="MS Mincho"/>
        </w:rPr>
        <w:t>RFP</w:t>
      </w:r>
      <w:r w:rsidR="00AE354D" w:rsidRPr="000254D4">
        <w:rPr>
          <w:rFonts w:eastAsia="MS Mincho"/>
        </w:rPr>
        <w:t>}</w:t>
      </w:r>
      <w:r w:rsidR="00DD60C3" w:rsidRPr="000254D4">
        <w:rPr>
          <w:rFonts w:eastAsia="MS Mincho"/>
        </w:rPr>
        <w:t>.</w:t>
      </w:r>
    </w:p>
    <w:p w14:paraId="0F343FE3" w14:textId="77777777" w:rsidR="00576F68" w:rsidRPr="000254D4" w:rsidRDefault="00576F68" w:rsidP="00851065">
      <w:pPr>
        <w:rPr>
          <w:rFonts w:eastAsia="MS Mincho"/>
        </w:rPr>
      </w:pPr>
    </w:p>
    <w:p w14:paraId="62838F06" w14:textId="77777777" w:rsidR="00AB4B9A" w:rsidRPr="000254D4" w:rsidRDefault="00952EBA" w:rsidP="00851065">
      <w:pPr>
        <w:rPr>
          <w:color w:val="000000"/>
        </w:rPr>
      </w:pPr>
      <w:r w:rsidRPr="000254D4">
        <w:rPr>
          <w:b/>
          <w:color w:val="000000"/>
        </w:rPr>
        <w:t>Retainage</w:t>
      </w:r>
      <w:r w:rsidRPr="000254D4">
        <w:rPr>
          <w:color w:val="000000"/>
        </w:rPr>
        <w:t xml:space="preserve"> </w:t>
      </w:r>
      <w:r w:rsidR="00002725" w:rsidRPr="000254D4">
        <w:rPr>
          <w:color w:val="000000"/>
        </w:rPr>
        <w:t>-</w:t>
      </w:r>
      <w:r w:rsidRPr="000254D4">
        <w:rPr>
          <w:color w:val="000000"/>
        </w:rPr>
        <w:t xml:space="preserve"> </w:t>
      </w:r>
      <w:r w:rsidR="00D91E29" w:rsidRPr="000254D4">
        <w:rPr>
          <w:color w:val="000000"/>
        </w:rPr>
        <w:t>T</w:t>
      </w:r>
      <w:r w:rsidRPr="000254D4">
        <w:rPr>
          <w:color w:val="000000"/>
        </w:rPr>
        <w:t xml:space="preserve">he amount </w:t>
      </w:r>
      <w:r w:rsidR="00002725" w:rsidRPr="000254D4">
        <w:rPr>
          <w:color w:val="000000"/>
        </w:rPr>
        <w:t>withheld from</w:t>
      </w:r>
      <w:r w:rsidRPr="000254D4">
        <w:rPr>
          <w:color w:val="000000"/>
        </w:rPr>
        <w:t xml:space="preserve"> the </w:t>
      </w:r>
      <w:r w:rsidR="00002725" w:rsidRPr="000254D4">
        <w:rPr>
          <w:color w:val="000000"/>
        </w:rPr>
        <w:t xml:space="preserve">Vendor </w:t>
      </w:r>
      <w:r w:rsidR="00AE354D" w:rsidRPr="000254D4">
        <w:rPr>
          <w:color w:val="000000"/>
        </w:rPr>
        <w:t>{</w:t>
      </w:r>
      <w:r w:rsidR="00002725" w:rsidRPr="000254D4">
        <w:rPr>
          <w:color w:val="000000"/>
        </w:rPr>
        <w:t>Contractor</w:t>
      </w:r>
      <w:r w:rsidR="00AE354D" w:rsidRPr="000254D4">
        <w:rPr>
          <w:color w:val="000000"/>
        </w:rPr>
        <w:t>}</w:t>
      </w:r>
      <w:r w:rsidR="00002725" w:rsidRPr="000254D4">
        <w:rPr>
          <w:color w:val="000000"/>
        </w:rPr>
        <w:t xml:space="preserve"> payment</w:t>
      </w:r>
      <w:r w:rsidRPr="000254D4">
        <w:rPr>
          <w:color w:val="000000"/>
        </w:rPr>
        <w:t xml:space="preserve"> that is retained</w:t>
      </w:r>
      <w:r w:rsidR="00002725" w:rsidRPr="000254D4">
        <w:rPr>
          <w:color w:val="000000"/>
        </w:rPr>
        <w:t xml:space="preserve"> and subsequently released upon satisfactory completion of performance milestones by the Vendor </w:t>
      </w:r>
      <w:r w:rsidR="00AE354D" w:rsidRPr="000254D4">
        <w:rPr>
          <w:color w:val="000000"/>
        </w:rPr>
        <w:t>{</w:t>
      </w:r>
      <w:r w:rsidR="00002725" w:rsidRPr="000254D4">
        <w:rPr>
          <w:color w:val="000000"/>
        </w:rPr>
        <w:t>Contractor</w:t>
      </w:r>
      <w:r w:rsidR="00AE354D" w:rsidRPr="000254D4">
        <w:rPr>
          <w:color w:val="000000"/>
        </w:rPr>
        <w:t>}</w:t>
      </w:r>
      <w:r w:rsidRPr="000254D4">
        <w:rPr>
          <w:color w:val="000000"/>
        </w:rPr>
        <w:t>.</w:t>
      </w:r>
    </w:p>
    <w:p w14:paraId="6C12D5C8" w14:textId="77777777" w:rsidR="00360A53" w:rsidRPr="000254D4" w:rsidRDefault="00360A53" w:rsidP="00851065"/>
    <w:p w14:paraId="29A05C7C" w14:textId="77777777" w:rsidR="00853876" w:rsidRPr="000254D4" w:rsidRDefault="00360A53" w:rsidP="00851065">
      <w:r w:rsidRPr="000254D4">
        <w:rPr>
          <w:b/>
        </w:rPr>
        <w:t>Revision</w:t>
      </w:r>
      <w:r w:rsidRPr="000254D4">
        <w:t xml:space="preserve"> – A response to a BAFO request or a requested clarification of the Vendors {Bidders} </w:t>
      </w:r>
      <w:r w:rsidR="00CE00E7" w:rsidRPr="000254D4">
        <w:t>Quote</w:t>
      </w:r>
      <w:r w:rsidRPr="000254D4">
        <w:t xml:space="preserve"> {</w:t>
      </w:r>
      <w:r w:rsidR="00CE00E7" w:rsidRPr="000254D4">
        <w:t>Proposal</w:t>
      </w:r>
      <w:r w:rsidRPr="000254D4">
        <w:t xml:space="preserve">}. </w:t>
      </w:r>
    </w:p>
    <w:p w14:paraId="0808BA39" w14:textId="77777777" w:rsidR="00360A53" w:rsidRPr="000254D4" w:rsidRDefault="00360A53" w:rsidP="00851065">
      <w:pPr>
        <w:rPr>
          <w:color w:val="000000"/>
        </w:rPr>
      </w:pPr>
    </w:p>
    <w:p w14:paraId="51DCC086" w14:textId="60792E06" w:rsidR="00BC0968" w:rsidRPr="000254D4" w:rsidRDefault="00BC0968" w:rsidP="00851065">
      <w:pPr>
        <w:rPr>
          <w:rFonts w:eastAsia="MS Mincho"/>
        </w:rPr>
      </w:pPr>
      <w:r w:rsidRPr="000254D4">
        <w:rPr>
          <w:rFonts w:eastAsia="MS Mincho"/>
          <w:b/>
        </w:rPr>
        <w:t>Shall</w:t>
      </w:r>
      <w:r w:rsidR="00385F00" w:rsidRPr="000254D4">
        <w:rPr>
          <w:rFonts w:eastAsia="MS Mincho"/>
        </w:rPr>
        <w:t xml:space="preserve"> </w:t>
      </w:r>
      <w:r w:rsidRPr="000254D4">
        <w:rPr>
          <w:rFonts w:eastAsia="MS Mincho"/>
        </w:rPr>
        <w:t xml:space="preserve">– Denotes that which is a mandatory requirement.  </w:t>
      </w:r>
    </w:p>
    <w:p w14:paraId="1CD2A7C7" w14:textId="77777777" w:rsidR="00576F68" w:rsidRPr="000254D4" w:rsidRDefault="00576F68" w:rsidP="00851065">
      <w:pPr>
        <w:rPr>
          <w:rFonts w:eastAsia="MS Mincho"/>
        </w:rPr>
      </w:pPr>
    </w:p>
    <w:p w14:paraId="587B41A0" w14:textId="77777777" w:rsidR="00576F68" w:rsidRPr="000254D4" w:rsidRDefault="00576F68" w:rsidP="00851065">
      <w:pPr>
        <w:rPr>
          <w:rFonts w:eastAsia="MS Mincho"/>
        </w:rPr>
      </w:pPr>
      <w:r w:rsidRPr="000254D4">
        <w:rPr>
          <w:rFonts w:eastAsia="MS Mincho"/>
          <w:b/>
        </w:rPr>
        <w:t>Should</w:t>
      </w:r>
      <w:r w:rsidRPr="000254D4">
        <w:rPr>
          <w:rFonts w:eastAsia="MS Mincho"/>
        </w:rPr>
        <w:t xml:space="preserve"> – Denotes that which is </w:t>
      </w:r>
      <w:r w:rsidR="00360A53" w:rsidRPr="000254D4">
        <w:rPr>
          <w:rFonts w:eastAsia="MS Mincho"/>
        </w:rPr>
        <w:t xml:space="preserve">permissible or </w:t>
      </w:r>
      <w:r w:rsidRPr="000254D4">
        <w:rPr>
          <w:rFonts w:eastAsia="MS Mincho"/>
        </w:rPr>
        <w:t>recommended, not mandatory.</w:t>
      </w:r>
    </w:p>
    <w:p w14:paraId="0B918A25" w14:textId="77777777" w:rsidR="007219CF" w:rsidRPr="000254D4" w:rsidRDefault="007219CF" w:rsidP="00851065">
      <w:pPr>
        <w:rPr>
          <w:rFonts w:eastAsia="MS Mincho"/>
        </w:rPr>
      </w:pPr>
    </w:p>
    <w:p w14:paraId="696D59F2" w14:textId="77777777" w:rsidR="00576F68" w:rsidRPr="000254D4" w:rsidRDefault="007219CF" w:rsidP="00851065">
      <w:r w:rsidRPr="000254D4">
        <w:rPr>
          <w:b/>
        </w:rPr>
        <w:t xml:space="preserve">Small </w:t>
      </w:r>
      <w:r w:rsidR="00064D2C" w:rsidRPr="000254D4">
        <w:rPr>
          <w:b/>
        </w:rPr>
        <w:t>B</w:t>
      </w:r>
      <w:r w:rsidRPr="000254D4">
        <w:rPr>
          <w:b/>
        </w:rPr>
        <w:t>usiness</w:t>
      </w:r>
      <w:r w:rsidRPr="000254D4">
        <w:t xml:space="preserve"> – Pursuant to </w:t>
      </w:r>
      <w:r w:rsidRPr="000254D4">
        <w:rPr>
          <w:u w:val="single"/>
        </w:rPr>
        <w:t>N.J.A.C.</w:t>
      </w:r>
      <w:r w:rsidRPr="000254D4">
        <w:t xml:space="preserve"> 17:13-1.2, “small business”</w:t>
      </w:r>
      <w:r w:rsidR="008155A2" w:rsidRPr="000254D4">
        <w:t xml:space="preserve"> means a business that</w:t>
      </w:r>
      <w:r w:rsidR="00106CA8" w:rsidRPr="000254D4">
        <w:t xml:space="preserve"> meets the requirements and definitions of “small business” and has applied for and been approved by the New Jersey Division of Revenue</w:t>
      </w:r>
      <w:r w:rsidR="003A24E8" w:rsidRPr="000254D4">
        <w:t xml:space="preserve"> and Enterprise</w:t>
      </w:r>
      <w:r w:rsidR="00840D28" w:rsidRPr="000254D4">
        <w:t xml:space="preserve"> Services</w:t>
      </w:r>
      <w:r w:rsidR="00106CA8" w:rsidRPr="000254D4">
        <w:t xml:space="preserve">, </w:t>
      </w:r>
      <w:r w:rsidR="00070470" w:rsidRPr="000254D4">
        <w:t>Small Business</w:t>
      </w:r>
      <w:r w:rsidR="00294059" w:rsidRPr="000254D4">
        <w:t xml:space="preserve"> Registration and M/WBE Certification</w:t>
      </w:r>
      <w:r w:rsidR="004868A7" w:rsidRPr="000254D4">
        <w:t xml:space="preserve"> Services</w:t>
      </w:r>
      <w:r w:rsidR="00070470" w:rsidRPr="000254D4">
        <w:t xml:space="preserve"> </w:t>
      </w:r>
      <w:r w:rsidR="00106CA8" w:rsidRPr="000254D4">
        <w:t>Unit as</w:t>
      </w:r>
      <w:r w:rsidR="00106CA8" w:rsidRPr="000254D4" w:rsidDel="00106CA8">
        <w:t xml:space="preserve"> </w:t>
      </w:r>
      <w:r w:rsidR="008155A2" w:rsidRPr="000254D4">
        <w:t>(i)</w:t>
      </w:r>
      <w:r w:rsidRPr="000254D4">
        <w:t xml:space="preserve"> independently owned and operated, (ii) incorporated or registered in and has its principal place of business in the State of New Jersey; (iii)  </w:t>
      </w:r>
      <w:r w:rsidR="008155A2" w:rsidRPr="000254D4">
        <w:t xml:space="preserve">has </w:t>
      </w:r>
      <w:r w:rsidRPr="000254D4">
        <w:t xml:space="preserve">100 or fewer full-time employees; and has gross revenues falling in one </w:t>
      </w:r>
      <w:r w:rsidR="00B0703C" w:rsidRPr="000254D4">
        <w:rPr>
          <w:rFonts w:cs="Arial"/>
        </w:rPr>
        <w:t xml:space="preserve">(1) </w:t>
      </w:r>
      <w:r w:rsidRPr="000254D4">
        <w:t xml:space="preserve">of the three </w:t>
      </w:r>
      <w:r w:rsidR="00B0703C" w:rsidRPr="000254D4">
        <w:t xml:space="preserve">(3) </w:t>
      </w:r>
      <w:r w:rsidRPr="000254D4">
        <w:t xml:space="preserve">following categories:  </w:t>
      </w:r>
      <w:r w:rsidR="00C16C3F" w:rsidRPr="000254D4">
        <w:t xml:space="preserve">For goods and services - </w:t>
      </w:r>
      <w:r w:rsidRPr="000254D4">
        <w:t>(A) 0 to $500,000 (Category I); (B) $500,001 to $5,000,000 (Category II); and (C) $5,000,001 to $12,000,000, or the applicable federal revenue standards established at 13 CFR 121.201, whichever is higher (Category III)</w:t>
      </w:r>
      <w:r w:rsidR="00C16C3F" w:rsidRPr="000254D4">
        <w:t xml:space="preserve">; For </w:t>
      </w:r>
      <w:r w:rsidR="00C16C3F" w:rsidRPr="000254D4">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Pr="000254D4">
        <w:t>.</w:t>
      </w:r>
    </w:p>
    <w:p w14:paraId="23209513" w14:textId="77777777" w:rsidR="001B28B5" w:rsidRPr="000254D4" w:rsidRDefault="001B28B5" w:rsidP="00851065">
      <w:pPr>
        <w:rPr>
          <w:rFonts w:eastAsia="MS Mincho"/>
        </w:rPr>
      </w:pPr>
    </w:p>
    <w:p w14:paraId="3403AC8E" w14:textId="77777777" w:rsidR="00612204" w:rsidRPr="000254D4" w:rsidRDefault="00612204" w:rsidP="00851065">
      <w:pPr>
        <w:rPr>
          <w:rFonts w:eastAsia="MS Mincho"/>
        </w:rPr>
      </w:pPr>
      <w:r w:rsidRPr="000254D4">
        <w:rPr>
          <w:rFonts w:eastAsia="MS Mincho"/>
          <w:b/>
        </w:rPr>
        <w:t>State</w:t>
      </w:r>
      <w:r w:rsidRPr="000254D4">
        <w:rPr>
          <w:rFonts w:eastAsia="MS Mincho"/>
        </w:rPr>
        <w:t xml:space="preserve"> – </w:t>
      </w:r>
      <w:r w:rsidR="002036E8" w:rsidRPr="000254D4">
        <w:rPr>
          <w:rFonts w:eastAsia="MS Mincho"/>
        </w:rPr>
        <w:t xml:space="preserve">The </w:t>
      </w:r>
      <w:r w:rsidRPr="000254D4">
        <w:rPr>
          <w:rFonts w:eastAsia="MS Mincho"/>
        </w:rPr>
        <w:t>State of New Jersey.</w:t>
      </w:r>
    </w:p>
    <w:p w14:paraId="0BFF9556" w14:textId="77777777" w:rsidR="00612204" w:rsidRPr="000254D4" w:rsidRDefault="00612204" w:rsidP="00851065">
      <w:pPr>
        <w:rPr>
          <w:rFonts w:eastAsia="MS Mincho"/>
          <w:b/>
        </w:rPr>
      </w:pPr>
    </w:p>
    <w:p w14:paraId="6710BE3C" w14:textId="77777777" w:rsidR="004F2005" w:rsidRPr="000254D4" w:rsidRDefault="00576F68" w:rsidP="00851065">
      <w:pPr>
        <w:rPr>
          <w:rFonts w:eastAsia="MS Mincho"/>
        </w:rPr>
      </w:pPr>
      <w:r w:rsidRPr="000254D4">
        <w:rPr>
          <w:rFonts w:eastAsia="MS Mincho"/>
          <w:b/>
        </w:rPr>
        <w:t>State Contract Manager</w:t>
      </w:r>
      <w:r w:rsidR="00790D22" w:rsidRPr="000254D4">
        <w:rPr>
          <w:rFonts w:eastAsia="MS Mincho"/>
          <w:b/>
        </w:rPr>
        <w:t xml:space="preserve"> or SCM</w:t>
      </w:r>
      <w:r w:rsidRPr="000254D4">
        <w:rPr>
          <w:rFonts w:eastAsia="MS Mincho"/>
        </w:rPr>
        <w:t xml:space="preserve"> – The individual</w:t>
      </w:r>
      <w:r w:rsidR="003A24E8" w:rsidRPr="000254D4">
        <w:rPr>
          <w:rFonts w:eastAsia="MS Mincho"/>
        </w:rPr>
        <w:t>, as set forth in Section 8.0,</w:t>
      </w:r>
      <w:r w:rsidRPr="000254D4">
        <w:rPr>
          <w:rFonts w:eastAsia="MS Mincho"/>
        </w:rPr>
        <w:t xml:space="preserve"> responsible for the approval of all deliverables, i.e., tasks, sub-tasks or other work elements in the Scope of Work</w:t>
      </w:r>
      <w:r w:rsidR="003A24E8" w:rsidRPr="000254D4">
        <w:rPr>
          <w:rFonts w:eastAsia="MS Mincho"/>
        </w:rPr>
        <w:t>.</w:t>
      </w:r>
      <w:r w:rsidR="00790D22" w:rsidRPr="000254D4">
        <w:rPr>
          <w:rFonts w:eastAsia="MS Mincho"/>
        </w:rPr>
        <w:t xml:space="preserve">  The SCM cannot direct or approve a Change Order {Contract Amendment}.</w:t>
      </w:r>
    </w:p>
    <w:p w14:paraId="085EF445" w14:textId="77777777" w:rsidR="00661E38" w:rsidRPr="000254D4" w:rsidRDefault="00661E38" w:rsidP="00851065">
      <w:pPr>
        <w:rPr>
          <w:rFonts w:eastAsia="MS Mincho"/>
        </w:rPr>
      </w:pPr>
    </w:p>
    <w:p w14:paraId="3DCDA0D5" w14:textId="77777777" w:rsidR="00576F68" w:rsidRPr="000254D4" w:rsidRDefault="00576F68" w:rsidP="00851065">
      <w:pPr>
        <w:rPr>
          <w:rFonts w:eastAsia="MS Mincho"/>
        </w:rPr>
      </w:pPr>
      <w:r w:rsidRPr="000254D4">
        <w:rPr>
          <w:rFonts w:eastAsia="MS Mincho"/>
          <w:b/>
        </w:rPr>
        <w:t>Subtasks</w:t>
      </w:r>
      <w:r w:rsidRPr="000254D4">
        <w:rPr>
          <w:rFonts w:eastAsia="MS Mincho"/>
        </w:rPr>
        <w:t xml:space="preserve"> – Detailed activities that comprise the actual performance of a task.</w:t>
      </w:r>
    </w:p>
    <w:p w14:paraId="149FD3D6" w14:textId="77777777" w:rsidR="00576F68" w:rsidRPr="000254D4" w:rsidRDefault="00576F68" w:rsidP="00851065">
      <w:pPr>
        <w:rPr>
          <w:rFonts w:eastAsia="MS Mincho"/>
        </w:rPr>
      </w:pPr>
    </w:p>
    <w:p w14:paraId="528E8505" w14:textId="77777777" w:rsidR="00576F68" w:rsidRPr="000254D4" w:rsidRDefault="00576F68" w:rsidP="00851065">
      <w:pPr>
        <w:rPr>
          <w:rFonts w:eastAsia="MS Mincho"/>
        </w:rPr>
      </w:pPr>
      <w:r w:rsidRPr="000254D4">
        <w:rPr>
          <w:rFonts w:eastAsia="MS Mincho"/>
          <w:b/>
        </w:rPr>
        <w:t>Subcontractor</w:t>
      </w:r>
      <w:r w:rsidRPr="000254D4">
        <w:rPr>
          <w:rFonts w:eastAsia="MS Mincho"/>
        </w:rPr>
        <w:t xml:space="preserve"> – An entity having an arrangement with a </w:t>
      </w:r>
      <w:r w:rsidR="00A3247E" w:rsidRPr="000254D4">
        <w:rPr>
          <w:rFonts w:eastAsia="MS Mincho"/>
          <w:szCs w:val="22"/>
        </w:rPr>
        <w:t>V</w:t>
      </w:r>
      <w:r w:rsidR="006C7D6B" w:rsidRPr="000254D4">
        <w:rPr>
          <w:rFonts w:eastAsia="MS Mincho"/>
          <w:szCs w:val="22"/>
        </w:rPr>
        <w:t>endor</w:t>
      </w:r>
      <w:r w:rsidR="006C7D6B" w:rsidRPr="000254D4">
        <w:rPr>
          <w:rFonts w:eastAsia="MS Mincho"/>
        </w:rPr>
        <w:t xml:space="preserve"> </w:t>
      </w:r>
      <w:r w:rsidR="00AE354D" w:rsidRPr="000254D4">
        <w:rPr>
          <w:rFonts w:eastAsia="MS Mincho"/>
        </w:rPr>
        <w:t>{</w:t>
      </w:r>
      <w:r w:rsidR="00362081" w:rsidRPr="000254D4">
        <w:rPr>
          <w:rFonts w:eastAsia="MS Mincho"/>
        </w:rPr>
        <w:t>Contract</w:t>
      </w:r>
      <w:r w:rsidR="006C7D6B" w:rsidRPr="000254D4">
        <w:rPr>
          <w:rFonts w:eastAsia="MS Mincho"/>
        </w:rPr>
        <w:t>or</w:t>
      </w:r>
      <w:r w:rsidR="00AE354D" w:rsidRPr="000254D4">
        <w:rPr>
          <w:rFonts w:eastAsia="MS Mincho"/>
        </w:rPr>
        <w:t>}</w:t>
      </w:r>
      <w:r w:rsidRPr="000254D4">
        <w:rPr>
          <w:rFonts w:eastAsia="MS Mincho"/>
        </w:rPr>
        <w:t>, where</w:t>
      </w:r>
      <w:r w:rsidR="0052657B" w:rsidRPr="000254D4">
        <w:rPr>
          <w:rFonts w:eastAsia="MS Mincho"/>
        </w:rPr>
        <w:t xml:space="preserve">by </w:t>
      </w:r>
      <w:r w:rsidRPr="000254D4">
        <w:rPr>
          <w:rFonts w:eastAsia="MS Mincho"/>
        </w:rPr>
        <w:t xml:space="preserve">the </w:t>
      </w:r>
      <w:r w:rsidR="00247CEF" w:rsidRPr="000254D4">
        <w:rPr>
          <w:rFonts w:eastAsia="MS Mincho"/>
        </w:rPr>
        <w:t xml:space="preserve">Vendor </w:t>
      </w:r>
      <w:r w:rsidR="00AE354D" w:rsidRPr="000254D4">
        <w:rPr>
          <w:rFonts w:eastAsia="MS Mincho"/>
        </w:rPr>
        <w:t>{</w:t>
      </w:r>
      <w:r w:rsidR="00247CEF" w:rsidRPr="000254D4">
        <w:rPr>
          <w:rFonts w:eastAsia="MS Mincho"/>
        </w:rPr>
        <w:t>C</w:t>
      </w:r>
      <w:r w:rsidR="006C7D6B" w:rsidRPr="000254D4">
        <w:rPr>
          <w:rFonts w:eastAsia="MS Mincho"/>
        </w:rPr>
        <w:t>ontractor</w:t>
      </w:r>
      <w:r w:rsidR="00AE354D" w:rsidRPr="000254D4">
        <w:rPr>
          <w:rFonts w:eastAsia="MS Mincho"/>
        </w:rPr>
        <w:t>}</w:t>
      </w:r>
      <w:r w:rsidR="00FD11C2" w:rsidRPr="000254D4">
        <w:rPr>
          <w:rFonts w:eastAsia="MS Mincho"/>
        </w:rPr>
        <w:t xml:space="preserve"> </w:t>
      </w:r>
      <w:r w:rsidRPr="000254D4">
        <w:rPr>
          <w:rFonts w:eastAsia="MS Mincho"/>
        </w:rPr>
        <w:t xml:space="preserve">uses the products and/or services of that entity to fulfill some of its obligations under its State </w:t>
      </w:r>
      <w:r w:rsidR="001D2ACC" w:rsidRPr="000254D4">
        <w:rPr>
          <w:rFonts w:eastAsia="MS Mincho"/>
        </w:rPr>
        <w:t>Blanket P.O.</w:t>
      </w:r>
      <w:r w:rsidR="00E04A93" w:rsidRPr="000254D4">
        <w:rPr>
          <w:rFonts w:eastAsia="MS Mincho"/>
        </w:rPr>
        <w:t xml:space="preserve"> </w:t>
      </w:r>
      <w:r w:rsidR="00AE354D" w:rsidRPr="000254D4">
        <w:rPr>
          <w:rFonts w:eastAsia="MS Mincho"/>
        </w:rPr>
        <w:t>{</w:t>
      </w:r>
      <w:r w:rsidR="00362081" w:rsidRPr="000254D4">
        <w:rPr>
          <w:rFonts w:eastAsia="MS Mincho"/>
        </w:rPr>
        <w:t>Contract</w:t>
      </w:r>
      <w:r w:rsidR="00AE354D" w:rsidRPr="000254D4">
        <w:rPr>
          <w:rFonts w:eastAsia="MS Mincho"/>
        </w:rPr>
        <w:t>}</w:t>
      </w:r>
      <w:r w:rsidRPr="000254D4">
        <w:rPr>
          <w:rFonts w:eastAsia="MS Mincho"/>
        </w:rPr>
        <w:t>, while retaining full responsibility for the performance of all</w:t>
      </w:r>
      <w:r w:rsidR="004F2005" w:rsidRPr="000254D4">
        <w:rPr>
          <w:rFonts w:eastAsia="MS Mincho"/>
        </w:rPr>
        <w:t xml:space="preserve"> </w:t>
      </w:r>
      <w:r w:rsidRPr="000254D4">
        <w:rPr>
          <w:rFonts w:eastAsia="MS Mincho"/>
        </w:rPr>
        <w:t xml:space="preserve">[the </w:t>
      </w:r>
      <w:r w:rsidR="006C7D6B" w:rsidRPr="000254D4">
        <w:rPr>
          <w:rFonts w:eastAsia="MS Mincho"/>
        </w:rPr>
        <w:t>Vendor</w:t>
      </w:r>
      <w:r w:rsidR="00247CEF" w:rsidRPr="000254D4">
        <w:rPr>
          <w:rFonts w:eastAsia="MS Mincho"/>
        </w:rPr>
        <w:t xml:space="preserve">’s </w:t>
      </w:r>
      <w:r w:rsidR="00AE354D" w:rsidRPr="000254D4">
        <w:rPr>
          <w:rFonts w:eastAsia="MS Mincho"/>
        </w:rPr>
        <w:t>{</w:t>
      </w:r>
      <w:r w:rsidR="00247CEF" w:rsidRPr="000254D4">
        <w:rPr>
          <w:rFonts w:eastAsia="MS Mincho"/>
        </w:rPr>
        <w:t>C</w:t>
      </w:r>
      <w:r w:rsidR="006C7D6B" w:rsidRPr="000254D4">
        <w:rPr>
          <w:rFonts w:eastAsia="MS Mincho"/>
        </w:rPr>
        <w:t>ontractor</w:t>
      </w:r>
      <w:r w:rsidRPr="000254D4">
        <w:rPr>
          <w:rFonts w:eastAsia="MS Mincho"/>
        </w:rPr>
        <w:t>'s</w:t>
      </w:r>
      <w:r w:rsidR="00AE354D" w:rsidRPr="000254D4">
        <w:rPr>
          <w:rFonts w:eastAsia="MS Mincho"/>
        </w:rPr>
        <w:t>}</w:t>
      </w:r>
      <w:r w:rsidRPr="000254D4">
        <w:rPr>
          <w:rFonts w:eastAsia="MS Mincho"/>
        </w:rPr>
        <w:t xml:space="preserve">] obligations under the </w:t>
      </w:r>
      <w:r w:rsidR="001D2ACC" w:rsidRPr="000254D4">
        <w:rPr>
          <w:rFonts w:eastAsia="MS Mincho"/>
        </w:rPr>
        <w:t>Blanket P.O.</w:t>
      </w:r>
      <w:r w:rsidR="00E04A93" w:rsidRPr="000254D4">
        <w:rPr>
          <w:rFonts w:eastAsia="MS Mincho"/>
        </w:rPr>
        <w:t xml:space="preserve"> </w:t>
      </w:r>
      <w:r w:rsidR="00AE354D" w:rsidRPr="000254D4">
        <w:rPr>
          <w:rFonts w:eastAsia="MS Mincho"/>
        </w:rPr>
        <w:t>{</w:t>
      </w:r>
      <w:r w:rsidR="00362081" w:rsidRPr="000254D4">
        <w:rPr>
          <w:rFonts w:eastAsia="MS Mincho"/>
        </w:rPr>
        <w:t>Contract</w:t>
      </w:r>
      <w:r w:rsidR="00AE354D" w:rsidRPr="000254D4">
        <w:rPr>
          <w:rFonts w:eastAsia="MS Mincho"/>
        </w:rPr>
        <w:t>}</w:t>
      </w:r>
      <w:r w:rsidRPr="000254D4">
        <w:rPr>
          <w:rFonts w:eastAsia="MS Mincho"/>
        </w:rPr>
        <w:t xml:space="preserve">, including payment to the </w:t>
      </w:r>
      <w:r w:rsidR="00294652" w:rsidRPr="000254D4">
        <w:rPr>
          <w:rFonts w:eastAsia="MS Mincho"/>
        </w:rPr>
        <w:t>S</w:t>
      </w:r>
      <w:r w:rsidRPr="000254D4">
        <w:rPr>
          <w:rFonts w:eastAsia="MS Mincho"/>
        </w:rPr>
        <w:t xml:space="preserve">ubcontractor.  The </w:t>
      </w:r>
      <w:r w:rsidR="00294652" w:rsidRPr="000254D4">
        <w:rPr>
          <w:rFonts w:eastAsia="MS Mincho"/>
        </w:rPr>
        <w:t>S</w:t>
      </w:r>
      <w:r w:rsidRPr="000254D4">
        <w:rPr>
          <w:rFonts w:eastAsia="MS Mincho"/>
        </w:rPr>
        <w:t xml:space="preserve">ubcontractor has no legal relationship with the State, only with the </w:t>
      </w:r>
      <w:r w:rsidR="006C7D6B" w:rsidRPr="000254D4">
        <w:rPr>
          <w:rFonts w:eastAsia="MS Mincho"/>
        </w:rPr>
        <w:t xml:space="preserve">Vendor </w:t>
      </w:r>
      <w:r w:rsidR="00AE354D" w:rsidRPr="000254D4">
        <w:rPr>
          <w:rFonts w:eastAsia="MS Mincho"/>
        </w:rPr>
        <w:t>{</w:t>
      </w:r>
      <w:r w:rsidR="00247CEF" w:rsidRPr="000254D4">
        <w:rPr>
          <w:rFonts w:eastAsia="MS Mincho"/>
        </w:rPr>
        <w:t>C</w:t>
      </w:r>
      <w:r w:rsidR="006C7D6B" w:rsidRPr="000254D4">
        <w:rPr>
          <w:rFonts w:eastAsia="MS Mincho"/>
        </w:rPr>
        <w:t>ontractor</w:t>
      </w:r>
      <w:r w:rsidR="00AE354D" w:rsidRPr="000254D4">
        <w:rPr>
          <w:rFonts w:eastAsia="MS Mincho"/>
        </w:rPr>
        <w:t>}</w:t>
      </w:r>
      <w:r w:rsidRPr="000254D4">
        <w:rPr>
          <w:rFonts w:eastAsia="MS Mincho"/>
        </w:rPr>
        <w:t>.</w:t>
      </w:r>
    </w:p>
    <w:p w14:paraId="4091E736" w14:textId="77777777" w:rsidR="00576F68" w:rsidRPr="000254D4" w:rsidRDefault="00576F68" w:rsidP="00851065">
      <w:pPr>
        <w:rPr>
          <w:rFonts w:eastAsia="MS Mincho"/>
        </w:rPr>
      </w:pPr>
    </w:p>
    <w:p w14:paraId="385FC6A7" w14:textId="77777777" w:rsidR="00576F68" w:rsidRPr="000254D4" w:rsidRDefault="00576F68" w:rsidP="00851065">
      <w:pPr>
        <w:rPr>
          <w:rFonts w:eastAsia="MS Mincho"/>
        </w:rPr>
      </w:pPr>
      <w:r w:rsidRPr="000254D4">
        <w:rPr>
          <w:rFonts w:eastAsia="MS Mincho"/>
          <w:b/>
        </w:rPr>
        <w:t>Task</w:t>
      </w:r>
      <w:r w:rsidRPr="000254D4">
        <w:rPr>
          <w:rFonts w:eastAsia="MS Mincho"/>
        </w:rPr>
        <w:t xml:space="preserve"> – A discrete unit of work to be performed.</w:t>
      </w:r>
    </w:p>
    <w:p w14:paraId="4D54CBCF" w14:textId="77777777" w:rsidR="00952EBA" w:rsidRPr="000254D4" w:rsidRDefault="00952EBA" w:rsidP="00851065">
      <w:pPr>
        <w:rPr>
          <w:rFonts w:eastAsia="MS Mincho"/>
        </w:rPr>
      </w:pPr>
    </w:p>
    <w:p w14:paraId="491BA78E" w14:textId="77777777" w:rsidR="00CB7EDC" w:rsidRPr="000254D4" w:rsidRDefault="00CB7EDC" w:rsidP="00851065">
      <w:pPr>
        <w:rPr>
          <w:rFonts w:eastAsia="MS Mincho"/>
        </w:rPr>
      </w:pPr>
      <w:r w:rsidRPr="000254D4">
        <w:rPr>
          <w:rFonts w:eastAsia="MS Mincho"/>
          <w:b/>
        </w:rPr>
        <w:t xml:space="preserve">Unit Cost – </w:t>
      </w:r>
      <w:r w:rsidR="00630734" w:rsidRPr="000254D4">
        <w:rPr>
          <w:rFonts w:eastAsia="MS Mincho"/>
        </w:rPr>
        <w:t>A</w:t>
      </w:r>
      <w:r w:rsidR="0007401B" w:rsidRPr="000254D4">
        <w:rPr>
          <w:rFonts w:eastAsia="MS Mincho"/>
        </w:rPr>
        <w:t xml:space="preserve">ll-inclusive, firm fixed price charged by the Vendor </w:t>
      </w:r>
      <w:r w:rsidR="00AE354D" w:rsidRPr="000254D4">
        <w:rPr>
          <w:rFonts w:eastAsia="MS Mincho"/>
        </w:rPr>
        <w:t>{</w:t>
      </w:r>
      <w:r w:rsidR="0007401B" w:rsidRPr="000254D4">
        <w:rPr>
          <w:rFonts w:eastAsia="MS Mincho"/>
        </w:rPr>
        <w:t>Bidder</w:t>
      </w:r>
      <w:r w:rsidR="00AE354D" w:rsidRPr="000254D4">
        <w:rPr>
          <w:rFonts w:eastAsia="MS Mincho"/>
        </w:rPr>
        <w:t>}</w:t>
      </w:r>
      <w:r w:rsidR="0007401B" w:rsidRPr="000254D4">
        <w:rPr>
          <w:rFonts w:eastAsia="MS Mincho"/>
        </w:rPr>
        <w:t xml:space="preserve"> for a single unit identified on a price line.</w:t>
      </w:r>
    </w:p>
    <w:p w14:paraId="44F7C6E1" w14:textId="77777777" w:rsidR="00CB7EDC" w:rsidRPr="000254D4" w:rsidRDefault="00CB7EDC" w:rsidP="00851065">
      <w:pPr>
        <w:rPr>
          <w:rFonts w:eastAsia="MS Mincho"/>
          <w:b/>
        </w:rPr>
      </w:pPr>
    </w:p>
    <w:p w14:paraId="70958CD6" w14:textId="19F3D52F" w:rsidR="00CA0A07" w:rsidRPr="000254D4" w:rsidRDefault="00CA0A07" w:rsidP="00851065">
      <w:r w:rsidRPr="000254D4">
        <w:rPr>
          <w:rFonts w:eastAsia="MS Mincho"/>
          <w:b/>
        </w:rPr>
        <w:t>Using Agency[ies]</w:t>
      </w:r>
      <w:r w:rsidRPr="000254D4">
        <w:rPr>
          <w:rFonts w:eastAsia="MS Mincho"/>
        </w:rPr>
        <w:t xml:space="preserve"> – </w:t>
      </w:r>
      <w:r w:rsidRPr="000254D4">
        <w:t xml:space="preserve">A State department or agency, a quasi-State governmental entity, or a Cooperative Purchasing Program participant, authorized to purchase products and/or services under a </w:t>
      </w:r>
      <w:r w:rsidR="001D2ACC" w:rsidRPr="000254D4">
        <w:t>Blanket P.O.</w:t>
      </w:r>
      <w:r w:rsidR="00E04A93" w:rsidRPr="000254D4">
        <w:t xml:space="preserve"> </w:t>
      </w:r>
      <w:r w:rsidR="00AE354D" w:rsidRPr="000254D4">
        <w:t>{</w:t>
      </w:r>
      <w:r w:rsidR="00362081" w:rsidRPr="000254D4">
        <w:t>Contract</w:t>
      </w:r>
      <w:r w:rsidR="00AE354D" w:rsidRPr="000254D4">
        <w:t>}</w:t>
      </w:r>
      <w:r w:rsidR="00EA1D1F" w:rsidRPr="000254D4">
        <w:t xml:space="preserve"> procured by the Division.</w:t>
      </w:r>
      <w:r w:rsidR="009E1616" w:rsidRPr="000254D4">
        <w:t xml:space="preserve"> </w:t>
      </w:r>
      <w:r w:rsidR="00EA1D1F" w:rsidRPr="000254D4">
        <w:t>This Blanket P.O. {Contract} may be used by the Using Agencies or quasi-governmental agencies specifically identified in the Bid Solicitation {RFP}. </w:t>
      </w:r>
      <w:r w:rsidRPr="000254D4">
        <w:t xml:space="preserve"> In addition, w</w:t>
      </w:r>
      <w:r w:rsidR="00A67C67" w:rsidRPr="000254D4">
        <w:t>ith the</w:t>
      </w:r>
      <w:r w:rsidRPr="000254D4">
        <w:t xml:space="preserve"> approval of the Director of the Division of Purchase and Property and the agreement of the </w:t>
      </w:r>
      <w:r w:rsidR="006C7D6B" w:rsidRPr="000254D4">
        <w:t xml:space="preserve">Vendor </w:t>
      </w:r>
      <w:r w:rsidR="00AE354D" w:rsidRPr="000254D4">
        <w:t>{</w:t>
      </w:r>
      <w:r w:rsidR="00247CEF" w:rsidRPr="000254D4">
        <w:t>C</w:t>
      </w:r>
      <w:r w:rsidR="006C7D6B" w:rsidRPr="000254D4">
        <w:t>ontractor</w:t>
      </w:r>
      <w:r w:rsidR="00AE354D" w:rsidRPr="000254D4">
        <w:t>}</w:t>
      </w:r>
      <w:r w:rsidRPr="000254D4">
        <w:t xml:space="preserve">, the </w:t>
      </w:r>
      <w:r w:rsidR="001D2ACC" w:rsidRPr="000254D4">
        <w:t>Blanket P.O.</w:t>
      </w:r>
      <w:r w:rsidR="00E04A93" w:rsidRPr="000254D4">
        <w:t xml:space="preserve"> </w:t>
      </w:r>
      <w:r w:rsidR="00AE354D" w:rsidRPr="000254D4">
        <w:t>{</w:t>
      </w:r>
      <w:r w:rsidRPr="000254D4">
        <w:t>Contract</w:t>
      </w:r>
      <w:r w:rsidR="00AE354D" w:rsidRPr="000254D4">
        <w:t>}</w:t>
      </w:r>
      <w:r w:rsidRPr="000254D4">
        <w:t xml:space="preserve"> may be used by any Using Agency or quasi-</w:t>
      </w:r>
      <w:r w:rsidR="006C2F12" w:rsidRPr="000254D4">
        <w:t xml:space="preserve">State </w:t>
      </w:r>
      <w:r w:rsidRPr="000254D4">
        <w:t xml:space="preserve">governmental </w:t>
      </w:r>
      <w:r w:rsidR="006C2F12" w:rsidRPr="000254D4">
        <w:t>entity</w:t>
      </w:r>
      <w:r w:rsidRPr="000254D4">
        <w:t xml:space="preserve">. </w:t>
      </w:r>
    </w:p>
    <w:p w14:paraId="3448EB8C" w14:textId="77777777" w:rsidR="00E04A93" w:rsidRPr="000254D4" w:rsidRDefault="00E04A93" w:rsidP="00851065"/>
    <w:p w14:paraId="6C8132CC" w14:textId="77777777" w:rsidR="00E04A93" w:rsidRPr="000254D4" w:rsidRDefault="00E04A93" w:rsidP="00851065">
      <w:pPr>
        <w:rPr>
          <w:rFonts w:eastAsia="MS Mincho"/>
        </w:rPr>
      </w:pPr>
      <w:r w:rsidRPr="000254D4">
        <w:rPr>
          <w:rFonts w:eastAsia="MS Mincho"/>
          <w:b/>
        </w:rPr>
        <w:t xml:space="preserve">Vendor </w:t>
      </w:r>
      <w:r w:rsidR="00AE354D" w:rsidRPr="000254D4">
        <w:rPr>
          <w:rFonts w:eastAsia="MS Mincho"/>
          <w:b/>
        </w:rPr>
        <w:t>{</w:t>
      </w:r>
      <w:r w:rsidRPr="000254D4">
        <w:rPr>
          <w:rFonts w:eastAsia="MS Mincho"/>
          <w:b/>
        </w:rPr>
        <w:t>Bidder</w:t>
      </w:r>
      <w:r w:rsidR="00AE354D" w:rsidRPr="000254D4">
        <w:rPr>
          <w:rFonts w:eastAsia="MS Mincho"/>
          <w:b/>
        </w:rPr>
        <w:t>}</w:t>
      </w:r>
      <w:r w:rsidRPr="000254D4">
        <w:rPr>
          <w:rFonts w:eastAsia="MS Mincho"/>
          <w:b/>
        </w:rPr>
        <w:t xml:space="preserve"> </w:t>
      </w:r>
      <w:r w:rsidRPr="000254D4">
        <w:rPr>
          <w:rFonts w:eastAsia="MS Mincho"/>
        </w:rPr>
        <w:t>– A</w:t>
      </w:r>
      <w:r w:rsidR="00630734" w:rsidRPr="000254D4">
        <w:rPr>
          <w:rFonts w:eastAsia="MS Mincho"/>
        </w:rPr>
        <w:t>n entity</w:t>
      </w:r>
      <w:r w:rsidRPr="000254D4">
        <w:rPr>
          <w:rFonts w:eastAsia="MS Mincho"/>
        </w:rPr>
        <w:t xml:space="preserve"> offering a </w:t>
      </w:r>
      <w:r w:rsidR="00CE00E7" w:rsidRPr="000254D4">
        <w:rPr>
          <w:rFonts w:eastAsia="MS Mincho"/>
        </w:rPr>
        <w:t>Quote</w:t>
      </w:r>
      <w:r w:rsidRPr="000254D4">
        <w:rPr>
          <w:rFonts w:eastAsia="MS Mincho"/>
        </w:rPr>
        <w:t xml:space="preserve"> </w:t>
      </w:r>
      <w:r w:rsidR="00AE354D" w:rsidRPr="000254D4">
        <w:rPr>
          <w:rFonts w:eastAsia="MS Mincho"/>
        </w:rPr>
        <w:t>{</w:t>
      </w:r>
      <w:r w:rsidR="00CE00E7" w:rsidRPr="000254D4">
        <w:rPr>
          <w:rFonts w:eastAsia="MS Mincho"/>
        </w:rPr>
        <w:t>Proposal</w:t>
      </w:r>
      <w:r w:rsidR="00AE354D" w:rsidRPr="000254D4">
        <w:rPr>
          <w:rFonts w:eastAsia="MS Mincho"/>
        </w:rPr>
        <w:t>}</w:t>
      </w:r>
      <w:r w:rsidRPr="000254D4">
        <w:rPr>
          <w:rFonts w:eastAsia="MS Mincho"/>
        </w:rPr>
        <w:t xml:space="preserve"> in response to the Division’s </w:t>
      </w:r>
      <w:r w:rsidR="00564AF3" w:rsidRPr="000254D4">
        <w:rPr>
          <w:rFonts w:eastAsia="MS Mincho"/>
        </w:rPr>
        <w:t>Bid S</w:t>
      </w:r>
      <w:r w:rsidRPr="000254D4">
        <w:rPr>
          <w:rFonts w:eastAsia="MS Mincho"/>
        </w:rPr>
        <w:t xml:space="preserve">olicitation </w:t>
      </w:r>
      <w:r w:rsidR="00AE354D" w:rsidRPr="000254D4">
        <w:rPr>
          <w:rFonts w:eastAsia="MS Mincho"/>
        </w:rPr>
        <w:t>{</w:t>
      </w:r>
      <w:r w:rsidR="00564AF3" w:rsidRPr="000254D4">
        <w:rPr>
          <w:rFonts w:eastAsia="MS Mincho"/>
        </w:rPr>
        <w:t>RFP</w:t>
      </w:r>
      <w:r w:rsidR="00AE354D" w:rsidRPr="000254D4">
        <w:rPr>
          <w:rFonts w:eastAsia="MS Mincho"/>
        </w:rPr>
        <w:t>}</w:t>
      </w:r>
      <w:r w:rsidRPr="000254D4">
        <w:rPr>
          <w:rFonts w:eastAsia="MS Mincho"/>
        </w:rPr>
        <w:t>.</w:t>
      </w:r>
    </w:p>
    <w:p w14:paraId="3386AD41" w14:textId="77777777" w:rsidR="00E04A93" w:rsidRPr="000254D4" w:rsidRDefault="00E04A93" w:rsidP="00851065">
      <w:pPr>
        <w:rPr>
          <w:rFonts w:eastAsia="MS Mincho"/>
          <w:b/>
        </w:rPr>
      </w:pPr>
    </w:p>
    <w:p w14:paraId="50B154E1" w14:textId="77777777" w:rsidR="0040715D" w:rsidRPr="000254D4" w:rsidRDefault="00E04A93" w:rsidP="00851065">
      <w:pPr>
        <w:rPr>
          <w:rFonts w:eastAsia="MS Mincho"/>
        </w:rPr>
      </w:pPr>
      <w:r w:rsidRPr="000254D4">
        <w:rPr>
          <w:rFonts w:eastAsia="MS Mincho"/>
          <w:b/>
        </w:rPr>
        <w:t xml:space="preserve">Vendor </w:t>
      </w:r>
      <w:r w:rsidR="00AE354D" w:rsidRPr="000254D4">
        <w:rPr>
          <w:rFonts w:eastAsia="MS Mincho"/>
          <w:b/>
        </w:rPr>
        <w:t>{</w:t>
      </w:r>
      <w:r w:rsidRPr="000254D4">
        <w:rPr>
          <w:rFonts w:eastAsia="MS Mincho"/>
          <w:b/>
        </w:rPr>
        <w:t>Contractor</w:t>
      </w:r>
      <w:r w:rsidR="00AE354D" w:rsidRPr="000254D4">
        <w:rPr>
          <w:rFonts w:eastAsia="MS Mincho"/>
          <w:b/>
        </w:rPr>
        <w:t>}</w:t>
      </w:r>
      <w:r w:rsidRPr="000254D4">
        <w:rPr>
          <w:rFonts w:eastAsia="MS Mincho"/>
        </w:rPr>
        <w:t xml:space="preserve"> – The </w:t>
      </w:r>
      <w:r w:rsidR="00630734" w:rsidRPr="000254D4">
        <w:rPr>
          <w:rFonts w:eastAsia="MS Mincho"/>
        </w:rPr>
        <w:t xml:space="preserve">Vendor </w:t>
      </w:r>
      <w:r w:rsidR="00AE354D" w:rsidRPr="000254D4">
        <w:rPr>
          <w:rFonts w:eastAsia="MS Mincho"/>
        </w:rPr>
        <w:t>{</w:t>
      </w:r>
      <w:r w:rsidR="00630734" w:rsidRPr="000254D4">
        <w:rPr>
          <w:rFonts w:eastAsia="MS Mincho"/>
        </w:rPr>
        <w:t>Bidder</w:t>
      </w:r>
      <w:r w:rsidR="00AE354D" w:rsidRPr="000254D4">
        <w:rPr>
          <w:rFonts w:eastAsia="MS Mincho"/>
        </w:rPr>
        <w:t>}</w:t>
      </w:r>
      <w:r w:rsidR="0007401B" w:rsidRPr="000254D4">
        <w:rPr>
          <w:rFonts w:eastAsia="MS Mincho"/>
        </w:rPr>
        <w:t xml:space="preserve"> </w:t>
      </w:r>
      <w:r w:rsidRPr="000254D4">
        <w:rPr>
          <w:rFonts w:eastAsia="MS Mincho"/>
        </w:rPr>
        <w:t xml:space="preserve">awarded a </w:t>
      </w:r>
      <w:r w:rsidR="001D2ACC" w:rsidRPr="000254D4">
        <w:rPr>
          <w:rFonts w:eastAsia="MS Mincho"/>
        </w:rPr>
        <w:t>Blanket P.O.</w:t>
      </w:r>
      <w:r w:rsidR="00AE354D" w:rsidRPr="000254D4">
        <w:rPr>
          <w:rFonts w:eastAsia="MS Mincho"/>
        </w:rPr>
        <w:t xml:space="preserve"> {</w:t>
      </w:r>
      <w:r w:rsidR="00362081" w:rsidRPr="000254D4">
        <w:rPr>
          <w:rFonts w:eastAsia="MS Mincho"/>
        </w:rPr>
        <w:t>Contract</w:t>
      </w:r>
      <w:r w:rsidR="00AE354D" w:rsidRPr="000254D4">
        <w:rPr>
          <w:rFonts w:eastAsia="MS Mincho"/>
        </w:rPr>
        <w:t>}</w:t>
      </w:r>
      <w:r w:rsidRPr="000254D4">
        <w:rPr>
          <w:rFonts w:eastAsia="MS Mincho"/>
        </w:rPr>
        <w:t xml:space="preserve"> resulting from this Bid Solicitation </w:t>
      </w:r>
      <w:r w:rsidR="00AE354D" w:rsidRPr="000254D4">
        <w:rPr>
          <w:rFonts w:eastAsia="MS Mincho"/>
        </w:rPr>
        <w:t>{</w:t>
      </w:r>
      <w:r w:rsidRPr="000254D4">
        <w:rPr>
          <w:rFonts w:eastAsia="MS Mincho"/>
        </w:rPr>
        <w:t>RFP</w:t>
      </w:r>
      <w:r w:rsidR="00AE354D" w:rsidRPr="000254D4">
        <w:rPr>
          <w:rFonts w:eastAsia="MS Mincho"/>
        </w:rPr>
        <w:t>}</w:t>
      </w:r>
      <w:r w:rsidRPr="000254D4">
        <w:rPr>
          <w:rFonts w:eastAsia="MS Mincho"/>
        </w:rPr>
        <w:t>.</w:t>
      </w:r>
    </w:p>
    <w:p w14:paraId="3E121368" w14:textId="77777777" w:rsidR="0040715D" w:rsidRPr="000254D4" w:rsidRDefault="0040715D" w:rsidP="00851065">
      <w:pPr>
        <w:rPr>
          <w:rFonts w:eastAsia="MS Mincho"/>
        </w:rPr>
      </w:pPr>
    </w:p>
    <w:p w14:paraId="567F4430" w14:textId="77777777" w:rsidR="001024E6" w:rsidRPr="000254D4" w:rsidRDefault="000746B7" w:rsidP="001024E6">
      <w:pPr>
        <w:pStyle w:val="Heading2"/>
        <w:ind w:right="108"/>
      </w:pPr>
      <w:bookmarkStart w:id="88" w:name="_Toc355709006"/>
      <w:bookmarkStart w:id="89" w:name="_Toc400531490"/>
      <w:bookmarkStart w:id="90" w:name="_Toc428533961"/>
      <w:bookmarkStart w:id="91" w:name="_Toc494283078"/>
      <w:r w:rsidRPr="000254D4">
        <w:rPr>
          <w:caps w:val="0"/>
        </w:rPr>
        <w:t>BLANKET P.O. {CONTRACT}-SPECIFIC DEFINITIONS/ACRONYMS</w:t>
      </w:r>
      <w:bookmarkEnd w:id="88"/>
      <w:bookmarkEnd w:id="89"/>
      <w:bookmarkEnd w:id="90"/>
      <w:bookmarkEnd w:id="91"/>
    </w:p>
    <w:p w14:paraId="6B67C33F" w14:textId="77777777" w:rsidR="001024E6" w:rsidRPr="000254D4" w:rsidRDefault="001024E6" w:rsidP="00851065"/>
    <w:p w14:paraId="6B4AA23D" w14:textId="593D1261" w:rsidR="00004539" w:rsidRPr="000254D4" w:rsidRDefault="00004539" w:rsidP="00004539">
      <w:pPr>
        <w:rPr>
          <w:rFonts w:cs="Arial"/>
          <w:szCs w:val="22"/>
        </w:rPr>
      </w:pPr>
      <w:r w:rsidRPr="000254D4">
        <w:rPr>
          <w:rFonts w:cs="Arial"/>
          <w:b/>
          <w:szCs w:val="22"/>
        </w:rPr>
        <w:t>Assignment</w:t>
      </w:r>
      <w:r w:rsidR="00262045" w:rsidRPr="000254D4">
        <w:rPr>
          <w:rFonts w:cs="Arial"/>
          <w:b/>
          <w:szCs w:val="22"/>
        </w:rPr>
        <w:t xml:space="preserve"> </w:t>
      </w:r>
      <w:r w:rsidRPr="000254D4">
        <w:rPr>
          <w:rFonts w:cs="Arial"/>
          <w:b/>
          <w:szCs w:val="22"/>
        </w:rPr>
        <w:t xml:space="preserve">– </w:t>
      </w:r>
      <w:r w:rsidR="00BD3D4C" w:rsidRPr="000254D4">
        <w:rPr>
          <w:rFonts w:cs="Arial"/>
          <w:szCs w:val="22"/>
        </w:rPr>
        <w:t>A project/</w:t>
      </w:r>
      <w:r w:rsidRPr="000254D4">
        <w:rPr>
          <w:rFonts w:cs="Arial"/>
          <w:szCs w:val="22"/>
        </w:rPr>
        <w:t>work order assigned to the Vendor {Contractor}.</w:t>
      </w:r>
    </w:p>
    <w:p w14:paraId="293EE470" w14:textId="77777777" w:rsidR="00004539" w:rsidRPr="000254D4" w:rsidRDefault="00004539" w:rsidP="00004539">
      <w:pPr>
        <w:rPr>
          <w:b/>
        </w:rPr>
      </w:pPr>
    </w:p>
    <w:p w14:paraId="6CCE7447" w14:textId="527D7536" w:rsidR="00004539" w:rsidRPr="000254D4" w:rsidRDefault="00004539" w:rsidP="00004539">
      <w:pPr>
        <w:rPr>
          <w:rFonts w:cs="Arial"/>
          <w:szCs w:val="22"/>
        </w:rPr>
      </w:pPr>
      <w:r w:rsidRPr="000254D4">
        <w:rPr>
          <w:rFonts w:cs="Arial"/>
          <w:b/>
          <w:szCs w:val="22"/>
        </w:rPr>
        <w:t xml:space="preserve">Division of Property Management and Construction </w:t>
      </w:r>
      <w:r w:rsidRPr="000254D4">
        <w:rPr>
          <w:rFonts w:cs="Arial"/>
          <w:szCs w:val="22"/>
        </w:rPr>
        <w:t>(</w:t>
      </w:r>
      <w:r w:rsidRPr="000254D4">
        <w:rPr>
          <w:rFonts w:cs="Arial"/>
          <w:b/>
          <w:szCs w:val="22"/>
        </w:rPr>
        <w:t xml:space="preserve">DPMC) – </w:t>
      </w:r>
      <w:r w:rsidRPr="000254D4">
        <w:rPr>
          <w:rFonts w:cs="Arial"/>
          <w:szCs w:val="22"/>
        </w:rPr>
        <w:t xml:space="preserve">A division within the State’s Department of the Treasury charged with the procurement and administration of design and construction </w:t>
      </w:r>
      <w:r w:rsidR="00BD3D4C" w:rsidRPr="000254D4">
        <w:rPr>
          <w:rFonts w:cs="Arial"/>
          <w:szCs w:val="22"/>
        </w:rPr>
        <w:t>c</w:t>
      </w:r>
      <w:r w:rsidRPr="000254D4">
        <w:rPr>
          <w:rFonts w:cs="Arial"/>
          <w:szCs w:val="22"/>
        </w:rPr>
        <w:t>ontracts for public works building projects for State Agencies and the State Building Authority; planning, programming, procurement and administration of State leases for office and warehouse space on behalf of all State Agencies Operation; maintenance of State-owned facilities in the Capitol Complex and various locations throughout the State; and the oversight of the acquisition of real property and the sale of surplus property.</w:t>
      </w:r>
    </w:p>
    <w:p w14:paraId="474FAE98" w14:textId="77777777" w:rsidR="00004539" w:rsidRPr="000254D4" w:rsidRDefault="00004539" w:rsidP="00004539">
      <w:pPr>
        <w:rPr>
          <w:b/>
        </w:rPr>
      </w:pPr>
    </w:p>
    <w:p w14:paraId="56E9DF26" w14:textId="77777777" w:rsidR="00004539" w:rsidRPr="000254D4" w:rsidRDefault="00004539" w:rsidP="00004539">
      <w:r w:rsidRPr="000254D4">
        <w:rPr>
          <w:b/>
        </w:rPr>
        <w:t xml:space="preserve">Distribution and Support Services (DSS) - </w:t>
      </w:r>
      <w:r w:rsidRPr="000254D4">
        <w:t>Maintains and operates a central facility for purchasing and distributing goods throughout the State of New Jersey, and for the sale of surplus State property.</w:t>
      </w:r>
    </w:p>
    <w:p w14:paraId="65229E27" w14:textId="77777777" w:rsidR="00004539" w:rsidRPr="000254D4" w:rsidRDefault="00004539" w:rsidP="00004539"/>
    <w:p w14:paraId="3BCAFDC4" w14:textId="661E469B" w:rsidR="00250F39" w:rsidRPr="000254D4" w:rsidRDefault="00250F39" w:rsidP="00004539">
      <w:r w:rsidRPr="000254D4">
        <w:rPr>
          <w:b/>
        </w:rPr>
        <w:t xml:space="preserve">Hour Meter - </w:t>
      </w:r>
      <w:r w:rsidRPr="000254D4">
        <w:t xml:space="preserve"> </w:t>
      </w:r>
      <w:r w:rsidR="00817031" w:rsidRPr="000254D4">
        <w:t>A</w:t>
      </w:r>
      <w:r w:rsidRPr="000254D4">
        <w:t xml:space="preserve"> gauge or instrument that tracks and records elapsed time, normally displayed in hours and tenths of hours and is used to log running time of equipment to assure proper maintenance of expensive machines or systems.</w:t>
      </w:r>
    </w:p>
    <w:p w14:paraId="1DC80AA2" w14:textId="77777777" w:rsidR="00250F39" w:rsidRPr="000254D4" w:rsidRDefault="00250F39" w:rsidP="00004539"/>
    <w:p w14:paraId="7C1A26D7" w14:textId="77777777" w:rsidR="00004539" w:rsidRPr="000254D4" w:rsidRDefault="00004539" w:rsidP="00004539">
      <w:pPr>
        <w:rPr>
          <w:rFonts w:cs="Arial"/>
          <w:szCs w:val="22"/>
          <w:shd w:val="clear" w:color="auto" w:fill="FFFFFF"/>
        </w:rPr>
      </w:pPr>
      <w:r w:rsidRPr="000254D4">
        <w:rPr>
          <w:rFonts w:cs="Arial"/>
          <w:b/>
          <w:szCs w:val="22"/>
          <w:shd w:val="clear" w:color="auto" w:fill="FFFFFF"/>
        </w:rPr>
        <w:t>Occupational Safety and Health Act (OSHA) –</w:t>
      </w:r>
      <w:r w:rsidRPr="000254D4">
        <w:rPr>
          <w:rFonts w:cs="Arial"/>
          <w:szCs w:val="22"/>
          <w:shd w:val="clear" w:color="auto" w:fill="FFFFFF"/>
        </w:rPr>
        <w:t xml:space="preserve"> A law covering worker safety with the primary goal of reducing workplace hazards and implementing safety health programs for both employers and their employees.</w:t>
      </w:r>
    </w:p>
    <w:p w14:paraId="1250FCCC" w14:textId="77777777" w:rsidR="00004539" w:rsidRPr="000254D4" w:rsidRDefault="00004539" w:rsidP="00004539">
      <w:pPr>
        <w:rPr>
          <w:rFonts w:cs="Arial"/>
          <w:szCs w:val="22"/>
          <w:shd w:val="clear" w:color="auto" w:fill="FFFFFF"/>
        </w:rPr>
      </w:pPr>
    </w:p>
    <w:p w14:paraId="47FEC6CC" w14:textId="77777777" w:rsidR="00004539" w:rsidRPr="000254D4" w:rsidRDefault="00004539" w:rsidP="00004539">
      <w:pPr>
        <w:rPr>
          <w:rFonts w:cs="Arial"/>
          <w:b/>
          <w:szCs w:val="22"/>
        </w:rPr>
      </w:pPr>
      <w:r w:rsidRPr="000254D4">
        <w:rPr>
          <w:rFonts w:cs="Arial"/>
          <w:b/>
          <w:color w:val="222222"/>
          <w:shd w:val="clear" w:color="auto" w:fill="FFFFFF"/>
        </w:rPr>
        <w:t>Original Equipment Manufacturer (OEM) -</w:t>
      </w:r>
      <w:r w:rsidRPr="000254D4">
        <w:rPr>
          <w:rFonts w:cs="Arial"/>
          <w:color w:val="222222"/>
          <w:shd w:val="clear" w:color="auto" w:fill="FFFFFF"/>
        </w:rPr>
        <w:t xml:space="preserve"> A company that produces parts and equipment that may be marketed by another manufacturer.</w:t>
      </w:r>
    </w:p>
    <w:p w14:paraId="141D4BCA" w14:textId="77777777" w:rsidR="00004539" w:rsidRPr="000254D4" w:rsidRDefault="00004539" w:rsidP="00004539"/>
    <w:p w14:paraId="1CE10DEC" w14:textId="16F70056" w:rsidR="00262045" w:rsidRPr="000254D4" w:rsidRDefault="00262045" w:rsidP="00004539">
      <w:pPr>
        <w:rPr>
          <w:rFonts w:cs="Arial"/>
          <w:szCs w:val="22"/>
        </w:rPr>
      </w:pPr>
      <w:r w:rsidRPr="000254D4">
        <w:rPr>
          <w:rFonts w:cs="Arial"/>
          <w:b/>
          <w:szCs w:val="22"/>
        </w:rPr>
        <w:t xml:space="preserve">Service Call – </w:t>
      </w:r>
      <w:r w:rsidRPr="000254D4">
        <w:rPr>
          <w:rFonts w:cs="Arial"/>
          <w:szCs w:val="22"/>
        </w:rPr>
        <w:t>A request from a Using Agency for the Vendor {Contractor} to complete an Assignment</w:t>
      </w:r>
    </w:p>
    <w:p w14:paraId="51EAA13C" w14:textId="77777777" w:rsidR="00262045" w:rsidRPr="000254D4" w:rsidRDefault="00262045" w:rsidP="00004539">
      <w:pPr>
        <w:rPr>
          <w:rFonts w:cs="Arial"/>
          <w:b/>
          <w:szCs w:val="22"/>
        </w:rPr>
      </w:pPr>
    </w:p>
    <w:p w14:paraId="42F14964" w14:textId="00DFC6EB" w:rsidR="00004539" w:rsidRPr="000254D4" w:rsidRDefault="00004539" w:rsidP="00004539">
      <w:r w:rsidRPr="000254D4">
        <w:rPr>
          <w:rFonts w:cs="Arial"/>
          <w:b/>
          <w:szCs w:val="22"/>
        </w:rPr>
        <w:t>State House Complex (Complex) –</w:t>
      </w:r>
      <w:r w:rsidRPr="000254D4">
        <w:rPr>
          <w:rFonts w:cs="Arial"/>
          <w:szCs w:val="22"/>
        </w:rPr>
        <w:t xml:space="preserve"> A set of buildings managed by the Division of Property Management and Construction consisting of the </w:t>
      </w:r>
      <w:r w:rsidRPr="000254D4">
        <w:t>Executive State House, Legislative State House/Legislative Staff Building, State House Annex, and the State House Garage.</w:t>
      </w:r>
    </w:p>
    <w:p w14:paraId="300E12E7" w14:textId="77777777" w:rsidR="00E651D6" w:rsidRPr="000254D4" w:rsidRDefault="00E651D6" w:rsidP="00851065"/>
    <w:p w14:paraId="26F7EA9B" w14:textId="77777777" w:rsidR="00D75AB8" w:rsidRPr="000254D4" w:rsidRDefault="00E651D6" w:rsidP="00D75AB8">
      <w:pPr>
        <w:pStyle w:val="Heading1"/>
      </w:pPr>
      <w:bookmarkStart w:id="92" w:name="_2.2_contract_specific"/>
      <w:bookmarkStart w:id="93" w:name="_3.0_Scope_of"/>
      <w:bookmarkEnd w:id="92"/>
      <w:bookmarkEnd w:id="93"/>
      <w:r w:rsidRPr="000254D4">
        <w:br w:type="page"/>
      </w:r>
      <w:bookmarkStart w:id="94" w:name="_Ref37485783"/>
      <w:bookmarkStart w:id="95" w:name="_Toc400531491"/>
      <w:bookmarkStart w:id="96" w:name="_Toc428533962"/>
      <w:r w:rsidR="00AA3B67" w:rsidRPr="000254D4">
        <w:lastRenderedPageBreak/>
        <w:t xml:space="preserve"> </w:t>
      </w:r>
      <w:bookmarkStart w:id="97" w:name="_Toc494283079"/>
      <w:r w:rsidRPr="000254D4">
        <w:t>SCOPE OF WORK</w:t>
      </w:r>
      <w:bookmarkEnd w:id="94"/>
      <w:bookmarkEnd w:id="95"/>
      <w:bookmarkEnd w:id="96"/>
      <w:bookmarkEnd w:id="97"/>
    </w:p>
    <w:p w14:paraId="0FF0091D" w14:textId="77777777" w:rsidR="00667478" w:rsidRPr="000254D4" w:rsidRDefault="00667478" w:rsidP="00851065"/>
    <w:p w14:paraId="531A3576" w14:textId="77777777" w:rsidR="00004539" w:rsidRPr="000254D4" w:rsidRDefault="00004539" w:rsidP="00004539">
      <w:r w:rsidRPr="000254D4">
        <w:t xml:space="preserve">The Vendor {Contractor} shall be required to provide service to </w:t>
      </w:r>
      <w:r w:rsidRPr="000254D4">
        <w:rPr>
          <w:spacing w:val="-1"/>
        </w:rPr>
        <w:t>all</w:t>
      </w:r>
      <w:r w:rsidRPr="000254D4">
        <w:rPr>
          <w:spacing w:val="9"/>
        </w:rPr>
        <w:t xml:space="preserve"> </w:t>
      </w:r>
      <w:r w:rsidRPr="000254D4">
        <w:rPr>
          <w:spacing w:val="-1"/>
        </w:rPr>
        <w:t>manufacturer’s</w:t>
      </w:r>
      <w:r w:rsidRPr="000254D4">
        <w:rPr>
          <w:spacing w:val="8"/>
        </w:rPr>
        <w:t xml:space="preserve"> </w:t>
      </w:r>
      <w:r w:rsidRPr="000254D4">
        <w:rPr>
          <w:spacing w:val="-1"/>
        </w:rPr>
        <w:t>makes</w:t>
      </w:r>
      <w:r w:rsidRPr="000254D4">
        <w:rPr>
          <w:spacing w:val="10"/>
        </w:rPr>
        <w:t xml:space="preserve"> </w:t>
      </w:r>
      <w:r w:rsidRPr="000254D4">
        <w:rPr>
          <w:spacing w:val="-1"/>
        </w:rPr>
        <w:t>and</w:t>
      </w:r>
      <w:r w:rsidRPr="000254D4">
        <w:rPr>
          <w:spacing w:val="7"/>
        </w:rPr>
        <w:t xml:space="preserve"> </w:t>
      </w:r>
      <w:r w:rsidRPr="000254D4">
        <w:rPr>
          <w:spacing w:val="-1"/>
        </w:rPr>
        <w:t>models of equipment.  All</w:t>
      </w:r>
      <w:r w:rsidRPr="000254D4">
        <w:rPr>
          <w:spacing w:val="9"/>
        </w:rPr>
        <w:t xml:space="preserve"> </w:t>
      </w:r>
      <w:r w:rsidRPr="000254D4">
        <w:rPr>
          <w:spacing w:val="-1"/>
        </w:rPr>
        <w:t>equipment</w:t>
      </w:r>
      <w:r w:rsidRPr="000254D4">
        <w:rPr>
          <w:spacing w:val="9"/>
        </w:rPr>
        <w:t xml:space="preserve"> </w:t>
      </w:r>
      <w:r w:rsidRPr="000254D4">
        <w:rPr>
          <w:spacing w:val="-1"/>
        </w:rPr>
        <w:t>is</w:t>
      </w:r>
      <w:r w:rsidRPr="000254D4">
        <w:rPr>
          <w:spacing w:val="43"/>
        </w:rPr>
        <w:t xml:space="preserve"> </w:t>
      </w:r>
      <w:r w:rsidRPr="000254D4">
        <w:rPr>
          <w:spacing w:val="-1"/>
        </w:rPr>
        <w:t>subject</w:t>
      </w:r>
      <w:r w:rsidRPr="000254D4">
        <w:rPr>
          <w:spacing w:val="42"/>
        </w:rPr>
        <w:t xml:space="preserve"> </w:t>
      </w:r>
      <w:r w:rsidRPr="000254D4">
        <w:t>to</w:t>
      </w:r>
      <w:r w:rsidRPr="000254D4">
        <w:rPr>
          <w:spacing w:val="41"/>
        </w:rPr>
        <w:t xml:space="preserve"> </w:t>
      </w:r>
      <w:r w:rsidRPr="000254D4">
        <w:rPr>
          <w:spacing w:val="-1"/>
        </w:rPr>
        <w:t>change</w:t>
      </w:r>
      <w:r w:rsidRPr="000254D4">
        <w:rPr>
          <w:spacing w:val="41"/>
        </w:rPr>
        <w:t xml:space="preserve"> </w:t>
      </w:r>
      <w:r w:rsidRPr="000254D4">
        <w:rPr>
          <w:spacing w:val="-1"/>
        </w:rPr>
        <w:t>and</w:t>
      </w:r>
      <w:r w:rsidRPr="000254D4">
        <w:rPr>
          <w:spacing w:val="41"/>
        </w:rPr>
        <w:t xml:space="preserve"> </w:t>
      </w:r>
      <w:r w:rsidRPr="000254D4">
        <w:rPr>
          <w:spacing w:val="-1"/>
        </w:rPr>
        <w:t>the</w:t>
      </w:r>
      <w:r w:rsidRPr="000254D4">
        <w:rPr>
          <w:spacing w:val="41"/>
        </w:rPr>
        <w:t xml:space="preserve"> </w:t>
      </w:r>
      <w:r w:rsidRPr="000254D4">
        <w:t>State</w:t>
      </w:r>
      <w:r w:rsidRPr="000254D4">
        <w:rPr>
          <w:spacing w:val="41"/>
        </w:rPr>
        <w:t xml:space="preserve"> </w:t>
      </w:r>
      <w:r w:rsidRPr="000254D4">
        <w:rPr>
          <w:spacing w:val="-1"/>
        </w:rPr>
        <w:t>reserves</w:t>
      </w:r>
      <w:r w:rsidRPr="000254D4">
        <w:rPr>
          <w:spacing w:val="42"/>
        </w:rPr>
        <w:t xml:space="preserve"> </w:t>
      </w:r>
      <w:r w:rsidRPr="000254D4">
        <w:t>the</w:t>
      </w:r>
      <w:r w:rsidRPr="000254D4">
        <w:rPr>
          <w:spacing w:val="41"/>
        </w:rPr>
        <w:t xml:space="preserve"> </w:t>
      </w:r>
      <w:r w:rsidRPr="000254D4">
        <w:rPr>
          <w:spacing w:val="-1"/>
        </w:rPr>
        <w:t>right</w:t>
      </w:r>
      <w:r w:rsidRPr="000254D4">
        <w:rPr>
          <w:spacing w:val="42"/>
        </w:rPr>
        <w:t xml:space="preserve"> </w:t>
      </w:r>
      <w:r w:rsidRPr="000254D4">
        <w:t>to</w:t>
      </w:r>
      <w:r w:rsidRPr="000254D4">
        <w:rPr>
          <w:spacing w:val="41"/>
        </w:rPr>
        <w:t xml:space="preserve"> </w:t>
      </w:r>
      <w:r w:rsidRPr="000254D4">
        <w:rPr>
          <w:spacing w:val="-1"/>
        </w:rPr>
        <w:t>delete</w:t>
      </w:r>
      <w:r w:rsidRPr="000254D4">
        <w:rPr>
          <w:spacing w:val="41"/>
        </w:rPr>
        <w:t xml:space="preserve"> </w:t>
      </w:r>
      <w:r w:rsidRPr="000254D4">
        <w:rPr>
          <w:spacing w:val="-1"/>
        </w:rPr>
        <w:t>and/or</w:t>
      </w:r>
      <w:r w:rsidRPr="000254D4">
        <w:rPr>
          <w:spacing w:val="42"/>
        </w:rPr>
        <w:t xml:space="preserve"> </w:t>
      </w:r>
      <w:r w:rsidRPr="000254D4">
        <w:rPr>
          <w:spacing w:val="-2"/>
        </w:rPr>
        <w:t>add</w:t>
      </w:r>
      <w:r w:rsidRPr="000254D4">
        <w:rPr>
          <w:spacing w:val="42"/>
        </w:rPr>
        <w:t xml:space="preserve"> </w:t>
      </w:r>
      <w:r w:rsidRPr="000254D4">
        <w:rPr>
          <w:spacing w:val="-2"/>
        </w:rPr>
        <w:t>individual</w:t>
      </w:r>
      <w:r w:rsidRPr="000254D4">
        <w:rPr>
          <w:spacing w:val="43"/>
        </w:rPr>
        <w:t xml:space="preserve"> </w:t>
      </w:r>
      <w:r w:rsidRPr="000254D4">
        <w:rPr>
          <w:spacing w:val="-1"/>
        </w:rPr>
        <w:t>pieces</w:t>
      </w:r>
      <w:r w:rsidRPr="000254D4">
        <w:rPr>
          <w:spacing w:val="41"/>
        </w:rPr>
        <w:t xml:space="preserve"> </w:t>
      </w:r>
      <w:r w:rsidRPr="000254D4">
        <w:rPr>
          <w:spacing w:val="-1"/>
        </w:rPr>
        <w:t>of</w:t>
      </w:r>
      <w:r w:rsidRPr="000254D4">
        <w:rPr>
          <w:spacing w:val="53"/>
        </w:rPr>
        <w:t xml:space="preserve"> </w:t>
      </w:r>
      <w:r w:rsidRPr="000254D4">
        <w:rPr>
          <w:spacing w:val="-1"/>
        </w:rPr>
        <w:t>equipment</w:t>
      </w:r>
      <w:r w:rsidRPr="000254D4">
        <w:rPr>
          <w:spacing w:val="11"/>
        </w:rPr>
        <w:t xml:space="preserve"> </w:t>
      </w:r>
      <w:r w:rsidRPr="000254D4">
        <w:rPr>
          <w:spacing w:val="-1"/>
        </w:rPr>
        <w:t>at</w:t>
      </w:r>
      <w:r w:rsidRPr="000254D4">
        <w:rPr>
          <w:spacing w:val="11"/>
        </w:rPr>
        <w:t xml:space="preserve"> </w:t>
      </w:r>
      <w:r w:rsidRPr="000254D4">
        <w:rPr>
          <w:spacing w:val="-1"/>
        </w:rPr>
        <w:t>any</w:t>
      </w:r>
      <w:r w:rsidRPr="000254D4">
        <w:rPr>
          <w:spacing w:val="8"/>
        </w:rPr>
        <w:t xml:space="preserve"> </w:t>
      </w:r>
      <w:r w:rsidRPr="000254D4">
        <w:rPr>
          <w:spacing w:val="-1"/>
        </w:rPr>
        <w:t>time</w:t>
      </w:r>
      <w:r w:rsidRPr="000254D4">
        <w:rPr>
          <w:spacing w:val="10"/>
        </w:rPr>
        <w:t xml:space="preserve"> </w:t>
      </w:r>
      <w:r w:rsidRPr="000254D4">
        <w:rPr>
          <w:spacing w:val="-1"/>
        </w:rPr>
        <w:t>during</w:t>
      </w:r>
      <w:r w:rsidRPr="000254D4">
        <w:rPr>
          <w:spacing w:val="12"/>
        </w:rPr>
        <w:t xml:space="preserve"> </w:t>
      </w:r>
      <w:r w:rsidRPr="000254D4">
        <w:t>the</w:t>
      </w:r>
      <w:r w:rsidRPr="000254D4">
        <w:rPr>
          <w:spacing w:val="7"/>
        </w:rPr>
        <w:t xml:space="preserve"> </w:t>
      </w:r>
      <w:r w:rsidRPr="000254D4">
        <w:rPr>
          <w:spacing w:val="-1"/>
        </w:rPr>
        <w:t>term</w:t>
      </w:r>
      <w:r w:rsidRPr="000254D4">
        <w:rPr>
          <w:spacing w:val="11"/>
        </w:rPr>
        <w:t xml:space="preserve"> </w:t>
      </w:r>
      <w:r w:rsidRPr="000254D4">
        <w:rPr>
          <w:spacing w:val="-2"/>
        </w:rPr>
        <w:t>of</w:t>
      </w:r>
      <w:r w:rsidRPr="000254D4">
        <w:rPr>
          <w:spacing w:val="14"/>
        </w:rPr>
        <w:t xml:space="preserve"> </w:t>
      </w:r>
      <w:r w:rsidRPr="000254D4">
        <w:t>the</w:t>
      </w:r>
      <w:r w:rsidRPr="000254D4">
        <w:rPr>
          <w:spacing w:val="11"/>
        </w:rPr>
        <w:t xml:space="preserve"> Blanket P.O. {C</w:t>
      </w:r>
      <w:r w:rsidRPr="000254D4">
        <w:rPr>
          <w:spacing w:val="-1"/>
        </w:rPr>
        <w:t>ontract}. Current e</w:t>
      </w:r>
      <w:r w:rsidRPr="000254D4">
        <w:t>quipment includes, at a minimum:</w:t>
      </w:r>
    </w:p>
    <w:p w14:paraId="2F81C7D6" w14:textId="77777777" w:rsidR="00004539" w:rsidRPr="000254D4" w:rsidRDefault="00004539" w:rsidP="00004539"/>
    <w:p w14:paraId="20DC19A9" w14:textId="77777777" w:rsidR="00004539" w:rsidRPr="000254D4" w:rsidRDefault="00004539" w:rsidP="00004539">
      <w:pPr>
        <w:pStyle w:val="ListParagraph"/>
        <w:numPr>
          <w:ilvl w:val="0"/>
          <w:numId w:val="60"/>
        </w:numPr>
        <w:spacing w:after="120"/>
      </w:pPr>
      <w:r w:rsidRPr="000254D4">
        <w:t>Battery Chargers;</w:t>
      </w:r>
    </w:p>
    <w:p w14:paraId="36D135B9" w14:textId="77777777" w:rsidR="00004539" w:rsidRPr="000254D4" w:rsidRDefault="00004539" w:rsidP="00004539">
      <w:pPr>
        <w:pStyle w:val="ListParagraph"/>
        <w:numPr>
          <w:ilvl w:val="0"/>
          <w:numId w:val="60"/>
        </w:numPr>
        <w:spacing w:after="120"/>
      </w:pPr>
      <w:r w:rsidRPr="000254D4">
        <w:t>Hand Jacks;</w:t>
      </w:r>
    </w:p>
    <w:p w14:paraId="1306BF12" w14:textId="77777777" w:rsidR="00004539" w:rsidRPr="000254D4" w:rsidRDefault="00004539" w:rsidP="00004539">
      <w:pPr>
        <w:pStyle w:val="ListParagraph"/>
        <w:numPr>
          <w:ilvl w:val="0"/>
          <w:numId w:val="60"/>
        </w:numPr>
        <w:spacing w:after="120"/>
      </w:pPr>
      <w:r w:rsidRPr="000254D4">
        <w:t>Side Loaders;</w:t>
      </w:r>
    </w:p>
    <w:p w14:paraId="04DCC63F" w14:textId="77777777" w:rsidR="00004539" w:rsidRPr="000254D4" w:rsidRDefault="00004539" w:rsidP="00004539">
      <w:pPr>
        <w:pStyle w:val="ListParagraph"/>
        <w:numPr>
          <w:ilvl w:val="0"/>
          <w:numId w:val="60"/>
        </w:numPr>
        <w:spacing w:after="120"/>
      </w:pPr>
      <w:r w:rsidRPr="000254D4">
        <w:t>Ceiling Lifts;</w:t>
      </w:r>
    </w:p>
    <w:p w14:paraId="24AE14E9" w14:textId="77777777" w:rsidR="00004539" w:rsidRPr="000254D4" w:rsidRDefault="00004539" w:rsidP="00004539">
      <w:pPr>
        <w:pStyle w:val="ListParagraph"/>
        <w:numPr>
          <w:ilvl w:val="0"/>
          <w:numId w:val="60"/>
        </w:numPr>
        <w:spacing w:after="120"/>
      </w:pPr>
      <w:r w:rsidRPr="000254D4">
        <w:t>Electric Jacks;</w:t>
      </w:r>
    </w:p>
    <w:p w14:paraId="4565070F" w14:textId="77777777" w:rsidR="00004539" w:rsidRPr="000254D4" w:rsidRDefault="00004539" w:rsidP="00004539">
      <w:pPr>
        <w:pStyle w:val="ListParagraph"/>
        <w:numPr>
          <w:ilvl w:val="0"/>
          <w:numId w:val="60"/>
        </w:numPr>
        <w:spacing w:after="120"/>
      </w:pPr>
      <w:r w:rsidRPr="000254D4">
        <w:t>Narrow Aisle Reach Trucks;</w:t>
      </w:r>
    </w:p>
    <w:p w14:paraId="4FCCB12D" w14:textId="0F0F9008" w:rsidR="00004539" w:rsidRPr="000254D4" w:rsidRDefault="00D04D3E" w:rsidP="00004539">
      <w:pPr>
        <w:pStyle w:val="ListParagraph"/>
        <w:numPr>
          <w:ilvl w:val="0"/>
          <w:numId w:val="60"/>
        </w:numPr>
        <w:spacing w:after="120"/>
      </w:pPr>
      <w:r w:rsidRPr="000254D4">
        <w:t xml:space="preserve">Electric </w:t>
      </w:r>
      <w:r w:rsidR="00004539" w:rsidRPr="000254D4">
        <w:t>Sit-down Fork Lifts; and</w:t>
      </w:r>
    </w:p>
    <w:p w14:paraId="7AB5E64F" w14:textId="77777777" w:rsidR="00004539" w:rsidRPr="000254D4" w:rsidRDefault="00004539" w:rsidP="00004539">
      <w:pPr>
        <w:pStyle w:val="ListParagraph"/>
        <w:numPr>
          <w:ilvl w:val="0"/>
          <w:numId w:val="60"/>
        </w:numPr>
        <w:spacing w:after="120"/>
      </w:pPr>
      <w:r w:rsidRPr="000254D4">
        <w:t>Electric Order Pickers.</w:t>
      </w:r>
    </w:p>
    <w:p w14:paraId="2F51522C" w14:textId="77777777" w:rsidR="00004539" w:rsidRPr="000254D4" w:rsidRDefault="00004539" w:rsidP="00004539"/>
    <w:p w14:paraId="5DCA23FF" w14:textId="2F0BB0A6" w:rsidR="00004539" w:rsidRPr="000254D4" w:rsidRDefault="00486C24" w:rsidP="00004539">
      <w:pPr>
        <w:pStyle w:val="Heading2"/>
      </w:pPr>
      <w:bookmarkStart w:id="98" w:name="_Toc492213358"/>
      <w:bookmarkStart w:id="99" w:name="_Toc494283080"/>
      <w:r>
        <w:t>SERVICE REQUESTS</w:t>
      </w:r>
      <w:r w:rsidR="00004539" w:rsidRPr="000254D4">
        <w:t>/REPAIR &amp; RESPONSE TIME</w:t>
      </w:r>
      <w:bookmarkEnd w:id="98"/>
      <w:bookmarkEnd w:id="99"/>
    </w:p>
    <w:p w14:paraId="2ED3C874" w14:textId="77777777" w:rsidR="00004539" w:rsidRPr="000254D4" w:rsidRDefault="00004539" w:rsidP="00004539"/>
    <w:p w14:paraId="0DBDC350" w14:textId="79BB8D16" w:rsidR="00004539" w:rsidRPr="000254D4" w:rsidRDefault="00004539" w:rsidP="00004539">
      <w:r w:rsidRPr="000254D4">
        <w:t>The response to timely service request</w:t>
      </w:r>
      <w:r w:rsidR="00486C24">
        <w:t>s</w:t>
      </w:r>
      <w:r w:rsidRPr="000254D4">
        <w:t xml:space="preserve"> is critical to operations. The Vendor {Contractor} must be able to respond to telephone, e-mail, or fax orders within one (1) business day of the request and arrange a service time (except for service requested by the Distribution and Support Services (DSS) Location, Reference Bid Solicitation {RFP} Section 3.1.1 below).</w:t>
      </w:r>
    </w:p>
    <w:p w14:paraId="43FA9E3E" w14:textId="77777777" w:rsidR="00004539" w:rsidRPr="000254D4" w:rsidRDefault="00004539" w:rsidP="00004539"/>
    <w:p w14:paraId="009583A0" w14:textId="77777777" w:rsidR="00004539" w:rsidRPr="000254D4" w:rsidRDefault="00004539" w:rsidP="00004539">
      <w:r w:rsidRPr="000254D4">
        <w:t>The Vendor {Contractor} shall meet, at a minimum, the following requirements:</w:t>
      </w:r>
    </w:p>
    <w:p w14:paraId="02E72F1A" w14:textId="77777777" w:rsidR="00004539" w:rsidRPr="000254D4" w:rsidRDefault="00004539" w:rsidP="00004539"/>
    <w:p w14:paraId="7A069EBB" w14:textId="01D33AE4" w:rsidR="00004539" w:rsidRPr="000254D4" w:rsidRDefault="00004539" w:rsidP="00004539">
      <w:pPr>
        <w:pStyle w:val="ListParagraph"/>
        <w:numPr>
          <w:ilvl w:val="0"/>
          <w:numId w:val="61"/>
        </w:numPr>
        <w:spacing w:after="120"/>
      </w:pPr>
      <w:r w:rsidRPr="000254D4">
        <w:t xml:space="preserve">Assure that upon completion of the </w:t>
      </w:r>
      <w:r w:rsidR="00BD3D4C" w:rsidRPr="000254D4">
        <w:t>Assignment</w:t>
      </w:r>
      <w:r w:rsidRPr="000254D4">
        <w:t xml:space="preserve"> and prior to the Vendor’s {Contractor’s} personnel leaving the work location, all </w:t>
      </w:r>
      <w:r w:rsidR="00BD3D4C" w:rsidRPr="000254D4">
        <w:t>Assignment</w:t>
      </w:r>
      <w:r w:rsidRPr="000254D4">
        <w:t xml:space="preserve"> requests orders shall be signed by a representative of the Using Agency requesting the </w:t>
      </w:r>
      <w:r w:rsidR="00BD3D4C" w:rsidRPr="000254D4">
        <w:t>Assignment</w:t>
      </w:r>
      <w:r w:rsidRPr="000254D4">
        <w:t>;</w:t>
      </w:r>
    </w:p>
    <w:p w14:paraId="6B0470AA" w14:textId="1927B635" w:rsidR="00004539" w:rsidRPr="000254D4" w:rsidRDefault="00004539" w:rsidP="00004539">
      <w:pPr>
        <w:pStyle w:val="ListParagraph"/>
        <w:numPr>
          <w:ilvl w:val="0"/>
          <w:numId w:val="61"/>
        </w:numPr>
        <w:spacing w:after="120"/>
      </w:pPr>
      <w:r w:rsidRPr="000254D4">
        <w:t xml:space="preserve">Where repairs are in excess of $750.00 for equipment or $100.00 for battery chargers, the Vendor {Contractor} shall contact the Using Agency Operation’s Manager or its designee to receive verbal approval prior to completing the </w:t>
      </w:r>
      <w:r w:rsidR="00BD3D4C" w:rsidRPr="000254D4">
        <w:t>Assignment</w:t>
      </w:r>
      <w:r w:rsidRPr="000254D4">
        <w:t>. The Vendor {Contractor} should ensure that it has also obtained the corresponding written approval for its own records;</w:t>
      </w:r>
    </w:p>
    <w:p w14:paraId="24631DAD" w14:textId="7C583736" w:rsidR="00004539" w:rsidRPr="000254D4" w:rsidRDefault="00004539" w:rsidP="00004539">
      <w:pPr>
        <w:pStyle w:val="ListParagraph"/>
        <w:numPr>
          <w:ilvl w:val="0"/>
          <w:numId w:val="61"/>
        </w:numPr>
        <w:spacing w:after="120"/>
      </w:pPr>
      <w:r w:rsidRPr="000254D4">
        <w:t>All work</w:t>
      </w:r>
      <w:r w:rsidR="00BD3D4C" w:rsidRPr="000254D4">
        <w:t xml:space="preserve"> on an Assignment</w:t>
      </w:r>
      <w:r w:rsidRPr="000254D4">
        <w:t xml:space="preserve"> shall be performed during the business hours of 8:00</w:t>
      </w:r>
      <w:r w:rsidR="00486C24">
        <w:t xml:space="preserve"> </w:t>
      </w:r>
      <w:r w:rsidRPr="000254D4">
        <w:t>am to 5:00</w:t>
      </w:r>
      <w:r w:rsidR="00707D5F">
        <w:t xml:space="preserve"> </w:t>
      </w:r>
      <w:r w:rsidRPr="000254D4">
        <w:t xml:space="preserve">pm or as identified by each Using Agency (Reference Section 1.2.2, </w:t>
      </w:r>
      <w:r w:rsidRPr="000254D4">
        <w:rPr>
          <w:i/>
        </w:rPr>
        <w:t>Location, Delivery Hours, and Special Instructions</w:t>
      </w:r>
      <w:r w:rsidRPr="000254D4">
        <w:t xml:space="preserve">), Monday through Friday, except State holidays (Reference: </w:t>
      </w:r>
      <w:hyperlink r:id="rId27" w:history="1">
        <w:r w:rsidRPr="000254D4">
          <w:rPr>
            <w:rStyle w:val="Hyperlink"/>
          </w:rPr>
          <w:t>http://www.state.nj.us/nj/about/facts/holidays/</w:t>
        </w:r>
      </w:hyperlink>
      <w:r w:rsidRPr="000254D4">
        <w:t>); and</w:t>
      </w:r>
    </w:p>
    <w:p w14:paraId="09762954" w14:textId="0B2C145A" w:rsidR="00004539" w:rsidRPr="000254D4" w:rsidRDefault="00004539" w:rsidP="00004539">
      <w:pPr>
        <w:pStyle w:val="ListParagraph"/>
        <w:numPr>
          <w:ilvl w:val="0"/>
          <w:numId w:val="61"/>
        </w:numPr>
      </w:pPr>
      <w:r w:rsidRPr="000254D4">
        <w:t>Provide a standard warranty on workmanship and repairs</w:t>
      </w:r>
      <w:r w:rsidR="00BD3D4C" w:rsidRPr="000254D4">
        <w:t xml:space="preserve"> involving each Assignment</w:t>
      </w:r>
      <w:r w:rsidRPr="000254D4">
        <w:t xml:space="preserve"> (Reference Bid Solicitation {RFP} Section 3.4, </w:t>
      </w:r>
      <w:r w:rsidRPr="000254D4">
        <w:rPr>
          <w:i/>
        </w:rPr>
        <w:t>Vendor’s {Contractor’s} Warranty</w:t>
      </w:r>
      <w:r w:rsidRPr="000254D4">
        <w:t>).</w:t>
      </w:r>
    </w:p>
    <w:p w14:paraId="151C26D4" w14:textId="77777777" w:rsidR="00004539" w:rsidRPr="000254D4" w:rsidRDefault="00004539" w:rsidP="00004539"/>
    <w:p w14:paraId="740A460A" w14:textId="77777777" w:rsidR="00004539" w:rsidRPr="000254D4" w:rsidRDefault="00004539" w:rsidP="00004539">
      <w:r w:rsidRPr="000254D4">
        <w:t>Additional DSS location-specific requirements may be found below:</w:t>
      </w:r>
    </w:p>
    <w:p w14:paraId="492DE239" w14:textId="77777777" w:rsidR="00004539" w:rsidRPr="000254D4" w:rsidRDefault="00004539" w:rsidP="00004539"/>
    <w:p w14:paraId="004C7077" w14:textId="77777777" w:rsidR="00004539" w:rsidRPr="000254D4" w:rsidRDefault="00004539" w:rsidP="00004539">
      <w:pPr>
        <w:pStyle w:val="Heading3"/>
        <w:keepNext/>
      </w:pPr>
      <w:bookmarkStart w:id="100" w:name="_Toc492213359"/>
      <w:bookmarkStart w:id="101" w:name="_Toc494283081"/>
      <w:r w:rsidRPr="000254D4">
        <w:t>DISTRIBUTION AND SUPPORT SERVICES (DSS) LOCATION</w:t>
      </w:r>
      <w:bookmarkEnd w:id="100"/>
      <w:bookmarkEnd w:id="101"/>
    </w:p>
    <w:p w14:paraId="0F832AD9" w14:textId="77777777" w:rsidR="00004539" w:rsidRPr="000254D4" w:rsidRDefault="00004539" w:rsidP="00004539">
      <w:pPr>
        <w:keepNext/>
      </w:pPr>
    </w:p>
    <w:p w14:paraId="360F815A" w14:textId="77777777" w:rsidR="00004539" w:rsidRPr="000254D4" w:rsidRDefault="00004539" w:rsidP="00004539">
      <w:pPr>
        <w:keepNext/>
      </w:pPr>
      <w:r w:rsidRPr="000254D4">
        <w:t>The Vendor {Contractor} shall ensure that:</w:t>
      </w:r>
    </w:p>
    <w:p w14:paraId="0BE23C96" w14:textId="77777777" w:rsidR="00004539" w:rsidRPr="000254D4" w:rsidRDefault="00004539" w:rsidP="00004539">
      <w:pPr>
        <w:keepNext/>
      </w:pPr>
    </w:p>
    <w:p w14:paraId="013AF8D9" w14:textId="17EDB492" w:rsidR="00004539" w:rsidRPr="000254D4" w:rsidRDefault="00004539" w:rsidP="00004539">
      <w:pPr>
        <w:pStyle w:val="ListParagraph"/>
        <w:keepNext/>
        <w:numPr>
          <w:ilvl w:val="0"/>
          <w:numId w:val="65"/>
        </w:numPr>
        <w:spacing w:after="120"/>
      </w:pPr>
      <w:r w:rsidRPr="000254D4">
        <w:rPr>
          <w:b/>
        </w:rPr>
        <w:t xml:space="preserve">For DSS </w:t>
      </w:r>
      <w:r w:rsidR="00BD3D4C" w:rsidRPr="000254D4">
        <w:rPr>
          <w:b/>
        </w:rPr>
        <w:t xml:space="preserve">Assignments </w:t>
      </w:r>
      <w:r w:rsidRPr="000254D4">
        <w:rPr>
          <w:b/>
        </w:rPr>
        <w:t>requiring service to any side-loader or forklift equipment</w:t>
      </w:r>
      <w:r w:rsidRPr="000254D4">
        <w:t xml:space="preserve"> - If the Vendor {Contractor} is called prior to 1:00 pm EST, the Vendor {Contractor} shall, at minimum, respond via telephone on the same day of the request, to arrange a service time</w:t>
      </w:r>
      <w:r w:rsidR="00BD3D4C" w:rsidRPr="000254D4">
        <w:t xml:space="preserve"> for the Assignment</w:t>
      </w:r>
      <w:r w:rsidRPr="000254D4">
        <w:t xml:space="preserve"> within one (1) business day of the call. For service request</w:t>
      </w:r>
      <w:r w:rsidR="00486C24">
        <w:t>s</w:t>
      </w:r>
      <w:r w:rsidRPr="000254D4">
        <w:t xml:space="preserve"> made after 1:00 pm, the Vendor {Contractor} must, at a minimum, respond via telephone to the </w:t>
      </w:r>
      <w:r w:rsidRPr="000254D4">
        <w:lastRenderedPageBreak/>
        <w:t>request by 9:00 am EST of the next business day to arrange a  service time</w:t>
      </w:r>
      <w:r w:rsidR="00BD3D4C" w:rsidRPr="000254D4">
        <w:t xml:space="preserve"> for the Assignment</w:t>
      </w:r>
      <w:r w:rsidRPr="000254D4">
        <w:t xml:space="preserve"> within one (1) business day.</w:t>
      </w:r>
    </w:p>
    <w:p w14:paraId="4E6952B4" w14:textId="053EF513" w:rsidR="00004539" w:rsidRPr="000254D4" w:rsidRDefault="00004539" w:rsidP="00004539">
      <w:pPr>
        <w:pStyle w:val="ListParagraph"/>
        <w:numPr>
          <w:ilvl w:val="0"/>
          <w:numId w:val="65"/>
        </w:numPr>
        <w:spacing w:after="120"/>
      </w:pPr>
      <w:r w:rsidRPr="000254D4">
        <w:t xml:space="preserve">If, within 72 hours of a service call, the Vendor {Contractor} is unable to make repairs to side loaders and forklift equipment sufficient to make the unit(s) operable and in compliance with all </w:t>
      </w:r>
      <w:r w:rsidRPr="000254D4">
        <w:rPr>
          <w:rFonts w:cs="Arial"/>
          <w:szCs w:val="22"/>
          <w:shd w:val="clear" w:color="auto" w:fill="FFFFFF"/>
        </w:rPr>
        <w:t xml:space="preserve">Occupational Safety and Health Act (OSHA) </w:t>
      </w:r>
      <w:r w:rsidRPr="000254D4">
        <w:t>safety requirements, a loaner unit of the same capacities and capabilities must be provided by the Vendor {Contractor} within the next 24 hours, at no additional charge to the State;</w:t>
      </w:r>
      <w:r w:rsidR="00BD3D4C" w:rsidRPr="000254D4">
        <w:t xml:space="preserve"> and</w:t>
      </w:r>
    </w:p>
    <w:p w14:paraId="3996B43C" w14:textId="5950011A" w:rsidR="00004539" w:rsidRPr="000254D4" w:rsidRDefault="00004539" w:rsidP="00004539">
      <w:pPr>
        <w:pStyle w:val="ListParagraph"/>
        <w:numPr>
          <w:ilvl w:val="0"/>
          <w:numId w:val="65"/>
        </w:numPr>
        <w:spacing w:after="120"/>
      </w:pPr>
      <w:r w:rsidRPr="000254D4">
        <w:rPr>
          <w:b/>
        </w:rPr>
        <w:t xml:space="preserve">For DSS </w:t>
      </w:r>
      <w:r w:rsidR="00BD3D4C" w:rsidRPr="000254D4">
        <w:rPr>
          <w:b/>
        </w:rPr>
        <w:t>Assignments</w:t>
      </w:r>
      <w:r w:rsidRPr="000254D4">
        <w:rPr>
          <w:b/>
        </w:rPr>
        <w:t xml:space="preserve"> requiring service to transporters, chargers, pallet trucks, or other equipment requiring service</w:t>
      </w:r>
      <w:r w:rsidRPr="000254D4">
        <w:t>, the Vendor {Contractor} shall respond on-site to the location of the request within one (1) business day of a documented call to the Vendor {Contractor}</w:t>
      </w:r>
      <w:r w:rsidR="00262045" w:rsidRPr="000254D4">
        <w:t>,</w:t>
      </w:r>
      <w:r w:rsidRPr="000254D4">
        <w:t xml:space="preserve"> ready to </w:t>
      </w:r>
      <w:r w:rsidR="00BD3D4C" w:rsidRPr="000254D4">
        <w:t>complete the Assignment</w:t>
      </w:r>
      <w:r w:rsidRPr="000254D4">
        <w:t>.</w:t>
      </w:r>
    </w:p>
    <w:p w14:paraId="658D35DD" w14:textId="77777777" w:rsidR="00004539" w:rsidRPr="000254D4" w:rsidRDefault="00004539" w:rsidP="00004539"/>
    <w:p w14:paraId="755857D8" w14:textId="52A7C728" w:rsidR="00004539" w:rsidRPr="000254D4" w:rsidRDefault="00FF313C" w:rsidP="00004539">
      <w:pPr>
        <w:pStyle w:val="Heading2"/>
      </w:pPr>
      <w:bookmarkStart w:id="102" w:name="_Toc492213360"/>
      <w:bookmarkStart w:id="103" w:name="_Toc494283082"/>
      <w:r w:rsidRPr="000254D4">
        <w:rPr>
          <w:caps w:val="0"/>
        </w:rPr>
        <w:t>SERVICE RELATED PARTS</w:t>
      </w:r>
      <w:bookmarkEnd w:id="102"/>
      <w:bookmarkEnd w:id="103"/>
    </w:p>
    <w:p w14:paraId="592EDD46" w14:textId="77777777" w:rsidR="00004539" w:rsidRPr="000254D4" w:rsidRDefault="00004539" w:rsidP="00004539"/>
    <w:p w14:paraId="75EB9E2B" w14:textId="4313251F" w:rsidR="00004539" w:rsidRPr="000254D4" w:rsidRDefault="00004539" w:rsidP="00004539">
      <w:pPr>
        <w:pStyle w:val="BodyText"/>
        <w:ind w:left="0" w:right="105"/>
        <w:rPr>
          <w:sz w:val="22"/>
          <w:szCs w:val="22"/>
          <w:lang w:val="en-US"/>
        </w:rPr>
      </w:pPr>
      <w:r w:rsidRPr="000254D4">
        <w:rPr>
          <w:sz w:val="22"/>
          <w:szCs w:val="22"/>
          <w:lang w:val="en-US"/>
        </w:rPr>
        <w:t xml:space="preserve">The Vendor {Contractor} will be reimbursed </w:t>
      </w:r>
      <w:r w:rsidR="00BD3D4C" w:rsidRPr="000254D4">
        <w:rPr>
          <w:sz w:val="22"/>
          <w:szCs w:val="22"/>
          <w:lang w:val="en-US"/>
        </w:rPr>
        <w:t xml:space="preserve">its invoiced cost </w:t>
      </w:r>
      <w:r w:rsidR="00262045" w:rsidRPr="000254D4">
        <w:rPr>
          <w:sz w:val="22"/>
          <w:szCs w:val="22"/>
          <w:lang w:val="en-US"/>
        </w:rPr>
        <w:t xml:space="preserve">(minus the awarded </w:t>
      </w:r>
      <w:r w:rsidRPr="000254D4">
        <w:rPr>
          <w:sz w:val="22"/>
          <w:szCs w:val="22"/>
          <w:lang w:val="en-US"/>
        </w:rPr>
        <w:t xml:space="preserve">discount </w:t>
      </w:r>
      <w:r w:rsidR="00262045" w:rsidRPr="000254D4">
        <w:rPr>
          <w:sz w:val="22"/>
          <w:szCs w:val="22"/>
          <w:lang w:val="en-US"/>
        </w:rPr>
        <w:t>rate, if applicable)</w:t>
      </w:r>
      <w:r w:rsidRPr="000254D4">
        <w:rPr>
          <w:sz w:val="22"/>
          <w:szCs w:val="22"/>
          <w:lang w:val="en-US"/>
        </w:rPr>
        <w:t xml:space="preserve"> for the provision of parts</w:t>
      </w:r>
      <w:r w:rsidR="00262045" w:rsidRPr="000254D4">
        <w:rPr>
          <w:sz w:val="22"/>
          <w:szCs w:val="22"/>
          <w:lang w:val="en-US"/>
        </w:rPr>
        <w:t xml:space="preserve"> to be used during Assignment completion</w:t>
      </w:r>
      <w:r w:rsidRPr="000254D4">
        <w:rPr>
          <w:sz w:val="22"/>
          <w:szCs w:val="22"/>
          <w:lang w:val="en-US"/>
        </w:rPr>
        <w:t xml:space="preserve">. </w:t>
      </w:r>
    </w:p>
    <w:p w14:paraId="6B1FCC5B" w14:textId="77777777" w:rsidR="00004539" w:rsidRPr="000254D4" w:rsidRDefault="00004539" w:rsidP="00004539">
      <w:pPr>
        <w:pStyle w:val="BodyText"/>
        <w:ind w:left="0" w:right="105"/>
        <w:rPr>
          <w:sz w:val="22"/>
          <w:szCs w:val="22"/>
          <w:lang w:val="en-US"/>
        </w:rPr>
      </w:pPr>
    </w:p>
    <w:p w14:paraId="3DEFBF43" w14:textId="7714B6E7" w:rsidR="00004539" w:rsidRPr="000254D4" w:rsidRDefault="00004539" w:rsidP="00004539">
      <w:pPr>
        <w:pStyle w:val="BodyText"/>
        <w:widowControl w:val="0"/>
        <w:tabs>
          <w:tab w:val="left" w:pos="740"/>
        </w:tabs>
        <w:ind w:left="0" w:right="105"/>
        <w:rPr>
          <w:rFonts w:cs="Arial"/>
          <w:sz w:val="22"/>
          <w:szCs w:val="22"/>
          <w:lang w:val="en-US"/>
        </w:rPr>
      </w:pPr>
      <w:r w:rsidRPr="000254D4">
        <w:rPr>
          <w:b/>
          <w:sz w:val="22"/>
          <w:szCs w:val="22"/>
          <w:lang w:val="en-US"/>
        </w:rPr>
        <w:t>Note:</w:t>
      </w:r>
      <w:r w:rsidRPr="000254D4">
        <w:rPr>
          <w:sz w:val="22"/>
          <w:szCs w:val="22"/>
          <w:lang w:val="en-US"/>
        </w:rPr>
        <w:t xml:space="preserve"> Neither the Vendor {Contractor} nor the Using Agency is authorized to purchase </w:t>
      </w:r>
      <w:r w:rsidRPr="000254D4">
        <w:rPr>
          <w:spacing w:val="-1"/>
          <w:sz w:val="22"/>
          <w:szCs w:val="22"/>
          <w:lang w:val="en-US"/>
        </w:rPr>
        <w:t xml:space="preserve">parts </w:t>
      </w:r>
      <w:r w:rsidRPr="000254D4">
        <w:rPr>
          <w:spacing w:val="-2"/>
          <w:sz w:val="22"/>
          <w:szCs w:val="22"/>
          <w:lang w:val="en-US"/>
        </w:rPr>
        <w:t>as part of</w:t>
      </w:r>
      <w:r w:rsidRPr="000254D4">
        <w:rPr>
          <w:spacing w:val="-1"/>
          <w:sz w:val="22"/>
          <w:szCs w:val="22"/>
          <w:lang w:val="en-US"/>
        </w:rPr>
        <w:t xml:space="preserve"> this Blanket P.O. {Contract} that are not directly related to an Assignment/service call.</w:t>
      </w:r>
      <w:r w:rsidR="00250F39" w:rsidRPr="000254D4">
        <w:rPr>
          <w:spacing w:val="-1"/>
          <w:sz w:val="22"/>
          <w:szCs w:val="22"/>
          <w:lang w:val="en-US"/>
        </w:rPr>
        <w:t xml:space="preserve"> Additionally, parts discount rate shall be based on either OEM or non-OEM parts.</w:t>
      </w:r>
    </w:p>
    <w:p w14:paraId="31893F16" w14:textId="77777777" w:rsidR="00004539" w:rsidRPr="000254D4" w:rsidRDefault="00004539" w:rsidP="00004539"/>
    <w:p w14:paraId="79460F59" w14:textId="77777777" w:rsidR="00004539" w:rsidRPr="000254D4" w:rsidRDefault="00004539" w:rsidP="00004539">
      <w:pPr>
        <w:pStyle w:val="Heading2"/>
      </w:pPr>
      <w:bookmarkStart w:id="104" w:name="_Toc492213361"/>
      <w:bookmarkStart w:id="105" w:name="_Toc494283083"/>
      <w:r w:rsidRPr="000254D4">
        <w:rPr>
          <w:caps w:val="0"/>
        </w:rPr>
        <w:t>VENDOR {CONTRACTOR} PERSONNEL</w:t>
      </w:r>
      <w:bookmarkEnd w:id="104"/>
      <w:bookmarkEnd w:id="105"/>
    </w:p>
    <w:p w14:paraId="0FC7B9CD" w14:textId="77777777" w:rsidR="00004539" w:rsidRPr="000254D4" w:rsidRDefault="00004539" w:rsidP="00004539"/>
    <w:p w14:paraId="7C2FB9AC" w14:textId="77777777" w:rsidR="00004539" w:rsidRPr="000254D4" w:rsidRDefault="00004539" w:rsidP="00004539">
      <w:r w:rsidRPr="000254D4">
        <w:t>While on State property, employees of the Vendor {Contractor} are subject to State regulations governing workplace conduct and standards. The Vendor’s {Contractor’s} personnel shall perform its work consistent with all federal, State, OSHA, and local safety rules and regulations. Additionally, the Vendor {Contractor} shall assume full responsibility for all risks associated with the work its personnel perform under this Blanket P.O. {Contract}.</w:t>
      </w:r>
    </w:p>
    <w:p w14:paraId="4DF2F145" w14:textId="77777777" w:rsidR="00004539" w:rsidRPr="000254D4" w:rsidRDefault="00004539" w:rsidP="00004539"/>
    <w:p w14:paraId="7C1ED295" w14:textId="5C940CAE" w:rsidR="00004539" w:rsidRPr="000254D4" w:rsidRDefault="00004539" w:rsidP="00004539">
      <w:r w:rsidRPr="000254D4">
        <w:t xml:space="preserve">The Vendor {Contractor} shall ensure that all personnel assigned to provide </w:t>
      </w:r>
      <w:r w:rsidR="00262045" w:rsidRPr="000254D4">
        <w:t>service</w:t>
      </w:r>
      <w:r w:rsidRPr="000254D4">
        <w:t xml:space="preserve"> at State facilities shall be in company uniform with a company photo ID clearly displaying the company and individuals name at all time.</w:t>
      </w:r>
      <w:r w:rsidR="00D64BFE" w:rsidRPr="000254D4">
        <w:t xml:space="preserve"> </w:t>
      </w:r>
    </w:p>
    <w:p w14:paraId="45819B42" w14:textId="77777777" w:rsidR="00004539" w:rsidRPr="000254D4" w:rsidRDefault="00004539" w:rsidP="00004539"/>
    <w:p w14:paraId="1DACED60" w14:textId="7C16B785" w:rsidR="00D64BFE" w:rsidRPr="000254D4" w:rsidRDefault="000866DB" w:rsidP="00D64BFE">
      <w:pPr>
        <w:pStyle w:val="Heading3"/>
      </w:pPr>
      <w:bookmarkStart w:id="106" w:name="_Toc494283084"/>
      <w:r w:rsidRPr="000254D4">
        <w:rPr>
          <w:caps w:val="0"/>
        </w:rPr>
        <w:t>VENDOR {CONTRACTOR} BACKUP PERSONNEL</w:t>
      </w:r>
      <w:bookmarkEnd w:id="106"/>
    </w:p>
    <w:p w14:paraId="41A8E6C1" w14:textId="77777777" w:rsidR="00D64BFE" w:rsidRPr="000254D4" w:rsidRDefault="00D64BFE" w:rsidP="00004539"/>
    <w:p w14:paraId="5DF101EA" w14:textId="03B13E1F" w:rsidR="00D64BFE" w:rsidRPr="000254D4" w:rsidRDefault="00D64BFE" w:rsidP="00D64BFE">
      <w:pPr>
        <w:keepNext/>
        <w:rPr>
          <w:rFonts w:cs="Arial"/>
          <w:szCs w:val="22"/>
        </w:rPr>
      </w:pPr>
      <w:r w:rsidRPr="000254D4">
        <w:t>The Vendor {Contractor} shall have backup personnel that may be called upon to assist or replace primary individuals assigned.  A list of backup staff shall be available to the SCM/</w:t>
      </w:r>
      <w:r w:rsidRPr="000254D4">
        <w:rPr>
          <w:rFonts w:cs="Arial"/>
          <w:szCs w:val="22"/>
        </w:rPr>
        <w:t>Using Agency Operation’s Manager or its designee upon request.</w:t>
      </w:r>
    </w:p>
    <w:p w14:paraId="350D6539" w14:textId="77777777" w:rsidR="00D64BFE" w:rsidRPr="000254D4" w:rsidRDefault="00D64BFE" w:rsidP="00004539"/>
    <w:p w14:paraId="182E1A01" w14:textId="77777777" w:rsidR="00004539" w:rsidRPr="000254D4" w:rsidRDefault="00004539" w:rsidP="00004539">
      <w:pPr>
        <w:pStyle w:val="Heading3"/>
      </w:pPr>
      <w:bookmarkStart w:id="107" w:name="_Toc492213362"/>
      <w:bookmarkStart w:id="108" w:name="_Toc494283085"/>
      <w:r w:rsidRPr="000254D4">
        <w:t>SECURITY CLEARANCE</w:t>
      </w:r>
      <w:bookmarkEnd w:id="107"/>
      <w:bookmarkEnd w:id="108"/>
    </w:p>
    <w:p w14:paraId="3BA868D6" w14:textId="77777777" w:rsidR="00004539" w:rsidRPr="000254D4" w:rsidRDefault="00004539" w:rsidP="00004539"/>
    <w:p w14:paraId="46CAB6BA" w14:textId="6B4577E2" w:rsidR="00004539" w:rsidRPr="000254D4" w:rsidRDefault="00004539" w:rsidP="00004539">
      <w:pPr>
        <w:pStyle w:val="BodyText"/>
        <w:widowControl w:val="0"/>
        <w:tabs>
          <w:tab w:val="left" w:pos="927"/>
        </w:tabs>
        <w:ind w:left="0" w:right="104"/>
        <w:rPr>
          <w:rFonts w:cs="Arial"/>
          <w:spacing w:val="30"/>
          <w:sz w:val="22"/>
          <w:szCs w:val="22"/>
          <w:lang w:val="en-US"/>
        </w:rPr>
      </w:pPr>
      <w:r w:rsidRPr="000254D4">
        <w:rPr>
          <w:rFonts w:cs="Arial"/>
          <w:spacing w:val="-2"/>
          <w:sz w:val="22"/>
          <w:szCs w:val="22"/>
          <w:lang w:val="en-US"/>
        </w:rPr>
        <w:t>A</w:t>
      </w:r>
      <w:r w:rsidRPr="000254D4">
        <w:rPr>
          <w:rFonts w:cs="Arial"/>
          <w:spacing w:val="-1"/>
          <w:sz w:val="22"/>
          <w:szCs w:val="22"/>
        </w:rPr>
        <w:t>s</w:t>
      </w:r>
      <w:r w:rsidRPr="000254D4">
        <w:rPr>
          <w:rFonts w:cs="Arial"/>
          <w:spacing w:val="34"/>
          <w:sz w:val="22"/>
          <w:szCs w:val="22"/>
        </w:rPr>
        <w:t xml:space="preserve"> </w:t>
      </w:r>
      <w:r w:rsidRPr="000254D4">
        <w:rPr>
          <w:rFonts w:cs="Arial"/>
          <w:sz w:val="22"/>
          <w:szCs w:val="22"/>
        </w:rPr>
        <w:t>a</w:t>
      </w:r>
      <w:r w:rsidRPr="000254D4">
        <w:rPr>
          <w:rFonts w:cs="Arial"/>
          <w:spacing w:val="31"/>
          <w:sz w:val="22"/>
          <w:szCs w:val="22"/>
        </w:rPr>
        <w:t xml:space="preserve"> </w:t>
      </w:r>
      <w:r w:rsidRPr="000254D4">
        <w:rPr>
          <w:rFonts w:cs="Arial"/>
          <w:spacing w:val="-1"/>
          <w:sz w:val="22"/>
          <w:szCs w:val="22"/>
        </w:rPr>
        <w:t>condition</w:t>
      </w:r>
      <w:r w:rsidRPr="000254D4">
        <w:rPr>
          <w:rFonts w:cs="Arial"/>
          <w:spacing w:val="31"/>
          <w:sz w:val="22"/>
          <w:szCs w:val="22"/>
        </w:rPr>
        <w:t xml:space="preserve"> </w:t>
      </w:r>
      <w:r w:rsidRPr="000254D4">
        <w:rPr>
          <w:rFonts w:cs="Arial"/>
          <w:spacing w:val="-2"/>
          <w:sz w:val="22"/>
          <w:szCs w:val="22"/>
        </w:rPr>
        <w:t>of</w:t>
      </w:r>
      <w:r w:rsidRPr="000254D4">
        <w:rPr>
          <w:rFonts w:cs="Arial"/>
          <w:spacing w:val="38"/>
          <w:sz w:val="22"/>
          <w:szCs w:val="22"/>
        </w:rPr>
        <w:t xml:space="preserve"> </w:t>
      </w:r>
      <w:r w:rsidRPr="000254D4">
        <w:rPr>
          <w:rFonts w:cs="Arial"/>
          <w:spacing w:val="-1"/>
          <w:sz w:val="22"/>
          <w:szCs w:val="22"/>
        </w:rPr>
        <w:t>employment</w:t>
      </w:r>
      <w:r w:rsidRPr="000254D4">
        <w:rPr>
          <w:rFonts w:cs="Arial"/>
          <w:spacing w:val="35"/>
          <w:sz w:val="22"/>
          <w:szCs w:val="22"/>
        </w:rPr>
        <w:t xml:space="preserve"> </w:t>
      </w:r>
      <w:r w:rsidRPr="000254D4">
        <w:rPr>
          <w:rFonts w:cs="Arial"/>
          <w:spacing w:val="-2"/>
          <w:sz w:val="22"/>
          <w:szCs w:val="22"/>
        </w:rPr>
        <w:t>at</w:t>
      </w:r>
      <w:r w:rsidRPr="000254D4">
        <w:rPr>
          <w:rFonts w:cs="Arial"/>
          <w:spacing w:val="35"/>
          <w:sz w:val="22"/>
          <w:szCs w:val="22"/>
        </w:rPr>
        <w:t xml:space="preserve"> </w:t>
      </w:r>
      <w:r w:rsidRPr="000254D4">
        <w:rPr>
          <w:rFonts w:cs="Arial"/>
          <w:spacing w:val="-1"/>
          <w:sz w:val="22"/>
          <w:szCs w:val="22"/>
        </w:rPr>
        <w:t>any</w:t>
      </w:r>
      <w:r w:rsidRPr="000254D4">
        <w:rPr>
          <w:rFonts w:cs="Arial"/>
          <w:spacing w:val="33"/>
          <w:sz w:val="22"/>
          <w:szCs w:val="22"/>
        </w:rPr>
        <w:t xml:space="preserve"> </w:t>
      </w:r>
      <w:r w:rsidRPr="000254D4">
        <w:rPr>
          <w:rFonts w:cs="Arial"/>
          <w:sz w:val="22"/>
          <w:szCs w:val="22"/>
        </w:rPr>
        <w:t>State</w:t>
      </w:r>
      <w:r w:rsidRPr="000254D4">
        <w:rPr>
          <w:rFonts w:cs="Arial"/>
          <w:spacing w:val="31"/>
          <w:sz w:val="22"/>
          <w:szCs w:val="22"/>
        </w:rPr>
        <w:t xml:space="preserve"> </w:t>
      </w:r>
      <w:r w:rsidRPr="000254D4">
        <w:rPr>
          <w:rFonts w:cs="Arial"/>
          <w:spacing w:val="-1"/>
          <w:sz w:val="22"/>
          <w:szCs w:val="22"/>
        </w:rPr>
        <w:t>facility</w:t>
      </w:r>
      <w:r w:rsidRPr="000254D4">
        <w:rPr>
          <w:rFonts w:cs="Arial"/>
          <w:spacing w:val="32"/>
          <w:sz w:val="22"/>
          <w:szCs w:val="22"/>
          <w:lang w:val="en-US"/>
        </w:rPr>
        <w:t xml:space="preserve">, </w:t>
      </w:r>
      <w:r w:rsidRPr="000254D4">
        <w:rPr>
          <w:rFonts w:cs="Arial"/>
          <w:sz w:val="22"/>
          <w:szCs w:val="22"/>
        </w:rPr>
        <w:t>the</w:t>
      </w:r>
      <w:r w:rsidRPr="000254D4">
        <w:rPr>
          <w:rFonts w:cs="Arial"/>
          <w:spacing w:val="24"/>
          <w:sz w:val="22"/>
          <w:szCs w:val="22"/>
        </w:rPr>
        <w:t xml:space="preserve"> </w:t>
      </w:r>
      <w:r w:rsidRPr="000254D4">
        <w:rPr>
          <w:rFonts w:cs="Arial"/>
          <w:spacing w:val="-1"/>
          <w:sz w:val="22"/>
          <w:szCs w:val="22"/>
        </w:rPr>
        <w:t>Vendor {Contractor}</w:t>
      </w:r>
      <w:r w:rsidRPr="000254D4">
        <w:rPr>
          <w:rFonts w:cs="Arial"/>
          <w:spacing w:val="-1"/>
          <w:sz w:val="22"/>
          <w:szCs w:val="22"/>
          <w:lang w:val="en-US"/>
        </w:rPr>
        <w:t xml:space="preserve"> </w:t>
      </w:r>
      <w:r w:rsidRPr="000254D4">
        <w:rPr>
          <w:rFonts w:cs="Arial"/>
          <w:spacing w:val="-1"/>
          <w:sz w:val="22"/>
          <w:szCs w:val="22"/>
        </w:rPr>
        <w:t>shall</w:t>
      </w:r>
      <w:r w:rsidRPr="000254D4">
        <w:rPr>
          <w:rFonts w:cs="Arial"/>
          <w:spacing w:val="24"/>
          <w:sz w:val="22"/>
          <w:szCs w:val="22"/>
        </w:rPr>
        <w:t xml:space="preserve"> </w:t>
      </w:r>
      <w:r w:rsidRPr="000254D4">
        <w:rPr>
          <w:rFonts w:cs="Arial"/>
          <w:spacing w:val="-1"/>
          <w:sz w:val="22"/>
          <w:szCs w:val="22"/>
          <w:lang w:val="en-US"/>
        </w:rPr>
        <w:t xml:space="preserve">ensure that each of its employees assigned under this Blanket P.O. {Contract} is subject to </w:t>
      </w:r>
      <w:r w:rsidRPr="000254D4">
        <w:rPr>
          <w:rFonts w:cs="Arial"/>
          <w:sz w:val="22"/>
          <w:szCs w:val="22"/>
        </w:rPr>
        <w:t>a</w:t>
      </w:r>
      <w:r w:rsidRPr="000254D4">
        <w:rPr>
          <w:rFonts w:cs="Arial"/>
          <w:sz w:val="22"/>
          <w:szCs w:val="22"/>
          <w:lang w:val="en-US"/>
        </w:rPr>
        <w:t xml:space="preserve"> </w:t>
      </w:r>
      <w:r w:rsidRPr="000254D4">
        <w:rPr>
          <w:rFonts w:cs="Arial"/>
          <w:spacing w:val="-1"/>
          <w:sz w:val="22"/>
          <w:szCs w:val="22"/>
          <w:lang w:val="en-US"/>
        </w:rPr>
        <w:t>New Jersey State Police C</w:t>
      </w:r>
      <w:r w:rsidRPr="000254D4">
        <w:rPr>
          <w:rFonts w:cs="Arial"/>
          <w:spacing w:val="-1"/>
          <w:sz w:val="22"/>
          <w:szCs w:val="22"/>
        </w:rPr>
        <w:t>riminal</w:t>
      </w:r>
      <w:r w:rsidRPr="000254D4">
        <w:rPr>
          <w:rFonts w:cs="Arial"/>
          <w:spacing w:val="24"/>
          <w:sz w:val="22"/>
          <w:szCs w:val="22"/>
        </w:rPr>
        <w:t xml:space="preserve"> </w:t>
      </w:r>
      <w:r w:rsidRPr="000254D4">
        <w:rPr>
          <w:rFonts w:cs="Arial"/>
          <w:spacing w:val="-1"/>
          <w:sz w:val="22"/>
          <w:szCs w:val="22"/>
        </w:rPr>
        <w:t>History</w:t>
      </w:r>
      <w:r w:rsidRPr="000254D4">
        <w:rPr>
          <w:rFonts w:cs="Arial"/>
          <w:spacing w:val="22"/>
          <w:sz w:val="22"/>
          <w:szCs w:val="22"/>
        </w:rPr>
        <w:t xml:space="preserve"> </w:t>
      </w:r>
      <w:r w:rsidRPr="000254D4">
        <w:rPr>
          <w:rFonts w:cs="Arial"/>
          <w:spacing w:val="-1"/>
          <w:sz w:val="22"/>
          <w:szCs w:val="22"/>
        </w:rPr>
        <w:t>Record</w:t>
      </w:r>
      <w:r w:rsidRPr="000254D4">
        <w:rPr>
          <w:rFonts w:cs="Arial"/>
          <w:spacing w:val="61"/>
          <w:sz w:val="22"/>
          <w:szCs w:val="22"/>
        </w:rPr>
        <w:t xml:space="preserve"> </w:t>
      </w:r>
      <w:r w:rsidRPr="000254D4">
        <w:rPr>
          <w:rFonts w:cs="Arial"/>
          <w:spacing w:val="-1"/>
          <w:sz w:val="22"/>
          <w:szCs w:val="22"/>
        </w:rPr>
        <w:t>Background</w:t>
      </w:r>
      <w:r w:rsidRPr="000254D4">
        <w:rPr>
          <w:rFonts w:cs="Arial"/>
          <w:spacing w:val="51"/>
          <w:sz w:val="22"/>
          <w:szCs w:val="22"/>
        </w:rPr>
        <w:t xml:space="preserve"> </w:t>
      </w:r>
      <w:r w:rsidRPr="000254D4">
        <w:rPr>
          <w:rFonts w:cs="Arial"/>
          <w:spacing w:val="-1"/>
          <w:sz w:val="22"/>
          <w:szCs w:val="22"/>
        </w:rPr>
        <w:t>Check</w:t>
      </w:r>
      <w:r w:rsidRPr="000254D4">
        <w:rPr>
          <w:rFonts w:cs="Arial"/>
          <w:spacing w:val="-1"/>
          <w:sz w:val="22"/>
          <w:szCs w:val="22"/>
          <w:lang w:val="en-US"/>
        </w:rPr>
        <w:t xml:space="preserve"> (Background Check) Information regarding background checks may be found at </w:t>
      </w:r>
      <w:r w:rsidR="004E4CB3" w:rsidRPr="000254D4">
        <w:rPr>
          <w:rFonts w:cs="Arial"/>
          <w:sz w:val="22"/>
          <w:szCs w:val="22"/>
          <w:u w:val="single"/>
        </w:rPr>
        <w:t>N.J.A.C.</w:t>
      </w:r>
      <w:r w:rsidRPr="000254D4">
        <w:rPr>
          <w:rFonts w:cs="Arial"/>
          <w:spacing w:val="-1"/>
          <w:sz w:val="22"/>
          <w:szCs w:val="22"/>
          <w:lang w:val="en-US"/>
        </w:rPr>
        <w:t xml:space="preserve"> 13:59 and at</w:t>
      </w:r>
      <w:r w:rsidRPr="000254D4">
        <w:rPr>
          <w:rFonts w:cs="Arial"/>
          <w:spacing w:val="-2"/>
          <w:sz w:val="22"/>
          <w:szCs w:val="22"/>
          <w:lang w:val="en-US"/>
        </w:rPr>
        <w:t xml:space="preserve">: </w:t>
      </w:r>
      <w:hyperlink r:id="rId28" w:history="1">
        <w:r w:rsidRPr="000254D4">
          <w:rPr>
            <w:rStyle w:val="Hyperlink"/>
            <w:rFonts w:cs="Arial"/>
            <w:spacing w:val="-1"/>
            <w:sz w:val="22"/>
            <w:szCs w:val="22"/>
            <w:u w:color="0000FF"/>
          </w:rPr>
          <w:t>http://www.njsp.org/criminal-history-records</w:t>
        </w:r>
      </w:hyperlink>
      <w:r w:rsidRPr="000254D4">
        <w:rPr>
          <w:rFonts w:cs="Arial"/>
          <w:spacing w:val="30"/>
          <w:sz w:val="22"/>
          <w:szCs w:val="22"/>
          <w:lang w:val="en-US"/>
        </w:rPr>
        <w:t xml:space="preserve">. </w:t>
      </w:r>
    </w:p>
    <w:p w14:paraId="69D0E75E" w14:textId="77777777" w:rsidR="00004539" w:rsidRPr="000254D4" w:rsidRDefault="00004539" w:rsidP="00004539"/>
    <w:p w14:paraId="0E48ED46" w14:textId="77777777" w:rsidR="00004539" w:rsidRPr="000254D4" w:rsidRDefault="00004539" w:rsidP="00004539">
      <w:pPr>
        <w:rPr>
          <w:rFonts w:cs="Arial"/>
          <w:spacing w:val="-2"/>
          <w:szCs w:val="22"/>
        </w:rPr>
      </w:pPr>
      <w:r w:rsidRPr="000254D4">
        <w:rPr>
          <w:rFonts w:cs="Arial"/>
          <w:szCs w:val="22"/>
        </w:rPr>
        <w:t>The</w:t>
      </w:r>
      <w:r w:rsidRPr="000254D4">
        <w:rPr>
          <w:rFonts w:cs="Arial"/>
          <w:spacing w:val="43"/>
          <w:szCs w:val="22"/>
        </w:rPr>
        <w:t xml:space="preserve"> </w:t>
      </w:r>
      <w:r w:rsidRPr="000254D4">
        <w:rPr>
          <w:rFonts w:cs="Arial"/>
          <w:spacing w:val="-1"/>
          <w:szCs w:val="22"/>
        </w:rPr>
        <w:t>Vendor {Contractor}</w:t>
      </w:r>
      <w:r w:rsidRPr="000254D4">
        <w:rPr>
          <w:rFonts w:cs="Arial"/>
          <w:spacing w:val="45"/>
          <w:szCs w:val="22"/>
        </w:rPr>
        <w:t xml:space="preserve"> </w:t>
      </w:r>
      <w:r w:rsidRPr="000254D4">
        <w:rPr>
          <w:rFonts w:cs="Arial"/>
          <w:spacing w:val="-2"/>
          <w:szCs w:val="22"/>
        </w:rPr>
        <w:t>shall, at a minimum:</w:t>
      </w:r>
    </w:p>
    <w:p w14:paraId="1EC34E07" w14:textId="77777777" w:rsidR="00004539" w:rsidRPr="000254D4" w:rsidRDefault="00004539" w:rsidP="00004539">
      <w:pPr>
        <w:rPr>
          <w:rFonts w:cs="Arial"/>
          <w:spacing w:val="-2"/>
          <w:szCs w:val="22"/>
        </w:rPr>
      </w:pPr>
    </w:p>
    <w:p w14:paraId="459533D7" w14:textId="13B6D01C" w:rsidR="00004539" w:rsidRPr="000254D4" w:rsidRDefault="00004539" w:rsidP="00004539">
      <w:pPr>
        <w:pStyle w:val="BodyText"/>
        <w:widowControl w:val="0"/>
        <w:numPr>
          <w:ilvl w:val="0"/>
          <w:numId w:val="62"/>
        </w:numPr>
        <w:spacing w:before="43" w:after="120"/>
        <w:ind w:left="720" w:right="101"/>
        <w:rPr>
          <w:rFonts w:cs="Arial"/>
          <w:spacing w:val="42"/>
          <w:sz w:val="22"/>
          <w:szCs w:val="22"/>
        </w:rPr>
      </w:pPr>
      <w:r w:rsidRPr="000254D4">
        <w:rPr>
          <w:rFonts w:cs="Arial"/>
          <w:spacing w:val="-1"/>
          <w:sz w:val="22"/>
          <w:szCs w:val="22"/>
          <w:lang w:val="en-US"/>
        </w:rPr>
        <w:t>B</w:t>
      </w:r>
      <w:r w:rsidRPr="000254D4">
        <w:rPr>
          <w:rFonts w:cs="Arial"/>
          <w:spacing w:val="-1"/>
          <w:sz w:val="22"/>
          <w:szCs w:val="22"/>
        </w:rPr>
        <w:t>ear</w:t>
      </w:r>
      <w:r w:rsidRPr="000254D4">
        <w:rPr>
          <w:rFonts w:cs="Arial"/>
          <w:spacing w:val="47"/>
          <w:sz w:val="22"/>
          <w:szCs w:val="22"/>
        </w:rPr>
        <w:t xml:space="preserve"> </w:t>
      </w:r>
      <w:r w:rsidRPr="000254D4">
        <w:rPr>
          <w:rFonts w:cs="Arial"/>
          <w:sz w:val="22"/>
          <w:szCs w:val="22"/>
        </w:rPr>
        <w:t>the</w:t>
      </w:r>
      <w:r w:rsidRPr="000254D4">
        <w:rPr>
          <w:rFonts w:cs="Arial"/>
          <w:spacing w:val="43"/>
          <w:sz w:val="22"/>
          <w:szCs w:val="22"/>
        </w:rPr>
        <w:t xml:space="preserve"> </w:t>
      </w:r>
      <w:r w:rsidRPr="000254D4">
        <w:rPr>
          <w:rFonts w:cs="Arial"/>
          <w:spacing w:val="-1"/>
          <w:sz w:val="22"/>
          <w:szCs w:val="22"/>
        </w:rPr>
        <w:t>cost</w:t>
      </w:r>
      <w:r w:rsidRPr="000254D4">
        <w:rPr>
          <w:rFonts w:cs="Arial"/>
          <w:spacing w:val="45"/>
          <w:sz w:val="22"/>
          <w:szCs w:val="22"/>
        </w:rPr>
        <w:t xml:space="preserve"> </w:t>
      </w:r>
      <w:r w:rsidRPr="000254D4">
        <w:rPr>
          <w:rFonts w:cs="Arial"/>
          <w:spacing w:val="-2"/>
          <w:sz w:val="22"/>
          <w:szCs w:val="22"/>
        </w:rPr>
        <w:t>of</w:t>
      </w:r>
      <w:r w:rsidRPr="000254D4">
        <w:rPr>
          <w:rFonts w:cs="Arial"/>
          <w:spacing w:val="47"/>
          <w:sz w:val="22"/>
          <w:szCs w:val="22"/>
        </w:rPr>
        <w:t xml:space="preserve"> </w:t>
      </w:r>
      <w:r w:rsidRPr="000254D4">
        <w:rPr>
          <w:rFonts w:cs="Arial"/>
          <w:spacing w:val="-1"/>
          <w:sz w:val="22"/>
          <w:szCs w:val="22"/>
        </w:rPr>
        <w:t>Background Check</w:t>
      </w:r>
      <w:r w:rsidRPr="000254D4">
        <w:rPr>
          <w:rFonts w:cs="Arial"/>
          <w:spacing w:val="-1"/>
          <w:sz w:val="22"/>
          <w:szCs w:val="22"/>
          <w:lang w:val="en-US"/>
        </w:rPr>
        <w:t>s for all assigned</w:t>
      </w:r>
      <w:r w:rsidR="00D64BFE" w:rsidRPr="000254D4">
        <w:rPr>
          <w:rFonts w:cs="Arial"/>
          <w:spacing w:val="-1"/>
          <w:sz w:val="22"/>
          <w:szCs w:val="22"/>
          <w:lang w:val="en-US"/>
        </w:rPr>
        <w:t xml:space="preserve"> and backup</w:t>
      </w:r>
      <w:r w:rsidRPr="000254D4">
        <w:rPr>
          <w:rFonts w:cs="Arial"/>
          <w:spacing w:val="-1"/>
          <w:sz w:val="22"/>
          <w:szCs w:val="22"/>
          <w:lang w:val="en-US"/>
        </w:rPr>
        <w:t xml:space="preserve"> personnel except those assigned to the State Capital Complex (Reference Bid Solicitation {RFP} Section 3.2.1.1.1);</w:t>
      </w:r>
    </w:p>
    <w:p w14:paraId="07F29C05" w14:textId="77777777" w:rsidR="00004539" w:rsidRPr="000254D4" w:rsidRDefault="00004539" w:rsidP="00004539">
      <w:pPr>
        <w:pStyle w:val="BodyText"/>
        <w:widowControl w:val="0"/>
        <w:numPr>
          <w:ilvl w:val="0"/>
          <w:numId w:val="62"/>
        </w:numPr>
        <w:tabs>
          <w:tab w:val="left" w:pos="927"/>
        </w:tabs>
        <w:spacing w:before="43" w:after="120"/>
        <w:ind w:left="720" w:right="101"/>
        <w:rPr>
          <w:rFonts w:cs="Arial"/>
          <w:spacing w:val="42"/>
          <w:sz w:val="22"/>
          <w:szCs w:val="22"/>
        </w:rPr>
      </w:pPr>
      <w:r w:rsidRPr="000254D4">
        <w:rPr>
          <w:rFonts w:cs="Arial"/>
          <w:spacing w:val="-1"/>
          <w:sz w:val="22"/>
          <w:szCs w:val="22"/>
          <w:lang w:val="en-US"/>
        </w:rPr>
        <w:t>Adhere to</w:t>
      </w:r>
      <w:r w:rsidRPr="000254D4">
        <w:rPr>
          <w:rFonts w:cs="Arial"/>
          <w:spacing w:val="25"/>
          <w:sz w:val="22"/>
          <w:szCs w:val="22"/>
        </w:rPr>
        <w:t xml:space="preserve"> </w:t>
      </w:r>
      <w:r w:rsidRPr="000254D4">
        <w:rPr>
          <w:rFonts w:cs="Arial"/>
          <w:sz w:val="22"/>
          <w:szCs w:val="22"/>
        </w:rPr>
        <w:t>all</w:t>
      </w:r>
      <w:r w:rsidRPr="000254D4">
        <w:rPr>
          <w:rFonts w:cs="Arial"/>
          <w:spacing w:val="27"/>
          <w:sz w:val="22"/>
          <w:szCs w:val="22"/>
        </w:rPr>
        <w:t xml:space="preserve"> </w:t>
      </w:r>
      <w:r w:rsidRPr="000254D4">
        <w:rPr>
          <w:rFonts w:cs="Arial"/>
          <w:spacing w:val="-1"/>
          <w:sz w:val="22"/>
          <w:szCs w:val="22"/>
        </w:rPr>
        <w:t>instructions</w:t>
      </w:r>
      <w:r w:rsidRPr="000254D4">
        <w:rPr>
          <w:rFonts w:cs="Arial"/>
          <w:spacing w:val="26"/>
          <w:sz w:val="22"/>
          <w:szCs w:val="22"/>
        </w:rPr>
        <w:t xml:space="preserve"> </w:t>
      </w:r>
      <w:r w:rsidRPr="000254D4">
        <w:rPr>
          <w:rFonts w:cs="Arial"/>
          <w:sz w:val="22"/>
          <w:szCs w:val="22"/>
        </w:rPr>
        <w:t>for</w:t>
      </w:r>
      <w:r w:rsidRPr="000254D4">
        <w:rPr>
          <w:rFonts w:cs="Arial"/>
          <w:spacing w:val="29"/>
          <w:sz w:val="22"/>
          <w:szCs w:val="22"/>
        </w:rPr>
        <w:t xml:space="preserve"> </w:t>
      </w:r>
      <w:r w:rsidRPr="000254D4">
        <w:rPr>
          <w:rFonts w:cs="Arial"/>
          <w:spacing w:val="-2"/>
          <w:sz w:val="22"/>
          <w:szCs w:val="22"/>
        </w:rPr>
        <w:t>obtaining</w:t>
      </w:r>
      <w:r w:rsidRPr="000254D4">
        <w:rPr>
          <w:rFonts w:cs="Arial"/>
          <w:spacing w:val="30"/>
          <w:sz w:val="22"/>
          <w:szCs w:val="22"/>
        </w:rPr>
        <w:t xml:space="preserve"> </w:t>
      </w:r>
      <w:r w:rsidRPr="000254D4">
        <w:rPr>
          <w:rFonts w:cs="Arial"/>
          <w:sz w:val="22"/>
          <w:szCs w:val="22"/>
        </w:rPr>
        <w:t>a</w:t>
      </w:r>
      <w:r w:rsidRPr="000254D4">
        <w:rPr>
          <w:rFonts w:cs="Arial"/>
          <w:spacing w:val="28"/>
          <w:sz w:val="22"/>
          <w:szCs w:val="22"/>
        </w:rPr>
        <w:t xml:space="preserve"> </w:t>
      </w:r>
      <w:r w:rsidRPr="000254D4">
        <w:rPr>
          <w:rFonts w:cs="Arial"/>
          <w:spacing w:val="-1"/>
          <w:sz w:val="22"/>
          <w:szCs w:val="22"/>
        </w:rPr>
        <w:t>Background Check</w:t>
      </w:r>
      <w:r w:rsidRPr="000254D4">
        <w:rPr>
          <w:rFonts w:cs="Arial"/>
          <w:spacing w:val="42"/>
          <w:sz w:val="22"/>
          <w:szCs w:val="22"/>
        </w:rPr>
        <w:t xml:space="preserve"> </w:t>
      </w:r>
      <w:r w:rsidRPr="000254D4">
        <w:rPr>
          <w:rFonts w:cs="Arial"/>
          <w:spacing w:val="-1"/>
          <w:sz w:val="22"/>
          <w:szCs w:val="22"/>
          <w:lang w:val="en-US"/>
        </w:rPr>
        <w:t>as provided by the New Jersey State Police at:</w:t>
      </w:r>
      <w:r w:rsidRPr="000254D4">
        <w:rPr>
          <w:rFonts w:cs="Arial"/>
          <w:sz w:val="22"/>
          <w:szCs w:val="22"/>
          <w:lang w:val="en-US"/>
        </w:rPr>
        <w:t xml:space="preserve"> </w:t>
      </w:r>
      <w:hyperlink r:id="rId29" w:history="1">
        <w:r w:rsidRPr="000254D4">
          <w:rPr>
            <w:rStyle w:val="Hyperlink"/>
            <w:rFonts w:cs="Arial"/>
            <w:spacing w:val="-1"/>
            <w:sz w:val="22"/>
            <w:szCs w:val="22"/>
            <w:u w:color="0000FF"/>
          </w:rPr>
          <w:t>http://www.njsp.org/criminal-history-records/</w:t>
        </w:r>
      </w:hyperlink>
      <w:r w:rsidRPr="000254D4">
        <w:rPr>
          <w:rFonts w:cs="Arial"/>
          <w:spacing w:val="42"/>
          <w:sz w:val="22"/>
          <w:szCs w:val="22"/>
          <w:lang w:val="en-US"/>
        </w:rPr>
        <w:t>;</w:t>
      </w:r>
    </w:p>
    <w:p w14:paraId="0158284A" w14:textId="77777777" w:rsidR="00004539" w:rsidRPr="000254D4" w:rsidRDefault="00004539" w:rsidP="00004539">
      <w:pPr>
        <w:pStyle w:val="BodyText"/>
        <w:widowControl w:val="0"/>
        <w:numPr>
          <w:ilvl w:val="0"/>
          <w:numId w:val="62"/>
        </w:numPr>
        <w:tabs>
          <w:tab w:val="left" w:pos="927"/>
        </w:tabs>
        <w:spacing w:before="43" w:after="120"/>
        <w:ind w:left="720" w:right="101"/>
        <w:rPr>
          <w:rFonts w:cs="Arial"/>
          <w:spacing w:val="42"/>
          <w:sz w:val="22"/>
          <w:szCs w:val="22"/>
        </w:rPr>
      </w:pPr>
      <w:r w:rsidRPr="000254D4">
        <w:rPr>
          <w:rFonts w:cs="Arial"/>
          <w:spacing w:val="-1"/>
          <w:sz w:val="22"/>
          <w:szCs w:val="22"/>
          <w:lang w:val="en-US"/>
        </w:rPr>
        <w:lastRenderedPageBreak/>
        <w:t>Ensure that any</w:t>
      </w:r>
      <w:r w:rsidRPr="000254D4">
        <w:rPr>
          <w:rFonts w:cs="Arial"/>
          <w:spacing w:val="43"/>
          <w:sz w:val="22"/>
          <w:szCs w:val="22"/>
        </w:rPr>
        <w:t xml:space="preserve"> </w:t>
      </w:r>
      <w:r w:rsidRPr="000254D4">
        <w:rPr>
          <w:rFonts w:cs="Arial"/>
          <w:spacing w:val="-2"/>
          <w:sz w:val="22"/>
          <w:szCs w:val="22"/>
        </w:rPr>
        <w:t>newly</w:t>
      </w:r>
      <w:r w:rsidRPr="000254D4">
        <w:rPr>
          <w:rFonts w:cs="Arial"/>
          <w:spacing w:val="18"/>
          <w:sz w:val="22"/>
          <w:szCs w:val="22"/>
        </w:rPr>
        <w:t xml:space="preserve"> </w:t>
      </w:r>
      <w:r w:rsidRPr="000254D4">
        <w:rPr>
          <w:rFonts w:cs="Arial"/>
          <w:spacing w:val="-1"/>
          <w:sz w:val="22"/>
          <w:szCs w:val="22"/>
        </w:rPr>
        <w:t>hired,</w:t>
      </w:r>
      <w:r w:rsidRPr="000254D4">
        <w:rPr>
          <w:rFonts w:cs="Arial"/>
          <w:spacing w:val="19"/>
          <w:sz w:val="22"/>
          <w:szCs w:val="22"/>
        </w:rPr>
        <w:t xml:space="preserve"> </w:t>
      </w:r>
      <w:r w:rsidRPr="000254D4">
        <w:rPr>
          <w:rFonts w:cs="Arial"/>
          <w:spacing w:val="-1"/>
          <w:sz w:val="22"/>
          <w:szCs w:val="22"/>
        </w:rPr>
        <w:t>rehired</w:t>
      </w:r>
      <w:r w:rsidRPr="000254D4">
        <w:rPr>
          <w:rFonts w:cs="Arial"/>
          <w:spacing w:val="-1"/>
          <w:sz w:val="22"/>
          <w:szCs w:val="22"/>
          <w:lang w:val="en-US"/>
        </w:rPr>
        <w:t>,</w:t>
      </w:r>
      <w:r w:rsidRPr="000254D4">
        <w:rPr>
          <w:rFonts w:cs="Arial"/>
          <w:spacing w:val="17"/>
          <w:sz w:val="22"/>
          <w:szCs w:val="22"/>
        </w:rPr>
        <w:t xml:space="preserve"> </w:t>
      </w:r>
      <w:r w:rsidRPr="000254D4">
        <w:rPr>
          <w:rFonts w:cs="Arial"/>
          <w:spacing w:val="-1"/>
          <w:sz w:val="22"/>
          <w:szCs w:val="22"/>
        </w:rPr>
        <w:t>or</w:t>
      </w:r>
      <w:r w:rsidRPr="000254D4">
        <w:rPr>
          <w:rFonts w:cs="Arial"/>
          <w:spacing w:val="19"/>
          <w:sz w:val="22"/>
          <w:szCs w:val="22"/>
        </w:rPr>
        <w:t xml:space="preserve"> </w:t>
      </w:r>
      <w:r w:rsidRPr="000254D4">
        <w:rPr>
          <w:rFonts w:cs="Arial"/>
          <w:spacing w:val="-1"/>
          <w:sz w:val="22"/>
          <w:szCs w:val="22"/>
        </w:rPr>
        <w:t>transferred</w:t>
      </w:r>
      <w:r w:rsidRPr="000254D4">
        <w:rPr>
          <w:rFonts w:cs="Arial"/>
          <w:spacing w:val="17"/>
          <w:sz w:val="22"/>
          <w:szCs w:val="22"/>
        </w:rPr>
        <w:t xml:space="preserve"> </w:t>
      </w:r>
      <w:r w:rsidRPr="000254D4">
        <w:rPr>
          <w:rFonts w:cs="Arial"/>
          <w:spacing w:val="-2"/>
          <w:sz w:val="22"/>
          <w:szCs w:val="22"/>
          <w:lang w:val="en-US"/>
        </w:rPr>
        <w:t>personnel</w:t>
      </w:r>
      <w:r w:rsidRPr="000254D4">
        <w:rPr>
          <w:rFonts w:cs="Arial"/>
          <w:spacing w:val="17"/>
          <w:sz w:val="22"/>
          <w:szCs w:val="22"/>
        </w:rPr>
        <w:t xml:space="preserve"> </w:t>
      </w:r>
      <w:r w:rsidRPr="000254D4">
        <w:rPr>
          <w:rFonts w:cs="Arial"/>
          <w:spacing w:val="17"/>
          <w:sz w:val="22"/>
          <w:szCs w:val="22"/>
          <w:lang w:val="en-US"/>
        </w:rPr>
        <w:t xml:space="preserve">are not permitted </w:t>
      </w:r>
      <w:r w:rsidRPr="000254D4">
        <w:rPr>
          <w:rFonts w:cs="Arial"/>
          <w:sz w:val="22"/>
          <w:szCs w:val="22"/>
        </w:rPr>
        <w:t>to</w:t>
      </w:r>
      <w:r w:rsidRPr="000254D4">
        <w:rPr>
          <w:rFonts w:cs="Arial"/>
          <w:spacing w:val="17"/>
          <w:sz w:val="22"/>
          <w:szCs w:val="22"/>
        </w:rPr>
        <w:t xml:space="preserve"> </w:t>
      </w:r>
      <w:r w:rsidRPr="000254D4">
        <w:rPr>
          <w:rFonts w:cs="Arial"/>
          <w:spacing w:val="-2"/>
          <w:sz w:val="22"/>
          <w:szCs w:val="22"/>
        </w:rPr>
        <w:t>work</w:t>
      </w:r>
      <w:r w:rsidRPr="000254D4">
        <w:rPr>
          <w:rFonts w:cs="Arial"/>
          <w:spacing w:val="20"/>
          <w:sz w:val="22"/>
          <w:szCs w:val="22"/>
        </w:rPr>
        <w:t xml:space="preserve"> </w:t>
      </w:r>
      <w:r w:rsidRPr="000254D4">
        <w:rPr>
          <w:rFonts w:cs="Arial"/>
          <w:spacing w:val="-1"/>
          <w:sz w:val="22"/>
          <w:szCs w:val="22"/>
        </w:rPr>
        <w:t>in</w:t>
      </w:r>
      <w:r w:rsidRPr="000254D4">
        <w:rPr>
          <w:rFonts w:cs="Arial"/>
          <w:spacing w:val="17"/>
          <w:sz w:val="22"/>
          <w:szCs w:val="22"/>
        </w:rPr>
        <w:t xml:space="preserve"> </w:t>
      </w:r>
      <w:r w:rsidRPr="000254D4">
        <w:rPr>
          <w:rFonts w:cs="Arial"/>
          <w:spacing w:val="-1"/>
          <w:sz w:val="22"/>
          <w:szCs w:val="22"/>
        </w:rPr>
        <w:t>any</w:t>
      </w:r>
      <w:r w:rsidRPr="000254D4">
        <w:rPr>
          <w:rFonts w:cs="Arial"/>
          <w:spacing w:val="18"/>
          <w:sz w:val="22"/>
          <w:szCs w:val="22"/>
        </w:rPr>
        <w:t xml:space="preserve"> </w:t>
      </w:r>
      <w:r w:rsidRPr="000254D4">
        <w:rPr>
          <w:rFonts w:cs="Arial"/>
          <w:sz w:val="22"/>
          <w:szCs w:val="22"/>
        </w:rPr>
        <w:t>State</w:t>
      </w:r>
      <w:r w:rsidRPr="000254D4">
        <w:rPr>
          <w:rFonts w:cs="Arial"/>
          <w:spacing w:val="15"/>
          <w:sz w:val="22"/>
          <w:szCs w:val="22"/>
        </w:rPr>
        <w:t xml:space="preserve"> </w:t>
      </w:r>
      <w:r w:rsidRPr="000254D4">
        <w:rPr>
          <w:rFonts w:cs="Arial"/>
          <w:spacing w:val="-1"/>
          <w:sz w:val="22"/>
          <w:szCs w:val="22"/>
        </w:rPr>
        <w:t>facility</w:t>
      </w:r>
      <w:r w:rsidRPr="000254D4">
        <w:rPr>
          <w:rFonts w:cs="Arial"/>
          <w:spacing w:val="15"/>
          <w:sz w:val="22"/>
          <w:szCs w:val="22"/>
        </w:rPr>
        <w:t xml:space="preserve"> </w:t>
      </w:r>
      <w:r w:rsidRPr="000254D4">
        <w:rPr>
          <w:rFonts w:cs="Arial"/>
          <w:spacing w:val="-1"/>
          <w:sz w:val="22"/>
          <w:szCs w:val="22"/>
        </w:rPr>
        <w:t>until</w:t>
      </w:r>
      <w:r w:rsidRPr="000254D4">
        <w:rPr>
          <w:rFonts w:cs="Arial"/>
          <w:spacing w:val="17"/>
          <w:sz w:val="22"/>
          <w:szCs w:val="22"/>
        </w:rPr>
        <w:t xml:space="preserve"> </w:t>
      </w:r>
      <w:r w:rsidRPr="000254D4">
        <w:rPr>
          <w:rFonts w:cs="Arial"/>
          <w:sz w:val="22"/>
          <w:szCs w:val="22"/>
        </w:rPr>
        <w:t>the</w:t>
      </w:r>
      <w:r w:rsidRPr="000254D4">
        <w:rPr>
          <w:rFonts w:cs="Arial"/>
          <w:spacing w:val="17"/>
          <w:sz w:val="22"/>
          <w:szCs w:val="22"/>
        </w:rPr>
        <w:t xml:space="preserve"> </w:t>
      </w:r>
      <w:r w:rsidRPr="000254D4">
        <w:rPr>
          <w:rFonts w:cs="Arial"/>
          <w:spacing w:val="-1"/>
          <w:sz w:val="22"/>
          <w:szCs w:val="22"/>
        </w:rPr>
        <w:t>results</w:t>
      </w:r>
      <w:r w:rsidRPr="000254D4">
        <w:rPr>
          <w:rFonts w:cs="Arial"/>
          <w:spacing w:val="18"/>
          <w:sz w:val="22"/>
          <w:szCs w:val="22"/>
        </w:rPr>
        <w:t xml:space="preserve"> </w:t>
      </w:r>
      <w:r w:rsidRPr="000254D4">
        <w:rPr>
          <w:rFonts w:cs="Arial"/>
          <w:spacing w:val="-2"/>
          <w:sz w:val="22"/>
          <w:szCs w:val="22"/>
        </w:rPr>
        <w:t>of</w:t>
      </w:r>
      <w:r w:rsidRPr="000254D4">
        <w:rPr>
          <w:rFonts w:cs="Arial"/>
          <w:spacing w:val="21"/>
          <w:sz w:val="22"/>
          <w:szCs w:val="22"/>
        </w:rPr>
        <w:t xml:space="preserve"> </w:t>
      </w:r>
      <w:r w:rsidRPr="000254D4">
        <w:rPr>
          <w:rFonts w:cs="Arial"/>
          <w:sz w:val="22"/>
          <w:szCs w:val="22"/>
        </w:rPr>
        <w:t>the</w:t>
      </w:r>
      <w:r w:rsidRPr="000254D4">
        <w:rPr>
          <w:rFonts w:cs="Arial"/>
          <w:spacing w:val="67"/>
          <w:sz w:val="22"/>
          <w:szCs w:val="22"/>
        </w:rPr>
        <w:t xml:space="preserve"> </w:t>
      </w:r>
      <w:r w:rsidRPr="000254D4">
        <w:rPr>
          <w:rFonts w:cs="Arial"/>
          <w:spacing w:val="-1"/>
          <w:sz w:val="22"/>
          <w:szCs w:val="22"/>
        </w:rPr>
        <w:t>Background Check</w:t>
      </w:r>
      <w:r w:rsidRPr="000254D4">
        <w:rPr>
          <w:rFonts w:cs="Arial"/>
          <w:spacing w:val="20"/>
          <w:sz w:val="22"/>
          <w:szCs w:val="22"/>
        </w:rPr>
        <w:t xml:space="preserve"> </w:t>
      </w:r>
      <w:r w:rsidRPr="000254D4">
        <w:rPr>
          <w:rFonts w:cs="Arial"/>
          <w:spacing w:val="-1"/>
          <w:sz w:val="22"/>
          <w:szCs w:val="22"/>
        </w:rPr>
        <w:t>ha</w:t>
      </w:r>
      <w:r w:rsidRPr="000254D4">
        <w:rPr>
          <w:rFonts w:cs="Arial"/>
          <w:spacing w:val="-1"/>
          <w:sz w:val="22"/>
          <w:szCs w:val="22"/>
          <w:lang w:val="en-US"/>
        </w:rPr>
        <w:t>ve</w:t>
      </w:r>
      <w:r w:rsidRPr="000254D4">
        <w:rPr>
          <w:rFonts w:cs="Arial"/>
          <w:spacing w:val="18"/>
          <w:sz w:val="22"/>
          <w:szCs w:val="22"/>
        </w:rPr>
        <w:t xml:space="preserve"> </w:t>
      </w:r>
      <w:r w:rsidRPr="000254D4">
        <w:rPr>
          <w:rFonts w:cs="Arial"/>
          <w:spacing w:val="-1"/>
          <w:sz w:val="22"/>
          <w:szCs w:val="22"/>
        </w:rPr>
        <w:t>been</w:t>
      </w:r>
      <w:r w:rsidRPr="000254D4">
        <w:rPr>
          <w:rFonts w:cs="Arial"/>
          <w:spacing w:val="17"/>
          <w:sz w:val="22"/>
          <w:szCs w:val="22"/>
        </w:rPr>
        <w:t xml:space="preserve"> </w:t>
      </w:r>
      <w:r w:rsidRPr="000254D4">
        <w:rPr>
          <w:rFonts w:cs="Arial"/>
          <w:spacing w:val="-1"/>
          <w:sz w:val="22"/>
          <w:szCs w:val="22"/>
        </w:rPr>
        <w:t>furnished</w:t>
      </w:r>
      <w:r w:rsidRPr="000254D4">
        <w:rPr>
          <w:rFonts w:cs="Arial"/>
          <w:spacing w:val="17"/>
          <w:sz w:val="22"/>
          <w:szCs w:val="22"/>
        </w:rPr>
        <w:t xml:space="preserve"> </w:t>
      </w:r>
      <w:r w:rsidRPr="000254D4">
        <w:rPr>
          <w:rFonts w:cs="Arial"/>
          <w:sz w:val="22"/>
          <w:szCs w:val="22"/>
        </w:rPr>
        <w:t>to</w:t>
      </w:r>
      <w:r w:rsidRPr="000254D4">
        <w:rPr>
          <w:rFonts w:cs="Arial"/>
          <w:spacing w:val="17"/>
          <w:sz w:val="22"/>
          <w:szCs w:val="22"/>
        </w:rPr>
        <w:t xml:space="preserve"> </w:t>
      </w:r>
      <w:r w:rsidRPr="000254D4">
        <w:rPr>
          <w:rFonts w:cs="Arial"/>
          <w:sz w:val="22"/>
          <w:szCs w:val="22"/>
        </w:rPr>
        <w:t>the</w:t>
      </w:r>
      <w:r w:rsidRPr="000254D4">
        <w:rPr>
          <w:rFonts w:cs="Arial"/>
          <w:spacing w:val="17"/>
          <w:sz w:val="22"/>
          <w:szCs w:val="22"/>
        </w:rPr>
        <w:t xml:space="preserve"> </w:t>
      </w:r>
      <w:r w:rsidRPr="000254D4">
        <w:rPr>
          <w:rFonts w:cs="Arial"/>
          <w:spacing w:val="-1"/>
          <w:sz w:val="22"/>
          <w:szCs w:val="22"/>
        </w:rPr>
        <w:t>Vendor {Contractor}.</w:t>
      </w:r>
      <w:r w:rsidRPr="000254D4">
        <w:rPr>
          <w:rFonts w:cs="Arial"/>
          <w:spacing w:val="37"/>
          <w:sz w:val="22"/>
          <w:szCs w:val="22"/>
        </w:rPr>
        <w:t xml:space="preserve"> </w:t>
      </w:r>
      <w:r w:rsidRPr="000254D4">
        <w:rPr>
          <w:rFonts w:cs="Arial"/>
          <w:sz w:val="22"/>
          <w:szCs w:val="22"/>
        </w:rPr>
        <w:t>The</w:t>
      </w:r>
      <w:r w:rsidRPr="000254D4">
        <w:rPr>
          <w:rFonts w:cs="Arial"/>
          <w:spacing w:val="17"/>
          <w:sz w:val="22"/>
          <w:szCs w:val="22"/>
        </w:rPr>
        <w:t xml:space="preserve"> </w:t>
      </w:r>
      <w:r w:rsidRPr="000254D4">
        <w:rPr>
          <w:rFonts w:cs="Arial"/>
          <w:spacing w:val="-1"/>
          <w:sz w:val="22"/>
          <w:szCs w:val="22"/>
        </w:rPr>
        <w:t>Vendor {Contractor}</w:t>
      </w:r>
      <w:r w:rsidRPr="000254D4">
        <w:rPr>
          <w:rFonts w:cs="Arial"/>
          <w:spacing w:val="55"/>
          <w:sz w:val="22"/>
          <w:szCs w:val="22"/>
          <w:lang w:val="en-US"/>
        </w:rPr>
        <w:t xml:space="preserve"> </w:t>
      </w:r>
      <w:r w:rsidRPr="000254D4">
        <w:rPr>
          <w:rFonts w:cs="Arial"/>
          <w:spacing w:val="-1"/>
          <w:sz w:val="22"/>
          <w:szCs w:val="22"/>
          <w:lang w:val="en-US"/>
        </w:rPr>
        <w:t xml:space="preserve">must </w:t>
      </w:r>
      <w:r w:rsidRPr="000254D4">
        <w:rPr>
          <w:rFonts w:cs="Arial"/>
          <w:spacing w:val="-1"/>
          <w:sz w:val="22"/>
          <w:szCs w:val="22"/>
        </w:rPr>
        <w:t>review</w:t>
      </w:r>
      <w:r w:rsidRPr="000254D4">
        <w:rPr>
          <w:rFonts w:cs="Arial"/>
          <w:spacing w:val="55"/>
          <w:sz w:val="22"/>
          <w:szCs w:val="22"/>
        </w:rPr>
        <w:t xml:space="preserve"> </w:t>
      </w:r>
      <w:r w:rsidRPr="000254D4">
        <w:rPr>
          <w:rFonts w:cs="Arial"/>
          <w:sz w:val="22"/>
          <w:szCs w:val="22"/>
        </w:rPr>
        <w:t>the</w:t>
      </w:r>
      <w:r w:rsidRPr="000254D4">
        <w:rPr>
          <w:rFonts w:cs="Arial"/>
          <w:spacing w:val="55"/>
          <w:sz w:val="22"/>
          <w:szCs w:val="22"/>
        </w:rPr>
        <w:t xml:space="preserve"> </w:t>
      </w:r>
      <w:r w:rsidRPr="000254D4">
        <w:rPr>
          <w:rFonts w:cs="Arial"/>
          <w:spacing w:val="-1"/>
          <w:sz w:val="22"/>
          <w:szCs w:val="22"/>
        </w:rPr>
        <w:t>results</w:t>
      </w:r>
      <w:r w:rsidRPr="000254D4">
        <w:rPr>
          <w:rFonts w:cs="Arial"/>
          <w:spacing w:val="53"/>
          <w:sz w:val="22"/>
          <w:szCs w:val="22"/>
        </w:rPr>
        <w:t xml:space="preserve"> </w:t>
      </w:r>
      <w:r w:rsidRPr="000254D4">
        <w:rPr>
          <w:rFonts w:cs="Arial"/>
          <w:spacing w:val="-1"/>
          <w:sz w:val="22"/>
          <w:szCs w:val="22"/>
        </w:rPr>
        <w:t>of</w:t>
      </w:r>
      <w:r w:rsidRPr="000254D4">
        <w:rPr>
          <w:rFonts w:cs="Arial"/>
          <w:spacing w:val="57"/>
          <w:sz w:val="22"/>
          <w:szCs w:val="22"/>
        </w:rPr>
        <w:t xml:space="preserve"> </w:t>
      </w:r>
      <w:r w:rsidRPr="000254D4">
        <w:rPr>
          <w:rFonts w:cs="Arial"/>
          <w:spacing w:val="-1"/>
          <w:sz w:val="22"/>
          <w:szCs w:val="22"/>
          <w:lang w:val="en-US"/>
        </w:rPr>
        <w:t>the</w:t>
      </w:r>
      <w:r w:rsidRPr="000254D4">
        <w:rPr>
          <w:rFonts w:cs="Arial"/>
          <w:spacing w:val="57"/>
          <w:sz w:val="22"/>
          <w:szCs w:val="22"/>
        </w:rPr>
        <w:t xml:space="preserve"> </w:t>
      </w:r>
      <w:r w:rsidRPr="000254D4">
        <w:rPr>
          <w:rFonts w:cs="Arial"/>
          <w:spacing w:val="-1"/>
          <w:sz w:val="22"/>
          <w:szCs w:val="22"/>
        </w:rPr>
        <w:t>Background Check</w:t>
      </w:r>
      <w:r w:rsidRPr="000254D4">
        <w:rPr>
          <w:rFonts w:cs="Arial"/>
          <w:spacing w:val="58"/>
          <w:sz w:val="22"/>
          <w:szCs w:val="22"/>
        </w:rPr>
        <w:t xml:space="preserve"> </w:t>
      </w:r>
      <w:r w:rsidRPr="000254D4">
        <w:rPr>
          <w:rFonts w:cs="Arial"/>
          <w:spacing w:val="-2"/>
          <w:sz w:val="22"/>
          <w:szCs w:val="22"/>
        </w:rPr>
        <w:t>prior</w:t>
      </w:r>
      <w:r w:rsidRPr="000254D4">
        <w:rPr>
          <w:rFonts w:cs="Arial"/>
          <w:spacing w:val="57"/>
          <w:sz w:val="22"/>
          <w:szCs w:val="22"/>
        </w:rPr>
        <w:t xml:space="preserve"> </w:t>
      </w:r>
      <w:r w:rsidRPr="000254D4">
        <w:rPr>
          <w:rFonts w:cs="Arial"/>
          <w:sz w:val="22"/>
          <w:szCs w:val="22"/>
        </w:rPr>
        <w:t>to</w:t>
      </w:r>
      <w:r w:rsidRPr="000254D4">
        <w:rPr>
          <w:rFonts w:cs="Arial"/>
          <w:spacing w:val="56"/>
          <w:sz w:val="22"/>
          <w:szCs w:val="22"/>
        </w:rPr>
        <w:t xml:space="preserve"> </w:t>
      </w:r>
      <w:r w:rsidRPr="000254D4">
        <w:rPr>
          <w:rFonts w:cs="Arial"/>
          <w:spacing w:val="-1"/>
          <w:sz w:val="22"/>
          <w:szCs w:val="22"/>
        </w:rPr>
        <w:t>assigning</w:t>
      </w:r>
      <w:r w:rsidRPr="000254D4">
        <w:rPr>
          <w:rFonts w:cs="Arial"/>
          <w:spacing w:val="53"/>
          <w:sz w:val="22"/>
          <w:szCs w:val="22"/>
        </w:rPr>
        <w:t xml:space="preserve"> </w:t>
      </w:r>
      <w:r w:rsidRPr="000254D4">
        <w:rPr>
          <w:rFonts w:cs="Arial"/>
          <w:spacing w:val="-1"/>
          <w:sz w:val="22"/>
          <w:szCs w:val="22"/>
        </w:rPr>
        <w:t>personnel</w:t>
      </w:r>
      <w:r w:rsidRPr="000254D4">
        <w:rPr>
          <w:rFonts w:cs="Arial"/>
          <w:spacing w:val="-1"/>
          <w:sz w:val="22"/>
          <w:szCs w:val="22"/>
          <w:lang w:val="en-US"/>
        </w:rPr>
        <w:t xml:space="preserve">; </w:t>
      </w:r>
    </w:p>
    <w:p w14:paraId="2E0E4266" w14:textId="5FEBD35C" w:rsidR="00004539" w:rsidRPr="000254D4" w:rsidRDefault="00CA0D30" w:rsidP="00004539">
      <w:pPr>
        <w:pStyle w:val="BodyText"/>
        <w:keepNext/>
        <w:widowControl w:val="0"/>
        <w:numPr>
          <w:ilvl w:val="0"/>
          <w:numId w:val="62"/>
        </w:numPr>
        <w:tabs>
          <w:tab w:val="left" w:pos="927"/>
        </w:tabs>
        <w:spacing w:after="120"/>
        <w:ind w:left="720" w:right="104"/>
        <w:rPr>
          <w:rFonts w:cs="Arial"/>
          <w:spacing w:val="-1"/>
          <w:sz w:val="22"/>
          <w:szCs w:val="22"/>
          <w:lang w:val="en-US"/>
        </w:rPr>
      </w:pPr>
      <w:r w:rsidRPr="000254D4">
        <w:rPr>
          <w:rFonts w:cs="Arial"/>
          <w:spacing w:val="-1"/>
          <w:sz w:val="22"/>
          <w:szCs w:val="22"/>
          <w:lang w:val="en-US"/>
        </w:rPr>
        <w:t>Ensure t</w:t>
      </w:r>
      <w:r w:rsidR="00004539" w:rsidRPr="000254D4">
        <w:rPr>
          <w:rFonts w:cs="Arial"/>
          <w:spacing w:val="-1"/>
          <w:sz w:val="22"/>
          <w:szCs w:val="22"/>
        </w:rPr>
        <w:t>hat</w:t>
      </w:r>
      <w:r w:rsidR="00004539" w:rsidRPr="000254D4">
        <w:rPr>
          <w:rFonts w:cs="Arial"/>
          <w:spacing w:val="19"/>
          <w:sz w:val="22"/>
          <w:szCs w:val="22"/>
        </w:rPr>
        <w:t xml:space="preserve"> </w:t>
      </w:r>
      <w:r w:rsidR="00004539" w:rsidRPr="000254D4">
        <w:rPr>
          <w:rFonts w:cs="Arial"/>
          <w:spacing w:val="-2"/>
          <w:sz w:val="22"/>
          <w:szCs w:val="22"/>
          <w:lang w:val="en-US"/>
        </w:rPr>
        <w:t>all personnel assigned under this Blanket P.O. {Contract}</w:t>
      </w:r>
      <w:r w:rsidR="00004539" w:rsidRPr="000254D4">
        <w:rPr>
          <w:rFonts w:cs="Arial"/>
          <w:spacing w:val="20"/>
          <w:sz w:val="22"/>
          <w:szCs w:val="22"/>
        </w:rPr>
        <w:t xml:space="preserve"> </w:t>
      </w:r>
      <w:r w:rsidR="00004539" w:rsidRPr="000254D4">
        <w:rPr>
          <w:rFonts w:cs="Arial"/>
          <w:spacing w:val="-2"/>
          <w:sz w:val="22"/>
          <w:szCs w:val="22"/>
          <w:lang w:val="en-US"/>
        </w:rPr>
        <w:t>possess</w:t>
      </w:r>
      <w:r w:rsidR="00004539" w:rsidRPr="000254D4">
        <w:rPr>
          <w:rFonts w:cs="Arial"/>
          <w:spacing w:val="22"/>
          <w:sz w:val="22"/>
          <w:szCs w:val="22"/>
        </w:rPr>
        <w:t xml:space="preserve"> </w:t>
      </w:r>
      <w:r w:rsidR="00004539" w:rsidRPr="000254D4">
        <w:rPr>
          <w:rFonts w:cs="Arial"/>
          <w:spacing w:val="-1"/>
          <w:sz w:val="22"/>
          <w:szCs w:val="22"/>
        </w:rPr>
        <w:t>legal</w:t>
      </w:r>
      <w:r w:rsidR="00004539" w:rsidRPr="000254D4">
        <w:rPr>
          <w:rFonts w:cs="Arial"/>
          <w:spacing w:val="75"/>
          <w:sz w:val="22"/>
          <w:szCs w:val="22"/>
        </w:rPr>
        <w:t xml:space="preserve"> </w:t>
      </w:r>
      <w:r w:rsidR="00004539" w:rsidRPr="000254D4">
        <w:rPr>
          <w:rFonts w:cs="Arial"/>
          <w:spacing w:val="-1"/>
          <w:sz w:val="22"/>
          <w:szCs w:val="22"/>
        </w:rPr>
        <w:t>immigration</w:t>
      </w:r>
      <w:r w:rsidR="00004539" w:rsidRPr="000254D4">
        <w:rPr>
          <w:rFonts w:cs="Arial"/>
          <w:sz w:val="22"/>
          <w:szCs w:val="22"/>
        </w:rPr>
        <w:t xml:space="preserve"> </w:t>
      </w:r>
      <w:r w:rsidR="00004539" w:rsidRPr="000254D4">
        <w:rPr>
          <w:rFonts w:cs="Arial"/>
          <w:spacing w:val="-1"/>
          <w:sz w:val="22"/>
          <w:szCs w:val="22"/>
        </w:rPr>
        <w:t>status</w:t>
      </w:r>
      <w:r w:rsidR="00004539" w:rsidRPr="000254D4">
        <w:rPr>
          <w:rFonts w:cs="Arial"/>
          <w:spacing w:val="-2"/>
          <w:sz w:val="22"/>
          <w:szCs w:val="22"/>
        </w:rPr>
        <w:t xml:space="preserve"> </w:t>
      </w:r>
      <w:r w:rsidR="00004539" w:rsidRPr="000254D4">
        <w:rPr>
          <w:rFonts w:cs="Arial"/>
          <w:sz w:val="22"/>
          <w:szCs w:val="22"/>
        </w:rPr>
        <w:t>to</w:t>
      </w:r>
      <w:r w:rsidR="00004539" w:rsidRPr="000254D4">
        <w:rPr>
          <w:rFonts w:cs="Arial"/>
          <w:spacing w:val="-2"/>
          <w:sz w:val="22"/>
          <w:szCs w:val="22"/>
        </w:rPr>
        <w:t xml:space="preserve"> </w:t>
      </w:r>
      <w:r w:rsidR="00004539" w:rsidRPr="000254D4">
        <w:rPr>
          <w:rFonts w:cs="Arial"/>
          <w:spacing w:val="-1"/>
          <w:sz w:val="22"/>
          <w:szCs w:val="22"/>
          <w:lang w:val="en-US"/>
        </w:rPr>
        <w:t>work</w:t>
      </w:r>
      <w:r w:rsidR="00004539" w:rsidRPr="000254D4">
        <w:rPr>
          <w:rFonts w:cs="Arial"/>
          <w:sz w:val="22"/>
          <w:szCs w:val="22"/>
        </w:rPr>
        <w:t xml:space="preserve"> </w:t>
      </w:r>
      <w:r w:rsidR="00004539" w:rsidRPr="000254D4">
        <w:rPr>
          <w:rFonts w:cs="Arial"/>
          <w:spacing w:val="-1"/>
          <w:sz w:val="22"/>
          <w:szCs w:val="22"/>
        </w:rPr>
        <w:t>in</w:t>
      </w:r>
      <w:r w:rsidR="00004539" w:rsidRPr="000254D4">
        <w:rPr>
          <w:rFonts w:cs="Arial"/>
          <w:sz w:val="22"/>
          <w:szCs w:val="22"/>
        </w:rPr>
        <w:t xml:space="preserve"> the</w:t>
      </w:r>
      <w:r w:rsidR="00004539" w:rsidRPr="000254D4">
        <w:rPr>
          <w:rFonts w:cs="Arial"/>
          <w:spacing w:val="-2"/>
          <w:sz w:val="22"/>
          <w:szCs w:val="22"/>
        </w:rPr>
        <w:t xml:space="preserve"> </w:t>
      </w:r>
      <w:r w:rsidR="00004539" w:rsidRPr="000254D4">
        <w:rPr>
          <w:rFonts w:cs="Arial"/>
          <w:spacing w:val="-1"/>
          <w:sz w:val="22"/>
          <w:szCs w:val="22"/>
        </w:rPr>
        <w:t>United</w:t>
      </w:r>
      <w:r w:rsidR="00004539" w:rsidRPr="000254D4">
        <w:rPr>
          <w:rFonts w:cs="Arial"/>
          <w:sz w:val="22"/>
          <w:szCs w:val="22"/>
        </w:rPr>
        <w:t xml:space="preserve"> </w:t>
      </w:r>
      <w:r w:rsidR="00004539" w:rsidRPr="000254D4">
        <w:rPr>
          <w:rFonts w:cs="Arial"/>
          <w:spacing w:val="-1"/>
          <w:sz w:val="22"/>
          <w:szCs w:val="22"/>
        </w:rPr>
        <w:t>States.</w:t>
      </w:r>
      <w:r w:rsidR="00004539" w:rsidRPr="000254D4">
        <w:rPr>
          <w:rFonts w:cs="Arial"/>
          <w:spacing w:val="-1"/>
          <w:sz w:val="22"/>
          <w:szCs w:val="22"/>
          <w:lang w:val="en-US"/>
        </w:rPr>
        <w:t xml:space="preserve"> </w:t>
      </w:r>
      <w:r w:rsidR="00004539" w:rsidRPr="000254D4">
        <w:rPr>
          <w:rFonts w:cs="Arial"/>
          <w:spacing w:val="-1"/>
          <w:sz w:val="22"/>
          <w:szCs w:val="22"/>
        </w:rPr>
        <w:t>Performance</w:t>
      </w:r>
      <w:r w:rsidR="00004539" w:rsidRPr="000254D4">
        <w:rPr>
          <w:rFonts w:cs="Arial"/>
          <w:spacing w:val="31"/>
          <w:sz w:val="22"/>
          <w:szCs w:val="22"/>
        </w:rPr>
        <w:t xml:space="preserve"> </w:t>
      </w:r>
      <w:r w:rsidR="00004539" w:rsidRPr="000254D4">
        <w:rPr>
          <w:rFonts w:cs="Arial"/>
          <w:spacing w:val="-2"/>
          <w:sz w:val="22"/>
          <w:szCs w:val="22"/>
        </w:rPr>
        <w:t>of</w:t>
      </w:r>
      <w:r w:rsidR="00004539" w:rsidRPr="000254D4">
        <w:rPr>
          <w:rFonts w:cs="Arial"/>
          <w:spacing w:val="35"/>
          <w:sz w:val="22"/>
          <w:szCs w:val="22"/>
        </w:rPr>
        <w:t xml:space="preserve"> </w:t>
      </w:r>
      <w:r w:rsidR="00004539" w:rsidRPr="000254D4">
        <w:rPr>
          <w:rFonts w:cs="Arial"/>
          <w:spacing w:val="-1"/>
          <w:sz w:val="22"/>
          <w:szCs w:val="22"/>
        </w:rPr>
        <w:t>Background Checks</w:t>
      </w:r>
      <w:r w:rsidR="00004539" w:rsidRPr="000254D4">
        <w:rPr>
          <w:rFonts w:cs="Arial"/>
          <w:spacing w:val="34"/>
          <w:sz w:val="22"/>
          <w:szCs w:val="22"/>
        </w:rPr>
        <w:t xml:space="preserve"> </w:t>
      </w:r>
      <w:r w:rsidR="00004539" w:rsidRPr="000254D4">
        <w:rPr>
          <w:rFonts w:cs="Arial"/>
          <w:spacing w:val="-2"/>
          <w:sz w:val="22"/>
          <w:szCs w:val="22"/>
        </w:rPr>
        <w:t>with</w:t>
      </w:r>
      <w:r w:rsidR="00004539" w:rsidRPr="000254D4">
        <w:rPr>
          <w:rFonts w:cs="Arial"/>
          <w:spacing w:val="34"/>
          <w:sz w:val="22"/>
          <w:szCs w:val="22"/>
        </w:rPr>
        <w:t xml:space="preserve"> </w:t>
      </w:r>
      <w:r w:rsidR="00004539" w:rsidRPr="000254D4">
        <w:rPr>
          <w:rFonts w:cs="Arial"/>
          <w:spacing w:val="-1"/>
          <w:sz w:val="22"/>
          <w:szCs w:val="22"/>
        </w:rPr>
        <w:t>immigration</w:t>
      </w:r>
      <w:r w:rsidR="00004539" w:rsidRPr="000254D4">
        <w:rPr>
          <w:rFonts w:cs="Arial"/>
          <w:spacing w:val="35"/>
          <w:sz w:val="22"/>
          <w:szCs w:val="22"/>
        </w:rPr>
        <w:t xml:space="preserve"> </w:t>
      </w:r>
      <w:r w:rsidR="00004539" w:rsidRPr="000254D4">
        <w:rPr>
          <w:rFonts w:cs="Arial"/>
          <w:spacing w:val="-1"/>
          <w:sz w:val="22"/>
          <w:szCs w:val="22"/>
        </w:rPr>
        <w:t>law</w:t>
      </w:r>
      <w:r w:rsidR="00004539" w:rsidRPr="000254D4">
        <w:rPr>
          <w:rFonts w:cs="Arial"/>
          <w:spacing w:val="31"/>
          <w:sz w:val="22"/>
          <w:szCs w:val="22"/>
        </w:rPr>
        <w:t xml:space="preserve"> </w:t>
      </w:r>
      <w:r w:rsidR="00004539" w:rsidRPr="000254D4">
        <w:rPr>
          <w:rFonts w:cs="Arial"/>
          <w:spacing w:val="-1"/>
          <w:sz w:val="22"/>
          <w:szCs w:val="22"/>
        </w:rPr>
        <w:t>compliance</w:t>
      </w:r>
      <w:r w:rsidR="00004539" w:rsidRPr="000254D4">
        <w:rPr>
          <w:rFonts w:cs="Arial"/>
          <w:spacing w:val="34"/>
          <w:sz w:val="22"/>
          <w:szCs w:val="22"/>
        </w:rPr>
        <w:t xml:space="preserve"> </w:t>
      </w:r>
      <w:r w:rsidR="00004539" w:rsidRPr="000254D4">
        <w:rPr>
          <w:rFonts w:cs="Arial"/>
          <w:spacing w:val="-1"/>
          <w:sz w:val="22"/>
          <w:szCs w:val="22"/>
        </w:rPr>
        <w:t>shall</w:t>
      </w:r>
      <w:r w:rsidR="00004539" w:rsidRPr="000254D4">
        <w:rPr>
          <w:rFonts w:cs="Arial"/>
          <w:spacing w:val="33"/>
          <w:sz w:val="22"/>
          <w:szCs w:val="22"/>
        </w:rPr>
        <w:t xml:space="preserve"> </w:t>
      </w:r>
      <w:r w:rsidR="00004539" w:rsidRPr="000254D4">
        <w:rPr>
          <w:rFonts w:cs="Arial"/>
          <w:spacing w:val="-1"/>
          <w:sz w:val="22"/>
          <w:szCs w:val="22"/>
        </w:rPr>
        <w:t>be</w:t>
      </w:r>
      <w:r w:rsidR="00004539" w:rsidRPr="000254D4">
        <w:rPr>
          <w:rFonts w:cs="Arial"/>
          <w:spacing w:val="34"/>
          <w:sz w:val="22"/>
          <w:szCs w:val="22"/>
        </w:rPr>
        <w:t xml:space="preserve"> </w:t>
      </w:r>
      <w:r w:rsidR="00004539" w:rsidRPr="000254D4">
        <w:rPr>
          <w:rFonts w:cs="Arial"/>
          <w:spacing w:val="-1"/>
          <w:sz w:val="22"/>
          <w:szCs w:val="22"/>
        </w:rPr>
        <w:t>subject</w:t>
      </w:r>
      <w:r w:rsidR="00004539" w:rsidRPr="000254D4">
        <w:rPr>
          <w:rFonts w:cs="Arial"/>
          <w:spacing w:val="33"/>
          <w:sz w:val="22"/>
          <w:szCs w:val="22"/>
        </w:rPr>
        <w:t xml:space="preserve"> </w:t>
      </w:r>
      <w:r w:rsidR="00004539" w:rsidRPr="000254D4">
        <w:rPr>
          <w:rFonts w:cs="Arial"/>
          <w:spacing w:val="-1"/>
          <w:sz w:val="22"/>
          <w:szCs w:val="22"/>
        </w:rPr>
        <w:t>to</w:t>
      </w:r>
      <w:r w:rsidR="00004539" w:rsidRPr="000254D4">
        <w:rPr>
          <w:rFonts w:cs="Arial"/>
          <w:spacing w:val="49"/>
          <w:sz w:val="22"/>
          <w:szCs w:val="22"/>
        </w:rPr>
        <w:t xml:space="preserve"> </w:t>
      </w:r>
      <w:r w:rsidR="00004539" w:rsidRPr="000254D4">
        <w:rPr>
          <w:rFonts w:cs="Arial"/>
          <w:spacing w:val="-1"/>
          <w:sz w:val="22"/>
          <w:szCs w:val="22"/>
        </w:rPr>
        <w:t>periodic</w:t>
      </w:r>
      <w:r w:rsidR="00004539" w:rsidRPr="000254D4">
        <w:rPr>
          <w:rFonts w:cs="Arial"/>
          <w:spacing w:val="15"/>
          <w:sz w:val="22"/>
          <w:szCs w:val="22"/>
        </w:rPr>
        <w:t xml:space="preserve"> </w:t>
      </w:r>
      <w:r w:rsidR="00004539" w:rsidRPr="000254D4">
        <w:rPr>
          <w:rFonts w:cs="Arial"/>
          <w:spacing w:val="-1"/>
          <w:sz w:val="22"/>
          <w:szCs w:val="22"/>
        </w:rPr>
        <w:t>audits</w:t>
      </w:r>
      <w:r w:rsidR="00004539" w:rsidRPr="000254D4">
        <w:rPr>
          <w:rFonts w:cs="Arial"/>
          <w:spacing w:val="15"/>
          <w:sz w:val="22"/>
          <w:szCs w:val="22"/>
        </w:rPr>
        <w:t xml:space="preserve"> </w:t>
      </w:r>
      <w:r w:rsidR="00004539" w:rsidRPr="000254D4">
        <w:rPr>
          <w:rFonts w:cs="Arial"/>
          <w:spacing w:val="-1"/>
          <w:sz w:val="22"/>
          <w:szCs w:val="22"/>
        </w:rPr>
        <w:t>by</w:t>
      </w:r>
      <w:r w:rsidR="00004539" w:rsidRPr="000254D4">
        <w:rPr>
          <w:rFonts w:cs="Arial"/>
          <w:spacing w:val="13"/>
          <w:sz w:val="22"/>
          <w:szCs w:val="22"/>
        </w:rPr>
        <w:t xml:space="preserve"> </w:t>
      </w:r>
      <w:r w:rsidR="00004539" w:rsidRPr="000254D4">
        <w:rPr>
          <w:rFonts w:cs="Arial"/>
          <w:spacing w:val="13"/>
          <w:sz w:val="22"/>
          <w:szCs w:val="22"/>
          <w:lang w:val="en-US"/>
        </w:rPr>
        <w:t xml:space="preserve">the </w:t>
      </w:r>
      <w:r w:rsidR="00004539" w:rsidRPr="000254D4">
        <w:rPr>
          <w:rFonts w:cs="Arial"/>
          <w:sz w:val="22"/>
          <w:szCs w:val="22"/>
          <w:lang w:val="en-US"/>
        </w:rPr>
        <w:t>Using Agency</w:t>
      </w:r>
      <w:r w:rsidR="00004539" w:rsidRPr="000254D4">
        <w:rPr>
          <w:rFonts w:cs="Arial"/>
          <w:spacing w:val="15"/>
          <w:sz w:val="22"/>
          <w:szCs w:val="22"/>
        </w:rPr>
        <w:t xml:space="preserve"> </w:t>
      </w:r>
      <w:r w:rsidR="00004539" w:rsidRPr="000254D4">
        <w:rPr>
          <w:rFonts w:cs="Arial"/>
          <w:spacing w:val="15"/>
          <w:sz w:val="22"/>
          <w:szCs w:val="22"/>
          <w:lang w:val="en-US"/>
        </w:rPr>
        <w:t xml:space="preserve">or </w:t>
      </w:r>
      <w:r w:rsidR="00004539" w:rsidRPr="000254D4">
        <w:rPr>
          <w:sz w:val="22"/>
          <w:szCs w:val="22"/>
        </w:rPr>
        <w:t>assigned auditors</w:t>
      </w:r>
      <w:r w:rsidR="00004539" w:rsidRPr="000254D4">
        <w:rPr>
          <w:sz w:val="22"/>
          <w:szCs w:val="22"/>
          <w:lang w:val="en-US"/>
        </w:rPr>
        <w:t>;</w:t>
      </w:r>
    </w:p>
    <w:p w14:paraId="741620A3" w14:textId="649D2E38" w:rsidR="00004539" w:rsidRPr="000254D4" w:rsidRDefault="00004539" w:rsidP="00004539">
      <w:pPr>
        <w:pStyle w:val="BodyText"/>
        <w:widowControl w:val="0"/>
        <w:numPr>
          <w:ilvl w:val="0"/>
          <w:numId w:val="62"/>
        </w:numPr>
        <w:tabs>
          <w:tab w:val="left" w:pos="927"/>
        </w:tabs>
        <w:spacing w:after="120"/>
        <w:ind w:left="720" w:right="101"/>
        <w:rPr>
          <w:rFonts w:cs="Arial"/>
          <w:spacing w:val="42"/>
          <w:sz w:val="22"/>
          <w:szCs w:val="22"/>
        </w:rPr>
      </w:pPr>
      <w:r w:rsidRPr="000254D4">
        <w:rPr>
          <w:rFonts w:cs="Arial"/>
          <w:spacing w:val="-1"/>
          <w:sz w:val="22"/>
          <w:szCs w:val="22"/>
          <w:lang w:val="en-US"/>
        </w:rPr>
        <w:t>R</w:t>
      </w:r>
      <w:r w:rsidRPr="000254D4">
        <w:rPr>
          <w:rFonts w:cs="Arial"/>
          <w:spacing w:val="-1"/>
          <w:sz w:val="22"/>
          <w:szCs w:val="22"/>
        </w:rPr>
        <w:t>etain</w:t>
      </w:r>
      <w:r w:rsidRPr="000254D4">
        <w:rPr>
          <w:rFonts w:cs="Arial"/>
          <w:spacing w:val="3"/>
          <w:sz w:val="22"/>
          <w:szCs w:val="22"/>
        </w:rPr>
        <w:t xml:space="preserve"> </w:t>
      </w:r>
      <w:r w:rsidRPr="000254D4">
        <w:rPr>
          <w:rFonts w:cs="Arial"/>
          <w:sz w:val="22"/>
          <w:szCs w:val="22"/>
        </w:rPr>
        <w:t>the</w:t>
      </w:r>
      <w:r w:rsidRPr="000254D4">
        <w:rPr>
          <w:rFonts w:cs="Arial"/>
          <w:spacing w:val="3"/>
          <w:sz w:val="22"/>
          <w:szCs w:val="22"/>
        </w:rPr>
        <w:t xml:space="preserve"> </w:t>
      </w:r>
      <w:r w:rsidRPr="000254D4">
        <w:rPr>
          <w:rFonts w:cs="Arial"/>
          <w:spacing w:val="-1"/>
          <w:sz w:val="22"/>
          <w:szCs w:val="22"/>
        </w:rPr>
        <w:t>result</w:t>
      </w:r>
      <w:r w:rsidRPr="000254D4">
        <w:rPr>
          <w:rFonts w:cs="Arial"/>
          <w:spacing w:val="4"/>
          <w:sz w:val="22"/>
          <w:szCs w:val="22"/>
        </w:rPr>
        <w:t xml:space="preserve"> </w:t>
      </w:r>
      <w:r w:rsidRPr="000254D4">
        <w:rPr>
          <w:rFonts w:cs="Arial"/>
          <w:spacing w:val="-1"/>
          <w:sz w:val="22"/>
          <w:szCs w:val="22"/>
        </w:rPr>
        <w:t>of</w:t>
      </w:r>
      <w:r w:rsidRPr="000254D4">
        <w:rPr>
          <w:rFonts w:cs="Arial"/>
          <w:spacing w:val="6"/>
          <w:sz w:val="22"/>
          <w:szCs w:val="22"/>
        </w:rPr>
        <w:t xml:space="preserve"> </w:t>
      </w:r>
      <w:r w:rsidRPr="000254D4">
        <w:rPr>
          <w:rFonts w:cs="Arial"/>
          <w:spacing w:val="-1"/>
          <w:sz w:val="22"/>
          <w:szCs w:val="22"/>
          <w:lang w:val="en-US"/>
        </w:rPr>
        <w:t>each</w:t>
      </w:r>
      <w:r w:rsidRPr="000254D4">
        <w:rPr>
          <w:rFonts w:cs="Arial"/>
          <w:spacing w:val="3"/>
          <w:sz w:val="22"/>
          <w:szCs w:val="22"/>
        </w:rPr>
        <w:t xml:space="preserve"> </w:t>
      </w:r>
      <w:r w:rsidRPr="000254D4">
        <w:rPr>
          <w:rFonts w:cs="Arial"/>
          <w:spacing w:val="-1"/>
          <w:sz w:val="22"/>
          <w:szCs w:val="22"/>
        </w:rPr>
        <w:t>individual’s</w:t>
      </w:r>
      <w:r w:rsidRPr="000254D4">
        <w:rPr>
          <w:rFonts w:cs="Arial"/>
          <w:spacing w:val="3"/>
          <w:sz w:val="22"/>
          <w:szCs w:val="22"/>
        </w:rPr>
        <w:t xml:space="preserve"> </w:t>
      </w:r>
      <w:r w:rsidRPr="000254D4">
        <w:rPr>
          <w:rFonts w:cs="Arial"/>
          <w:spacing w:val="-1"/>
          <w:sz w:val="22"/>
          <w:szCs w:val="22"/>
        </w:rPr>
        <w:t>criminal</w:t>
      </w:r>
      <w:r w:rsidRPr="000254D4">
        <w:rPr>
          <w:rFonts w:cs="Arial"/>
          <w:spacing w:val="2"/>
          <w:sz w:val="22"/>
          <w:szCs w:val="22"/>
        </w:rPr>
        <w:t xml:space="preserve"> </w:t>
      </w:r>
      <w:r w:rsidRPr="000254D4">
        <w:rPr>
          <w:rFonts w:cs="Arial"/>
          <w:sz w:val="22"/>
          <w:szCs w:val="22"/>
        </w:rPr>
        <w:t>history</w:t>
      </w:r>
      <w:r w:rsidRPr="000254D4">
        <w:rPr>
          <w:rFonts w:cs="Arial"/>
          <w:spacing w:val="1"/>
          <w:sz w:val="22"/>
          <w:szCs w:val="22"/>
        </w:rPr>
        <w:t xml:space="preserve"> </w:t>
      </w:r>
      <w:r w:rsidRPr="000254D4">
        <w:rPr>
          <w:rFonts w:cs="Arial"/>
          <w:spacing w:val="-1"/>
          <w:sz w:val="22"/>
          <w:szCs w:val="22"/>
        </w:rPr>
        <w:t>Background Check</w:t>
      </w:r>
      <w:r w:rsidRPr="000254D4">
        <w:rPr>
          <w:rFonts w:cs="Arial"/>
          <w:spacing w:val="51"/>
          <w:sz w:val="22"/>
          <w:szCs w:val="22"/>
        </w:rPr>
        <w:t xml:space="preserve"> </w:t>
      </w:r>
      <w:r w:rsidRPr="000254D4">
        <w:rPr>
          <w:rFonts w:cs="Arial"/>
          <w:sz w:val="22"/>
          <w:szCs w:val="22"/>
        </w:rPr>
        <w:t>for</w:t>
      </w:r>
      <w:r w:rsidRPr="000254D4">
        <w:rPr>
          <w:rFonts w:cs="Arial"/>
          <w:spacing w:val="35"/>
          <w:sz w:val="22"/>
          <w:szCs w:val="22"/>
        </w:rPr>
        <w:t xml:space="preserve"> </w:t>
      </w:r>
      <w:r w:rsidRPr="000254D4">
        <w:rPr>
          <w:rFonts w:cs="Arial"/>
          <w:spacing w:val="-2"/>
          <w:sz w:val="22"/>
          <w:szCs w:val="22"/>
        </w:rPr>
        <w:t>as</w:t>
      </w:r>
      <w:r w:rsidRPr="000254D4">
        <w:rPr>
          <w:rFonts w:cs="Arial"/>
          <w:spacing w:val="34"/>
          <w:sz w:val="22"/>
          <w:szCs w:val="22"/>
        </w:rPr>
        <w:t xml:space="preserve"> </w:t>
      </w:r>
      <w:r w:rsidRPr="000254D4">
        <w:rPr>
          <w:rFonts w:cs="Arial"/>
          <w:spacing w:val="-2"/>
          <w:sz w:val="22"/>
          <w:szCs w:val="22"/>
        </w:rPr>
        <w:t>long</w:t>
      </w:r>
      <w:r w:rsidRPr="000254D4">
        <w:rPr>
          <w:rFonts w:cs="Arial"/>
          <w:spacing w:val="36"/>
          <w:sz w:val="22"/>
          <w:szCs w:val="22"/>
        </w:rPr>
        <w:t xml:space="preserve"> </w:t>
      </w:r>
      <w:r w:rsidRPr="000254D4">
        <w:rPr>
          <w:rFonts w:cs="Arial"/>
          <w:spacing w:val="-1"/>
          <w:sz w:val="22"/>
          <w:szCs w:val="22"/>
        </w:rPr>
        <w:t>as</w:t>
      </w:r>
      <w:r w:rsidRPr="000254D4">
        <w:rPr>
          <w:rFonts w:cs="Arial"/>
          <w:spacing w:val="32"/>
          <w:sz w:val="22"/>
          <w:szCs w:val="22"/>
        </w:rPr>
        <w:t xml:space="preserve"> </w:t>
      </w:r>
      <w:r w:rsidRPr="000254D4">
        <w:rPr>
          <w:rFonts w:cs="Arial"/>
          <w:spacing w:val="-1"/>
          <w:sz w:val="22"/>
          <w:szCs w:val="22"/>
        </w:rPr>
        <w:t>that</w:t>
      </w:r>
      <w:r w:rsidRPr="000254D4">
        <w:rPr>
          <w:rFonts w:cs="Arial"/>
          <w:spacing w:val="35"/>
          <w:sz w:val="22"/>
          <w:szCs w:val="22"/>
        </w:rPr>
        <w:t xml:space="preserve"> </w:t>
      </w:r>
      <w:r w:rsidRPr="000254D4">
        <w:rPr>
          <w:rFonts w:cs="Arial"/>
          <w:spacing w:val="-2"/>
          <w:sz w:val="22"/>
          <w:szCs w:val="22"/>
        </w:rPr>
        <w:t>individual</w:t>
      </w:r>
      <w:r w:rsidRPr="000254D4">
        <w:rPr>
          <w:rFonts w:cs="Arial"/>
          <w:spacing w:val="33"/>
          <w:sz w:val="22"/>
          <w:szCs w:val="22"/>
        </w:rPr>
        <w:t xml:space="preserve"> </w:t>
      </w:r>
      <w:r w:rsidRPr="000254D4">
        <w:rPr>
          <w:rFonts w:cs="Arial"/>
          <w:spacing w:val="-1"/>
          <w:sz w:val="22"/>
          <w:szCs w:val="22"/>
        </w:rPr>
        <w:t>is</w:t>
      </w:r>
      <w:r w:rsidRPr="000254D4">
        <w:rPr>
          <w:rFonts w:cs="Arial"/>
          <w:spacing w:val="35"/>
          <w:sz w:val="22"/>
          <w:szCs w:val="22"/>
        </w:rPr>
        <w:t xml:space="preserve"> </w:t>
      </w:r>
      <w:r w:rsidRPr="000254D4">
        <w:rPr>
          <w:rFonts w:cs="Arial"/>
          <w:spacing w:val="-1"/>
          <w:sz w:val="22"/>
          <w:szCs w:val="22"/>
        </w:rPr>
        <w:t>assigned</w:t>
      </w:r>
      <w:r w:rsidRPr="000254D4">
        <w:rPr>
          <w:rFonts w:cs="Arial"/>
          <w:spacing w:val="31"/>
          <w:sz w:val="22"/>
          <w:szCs w:val="22"/>
        </w:rPr>
        <w:t xml:space="preserve"> </w:t>
      </w:r>
      <w:r w:rsidRPr="000254D4">
        <w:rPr>
          <w:rFonts w:cs="Arial"/>
          <w:sz w:val="22"/>
          <w:szCs w:val="22"/>
        </w:rPr>
        <w:t>to</w:t>
      </w:r>
      <w:r w:rsidRPr="000254D4">
        <w:rPr>
          <w:rFonts w:cs="Arial"/>
          <w:spacing w:val="31"/>
          <w:sz w:val="22"/>
          <w:szCs w:val="22"/>
        </w:rPr>
        <w:t xml:space="preserve"> </w:t>
      </w:r>
      <w:r w:rsidRPr="000254D4">
        <w:rPr>
          <w:rFonts w:cs="Arial"/>
          <w:spacing w:val="-1"/>
          <w:sz w:val="22"/>
          <w:szCs w:val="22"/>
        </w:rPr>
        <w:t xml:space="preserve">a </w:t>
      </w:r>
      <w:r w:rsidRPr="000254D4">
        <w:rPr>
          <w:rFonts w:cs="Arial"/>
          <w:sz w:val="22"/>
          <w:szCs w:val="22"/>
        </w:rPr>
        <w:t>State</w:t>
      </w:r>
      <w:r w:rsidRPr="000254D4">
        <w:rPr>
          <w:rFonts w:cs="Arial"/>
          <w:spacing w:val="29"/>
          <w:sz w:val="22"/>
          <w:szCs w:val="22"/>
        </w:rPr>
        <w:t xml:space="preserve"> </w:t>
      </w:r>
      <w:r w:rsidRPr="000254D4">
        <w:rPr>
          <w:rFonts w:cs="Arial"/>
          <w:spacing w:val="-1"/>
          <w:sz w:val="22"/>
          <w:szCs w:val="22"/>
        </w:rPr>
        <w:t>facilit</w:t>
      </w:r>
      <w:r w:rsidRPr="000254D4">
        <w:rPr>
          <w:rFonts w:cs="Arial"/>
          <w:spacing w:val="-1"/>
          <w:sz w:val="22"/>
          <w:szCs w:val="22"/>
          <w:lang w:val="en-US"/>
        </w:rPr>
        <w:t>y</w:t>
      </w:r>
      <w:r w:rsidRPr="000254D4">
        <w:rPr>
          <w:rFonts w:cs="Arial"/>
          <w:spacing w:val="-1"/>
          <w:sz w:val="22"/>
          <w:szCs w:val="22"/>
        </w:rPr>
        <w:t>.</w:t>
      </w:r>
      <w:r w:rsidRPr="000254D4">
        <w:rPr>
          <w:rFonts w:cs="Arial"/>
          <w:spacing w:val="7"/>
          <w:sz w:val="22"/>
          <w:szCs w:val="22"/>
        </w:rPr>
        <w:t xml:space="preserve"> </w:t>
      </w:r>
      <w:r w:rsidRPr="000254D4">
        <w:rPr>
          <w:rFonts w:cs="Arial"/>
          <w:sz w:val="22"/>
          <w:szCs w:val="22"/>
        </w:rPr>
        <w:t>The</w:t>
      </w:r>
      <w:r w:rsidRPr="000254D4">
        <w:rPr>
          <w:rFonts w:cs="Arial"/>
          <w:spacing w:val="31"/>
          <w:sz w:val="22"/>
          <w:szCs w:val="22"/>
        </w:rPr>
        <w:t xml:space="preserve"> </w:t>
      </w:r>
      <w:r w:rsidRPr="000254D4">
        <w:rPr>
          <w:rFonts w:cs="Arial"/>
          <w:spacing w:val="-1"/>
          <w:sz w:val="22"/>
          <w:szCs w:val="22"/>
        </w:rPr>
        <w:t>results</w:t>
      </w:r>
      <w:r w:rsidRPr="000254D4">
        <w:rPr>
          <w:rFonts w:cs="Arial"/>
          <w:spacing w:val="34"/>
          <w:sz w:val="22"/>
          <w:szCs w:val="22"/>
        </w:rPr>
        <w:t xml:space="preserve"> </w:t>
      </w:r>
      <w:r w:rsidRPr="000254D4">
        <w:rPr>
          <w:rFonts w:cs="Arial"/>
          <w:spacing w:val="-2"/>
          <w:sz w:val="22"/>
          <w:szCs w:val="22"/>
        </w:rPr>
        <w:t>of</w:t>
      </w:r>
      <w:r w:rsidRPr="000254D4">
        <w:rPr>
          <w:rFonts w:cs="Arial"/>
          <w:spacing w:val="34"/>
          <w:sz w:val="22"/>
          <w:szCs w:val="22"/>
        </w:rPr>
        <w:t xml:space="preserve"> </w:t>
      </w:r>
      <w:r w:rsidRPr="000254D4">
        <w:rPr>
          <w:rFonts w:cs="Arial"/>
          <w:sz w:val="22"/>
          <w:szCs w:val="22"/>
        </w:rPr>
        <w:t>the</w:t>
      </w:r>
      <w:r w:rsidRPr="000254D4">
        <w:rPr>
          <w:rFonts w:cs="Arial"/>
          <w:spacing w:val="34"/>
          <w:sz w:val="22"/>
          <w:szCs w:val="22"/>
        </w:rPr>
        <w:t xml:space="preserve"> </w:t>
      </w:r>
      <w:r w:rsidRPr="000254D4">
        <w:rPr>
          <w:rFonts w:cs="Arial"/>
          <w:spacing w:val="-2"/>
          <w:sz w:val="22"/>
          <w:szCs w:val="22"/>
        </w:rPr>
        <w:t>criminal</w:t>
      </w:r>
      <w:r w:rsidRPr="000254D4">
        <w:rPr>
          <w:rFonts w:cs="Arial"/>
          <w:spacing w:val="77"/>
          <w:sz w:val="22"/>
          <w:szCs w:val="22"/>
        </w:rPr>
        <w:t xml:space="preserve"> </w:t>
      </w:r>
      <w:r w:rsidRPr="000254D4">
        <w:rPr>
          <w:rFonts w:cs="Arial"/>
          <w:spacing w:val="-1"/>
          <w:sz w:val="22"/>
          <w:szCs w:val="22"/>
        </w:rPr>
        <w:t>history</w:t>
      </w:r>
      <w:r w:rsidRPr="000254D4">
        <w:rPr>
          <w:rFonts w:cs="Arial"/>
          <w:spacing w:val="20"/>
          <w:sz w:val="22"/>
          <w:szCs w:val="22"/>
        </w:rPr>
        <w:t xml:space="preserve"> </w:t>
      </w:r>
      <w:r w:rsidRPr="000254D4">
        <w:rPr>
          <w:rFonts w:cs="Arial"/>
          <w:spacing w:val="-1"/>
          <w:sz w:val="22"/>
          <w:szCs w:val="22"/>
        </w:rPr>
        <w:t>Background Check</w:t>
      </w:r>
      <w:r w:rsidRPr="000254D4">
        <w:rPr>
          <w:rFonts w:cs="Arial"/>
          <w:spacing w:val="25"/>
          <w:sz w:val="22"/>
          <w:szCs w:val="22"/>
        </w:rPr>
        <w:t xml:space="preserve"> </w:t>
      </w:r>
      <w:r w:rsidRPr="000254D4">
        <w:rPr>
          <w:rFonts w:cs="Arial"/>
          <w:spacing w:val="25"/>
          <w:sz w:val="22"/>
          <w:szCs w:val="22"/>
          <w:lang w:val="en-US"/>
        </w:rPr>
        <w:t>shall</w:t>
      </w:r>
      <w:r w:rsidRPr="000254D4">
        <w:rPr>
          <w:rFonts w:cs="Arial"/>
          <w:spacing w:val="21"/>
          <w:sz w:val="22"/>
          <w:szCs w:val="22"/>
        </w:rPr>
        <w:t xml:space="preserve"> </w:t>
      </w:r>
      <w:r w:rsidRPr="000254D4">
        <w:rPr>
          <w:rFonts w:cs="Arial"/>
          <w:spacing w:val="-1"/>
          <w:sz w:val="22"/>
          <w:szCs w:val="22"/>
        </w:rPr>
        <w:t>be</w:t>
      </w:r>
      <w:r w:rsidRPr="000254D4">
        <w:rPr>
          <w:rFonts w:cs="Arial"/>
          <w:spacing w:val="22"/>
          <w:sz w:val="22"/>
          <w:szCs w:val="22"/>
        </w:rPr>
        <w:t xml:space="preserve"> </w:t>
      </w:r>
      <w:r w:rsidRPr="000254D4">
        <w:rPr>
          <w:rFonts w:cs="Arial"/>
          <w:spacing w:val="-1"/>
          <w:sz w:val="22"/>
          <w:szCs w:val="22"/>
        </w:rPr>
        <w:t>made</w:t>
      </w:r>
      <w:r w:rsidRPr="000254D4">
        <w:rPr>
          <w:rFonts w:cs="Arial"/>
          <w:spacing w:val="22"/>
          <w:sz w:val="22"/>
          <w:szCs w:val="22"/>
        </w:rPr>
        <w:t xml:space="preserve"> </w:t>
      </w:r>
      <w:r w:rsidRPr="000254D4">
        <w:rPr>
          <w:rFonts w:cs="Arial"/>
          <w:spacing w:val="-1"/>
          <w:sz w:val="22"/>
          <w:szCs w:val="22"/>
        </w:rPr>
        <w:t>available</w:t>
      </w:r>
      <w:r w:rsidRPr="000254D4">
        <w:rPr>
          <w:rFonts w:cs="Arial"/>
          <w:spacing w:val="24"/>
          <w:sz w:val="22"/>
          <w:szCs w:val="22"/>
        </w:rPr>
        <w:t xml:space="preserve"> </w:t>
      </w:r>
      <w:r w:rsidRPr="000254D4">
        <w:rPr>
          <w:rFonts w:cs="Arial"/>
          <w:sz w:val="22"/>
          <w:szCs w:val="22"/>
        </w:rPr>
        <w:t>to</w:t>
      </w:r>
      <w:r w:rsidRPr="000254D4">
        <w:rPr>
          <w:rFonts w:cs="Arial"/>
          <w:spacing w:val="22"/>
          <w:sz w:val="22"/>
          <w:szCs w:val="22"/>
        </w:rPr>
        <w:t xml:space="preserve"> </w:t>
      </w:r>
      <w:r w:rsidRPr="000254D4">
        <w:rPr>
          <w:rFonts w:cs="Arial"/>
          <w:sz w:val="22"/>
          <w:szCs w:val="22"/>
        </w:rPr>
        <w:t>the</w:t>
      </w:r>
      <w:r w:rsidRPr="000254D4">
        <w:rPr>
          <w:rFonts w:cs="Arial"/>
          <w:spacing w:val="22"/>
          <w:sz w:val="22"/>
          <w:szCs w:val="22"/>
        </w:rPr>
        <w:t xml:space="preserve"> </w:t>
      </w:r>
      <w:r w:rsidRPr="000254D4">
        <w:rPr>
          <w:rFonts w:cs="Arial"/>
          <w:sz w:val="22"/>
          <w:szCs w:val="22"/>
          <w:lang w:val="en-US"/>
        </w:rPr>
        <w:t>Using Agency Operation’s Manager</w:t>
      </w:r>
      <w:r w:rsidR="00262045" w:rsidRPr="000254D4">
        <w:rPr>
          <w:rFonts w:cs="Arial"/>
          <w:sz w:val="22"/>
          <w:szCs w:val="22"/>
          <w:lang w:val="en-US"/>
        </w:rPr>
        <w:t xml:space="preserve"> or its </w:t>
      </w:r>
      <w:r w:rsidRPr="000254D4">
        <w:rPr>
          <w:rFonts w:cs="Arial"/>
          <w:sz w:val="22"/>
          <w:szCs w:val="22"/>
        </w:rPr>
        <w:t>design</w:t>
      </w:r>
      <w:r w:rsidR="00262045" w:rsidRPr="000254D4">
        <w:rPr>
          <w:rFonts w:cs="Arial"/>
          <w:sz w:val="22"/>
          <w:szCs w:val="22"/>
          <w:lang w:val="en-US"/>
        </w:rPr>
        <w:t>ee</w:t>
      </w:r>
      <w:r w:rsidRPr="000254D4">
        <w:rPr>
          <w:rFonts w:cs="Arial"/>
          <w:spacing w:val="23"/>
          <w:sz w:val="22"/>
          <w:szCs w:val="22"/>
        </w:rPr>
        <w:t xml:space="preserve"> </w:t>
      </w:r>
      <w:r w:rsidRPr="000254D4">
        <w:rPr>
          <w:rFonts w:cs="Arial"/>
          <w:spacing w:val="-1"/>
          <w:sz w:val="22"/>
          <w:szCs w:val="22"/>
        </w:rPr>
        <w:t>upon</w:t>
      </w:r>
      <w:r w:rsidRPr="000254D4">
        <w:rPr>
          <w:rFonts w:cs="Arial"/>
          <w:spacing w:val="22"/>
          <w:sz w:val="22"/>
          <w:szCs w:val="22"/>
        </w:rPr>
        <w:t xml:space="preserve"> </w:t>
      </w:r>
      <w:r w:rsidRPr="000254D4">
        <w:rPr>
          <w:rFonts w:cs="Arial"/>
          <w:spacing w:val="-1"/>
          <w:sz w:val="22"/>
          <w:szCs w:val="22"/>
        </w:rPr>
        <w:t>request</w:t>
      </w:r>
      <w:r w:rsidRPr="000254D4">
        <w:rPr>
          <w:rFonts w:cs="Arial"/>
          <w:spacing w:val="-1"/>
          <w:sz w:val="22"/>
          <w:szCs w:val="22"/>
          <w:lang w:val="en-US"/>
        </w:rPr>
        <w:t>; and</w:t>
      </w:r>
    </w:p>
    <w:p w14:paraId="0FEF13E7" w14:textId="7D030ACF" w:rsidR="00004539" w:rsidRPr="000254D4" w:rsidRDefault="00004539" w:rsidP="00004539">
      <w:pPr>
        <w:pStyle w:val="BodyText"/>
        <w:keepNext/>
        <w:widowControl w:val="0"/>
        <w:numPr>
          <w:ilvl w:val="0"/>
          <w:numId w:val="62"/>
        </w:numPr>
        <w:tabs>
          <w:tab w:val="left" w:pos="927"/>
        </w:tabs>
        <w:spacing w:after="120"/>
        <w:ind w:left="720" w:right="104"/>
        <w:rPr>
          <w:rFonts w:cs="Arial"/>
          <w:spacing w:val="-1"/>
          <w:sz w:val="22"/>
          <w:szCs w:val="22"/>
          <w:lang w:val="en-US"/>
        </w:rPr>
      </w:pPr>
      <w:r w:rsidRPr="000254D4">
        <w:rPr>
          <w:rFonts w:cs="Arial"/>
          <w:spacing w:val="-1"/>
          <w:sz w:val="22"/>
          <w:szCs w:val="22"/>
          <w:lang w:val="en-US"/>
        </w:rPr>
        <w:t>Maintain a current list of all its personnel working under this Blanket P.O. {Contract}. This list must be updated and supplied in writing to the State Contract Manager one (1) business day before any new employee begins work at any State facility. Any new employee on the list shall be clearly identified as such. This list must include the current list “pool” of back-up employees required under the staffing requirements of this Blanket P.O. {Contract}. No new personnel shall be added to this list until the Vendor {Contractor} has received the results of the employee’s criminal background check. Before commencing work at the facility, the Vendor’s {Contractor’s} employees must be approved by the State Contract Manager.</w:t>
      </w:r>
    </w:p>
    <w:p w14:paraId="61DB3864" w14:textId="77777777" w:rsidR="00004539" w:rsidRPr="000254D4" w:rsidRDefault="00004539" w:rsidP="00004539">
      <w:pPr>
        <w:pStyle w:val="BodyText"/>
        <w:widowControl w:val="0"/>
        <w:tabs>
          <w:tab w:val="left" w:pos="927"/>
        </w:tabs>
        <w:ind w:left="0" w:right="104"/>
        <w:rPr>
          <w:rFonts w:cs="Arial"/>
          <w:spacing w:val="57"/>
          <w:sz w:val="22"/>
          <w:szCs w:val="22"/>
          <w:lang w:val="en-US"/>
        </w:rPr>
      </w:pPr>
    </w:p>
    <w:p w14:paraId="320F4C5D" w14:textId="2558C37B" w:rsidR="00004539" w:rsidRPr="000254D4" w:rsidRDefault="00004539" w:rsidP="00004539">
      <w:pPr>
        <w:pStyle w:val="BodyText"/>
        <w:widowControl w:val="0"/>
        <w:tabs>
          <w:tab w:val="left" w:pos="927"/>
        </w:tabs>
        <w:ind w:left="0" w:right="104"/>
        <w:rPr>
          <w:rFonts w:cs="Arial"/>
          <w:b/>
          <w:spacing w:val="-2"/>
          <w:sz w:val="22"/>
          <w:szCs w:val="22"/>
          <w:lang w:val="en-US"/>
        </w:rPr>
      </w:pPr>
      <w:r w:rsidRPr="000254D4">
        <w:rPr>
          <w:rFonts w:cs="Arial"/>
          <w:b/>
          <w:spacing w:val="-1"/>
          <w:sz w:val="22"/>
          <w:szCs w:val="22"/>
          <w:lang w:val="en-US"/>
        </w:rPr>
        <w:t>Note:</w:t>
      </w:r>
      <w:r w:rsidRPr="000254D4">
        <w:rPr>
          <w:rFonts w:cs="Arial"/>
          <w:spacing w:val="-1"/>
          <w:sz w:val="22"/>
          <w:szCs w:val="22"/>
          <w:lang w:val="en-US"/>
        </w:rPr>
        <w:t xml:space="preserve"> I</w:t>
      </w:r>
      <w:r w:rsidRPr="000254D4">
        <w:rPr>
          <w:rFonts w:cs="Arial"/>
          <w:spacing w:val="-1"/>
          <w:sz w:val="22"/>
          <w:szCs w:val="22"/>
        </w:rPr>
        <w:t>f</w:t>
      </w:r>
      <w:r w:rsidRPr="000254D4">
        <w:rPr>
          <w:rFonts w:cs="Arial"/>
          <w:spacing w:val="16"/>
          <w:sz w:val="22"/>
          <w:szCs w:val="22"/>
        </w:rPr>
        <w:t xml:space="preserve"> </w:t>
      </w:r>
      <w:r w:rsidRPr="000254D4">
        <w:rPr>
          <w:rFonts w:cs="Arial"/>
          <w:sz w:val="22"/>
          <w:szCs w:val="22"/>
        </w:rPr>
        <w:t>the</w:t>
      </w:r>
      <w:r w:rsidRPr="000254D4">
        <w:rPr>
          <w:rFonts w:cs="Arial"/>
          <w:spacing w:val="15"/>
          <w:sz w:val="22"/>
          <w:szCs w:val="22"/>
        </w:rPr>
        <w:t xml:space="preserve"> </w:t>
      </w:r>
      <w:r w:rsidRPr="000254D4">
        <w:rPr>
          <w:rFonts w:cs="Arial"/>
          <w:spacing w:val="-1"/>
          <w:sz w:val="22"/>
          <w:szCs w:val="22"/>
        </w:rPr>
        <w:t>Vendor {Contractor}</w:t>
      </w:r>
      <w:r w:rsidRPr="000254D4">
        <w:rPr>
          <w:rFonts w:cs="Arial"/>
          <w:spacing w:val="16"/>
          <w:sz w:val="22"/>
          <w:szCs w:val="22"/>
        </w:rPr>
        <w:t xml:space="preserve"> </w:t>
      </w:r>
      <w:r w:rsidRPr="000254D4">
        <w:rPr>
          <w:rFonts w:cs="Arial"/>
          <w:spacing w:val="-1"/>
          <w:sz w:val="22"/>
          <w:szCs w:val="22"/>
        </w:rPr>
        <w:t>has</w:t>
      </w:r>
      <w:r w:rsidRPr="000254D4">
        <w:rPr>
          <w:rFonts w:cs="Arial"/>
          <w:spacing w:val="15"/>
          <w:sz w:val="22"/>
          <w:szCs w:val="22"/>
        </w:rPr>
        <w:t xml:space="preserve"> </w:t>
      </w:r>
      <w:r w:rsidRPr="000254D4">
        <w:rPr>
          <w:rFonts w:cs="Arial"/>
          <w:spacing w:val="15"/>
          <w:sz w:val="22"/>
          <w:szCs w:val="22"/>
          <w:lang w:val="en-US"/>
        </w:rPr>
        <w:t xml:space="preserve">previously </w:t>
      </w:r>
      <w:r w:rsidRPr="000254D4">
        <w:rPr>
          <w:rFonts w:cs="Arial"/>
          <w:spacing w:val="-1"/>
          <w:sz w:val="22"/>
          <w:szCs w:val="22"/>
          <w:lang w:val="en-US"/>
        </w:rPr>
        <w:t>conducted a</w:t>
      </w:r>
      <w:r w:rsidRPr="000254D4">
        <w:rPr>
          <w:rFonts w:cs="Arial"/>
          <w:spacing w:val="15"/>
          <w:sz w:val="22"/>
          <w:szCs w:val="22"/>
        </w:rPr>
        <w:t xml:space="preserve"> </w:t>
      </w:r>
      <w:r w:rsidRPr="000254D4">
        <w:rPr>
          <w:rFonts w:cs="Arial"/>
          <w:spacing w:val="-1"/>
          <w:sz w:val="22"/>
          <w:szCs w:val="22"/>
        </w:rPr>
        <w:t>State</w:t>
      </w:r>
      <w:r w:rsidRPr="000254D4">
        <w:rPr>
          <w:rFonts w:cs="Arial"/>
          <w:spacing w:val="15"/>
          <w:sz w:val="22"/>
          <w:szCs w:val="22"/>
        </w:rPr>
        <w:t xml:space="preserve"> </w:t>
      </w:r>
      <w:r w:rsidRPr="000254D4">
        <w:rPr>
          <w:rFonts w:cs="Arial"/>
          <w:spacing w:val="-1"/>
          <w:sz w:val="22"/>
          <w:szCs w:val="22"/>
        </w:rPr>
        <w:t>Police</w:t>
      </w:r>
      <w:r w:rsidRPr="000254D4">
        <w:rPr>
          <w:rFonts w:cs="Arial"/>
          <w:spacing w:val="15"/>
          <w:sz w:val="22"/>
          <w:szCs w:val="22"/>
        </w:rPr>
        <w:t xml:space="preserve"> </w:t>
      </w:r>
      <w:r w:rsidRPr="000254D4">
        <w:rPr>
          <w:rFonts w:cs="Arial"/>
          <w:spacing w:val="-1"/>
          <w:sz w:val="22"/>
          <w:szCs w:val="22"/>
        </w:rPr>
        <w:t>background,</w:t>
      </w:r>
      <w:r w:rsidRPr="000254D4">
        <w:rPr>
          <w:rFonts w:cs="Arial"/>
          <w:spacing w:val="14"/>
          <w:sz w:val="22"/>
          <w:szCs w:val="22"/>
        </w:rPr>
        <w:t xml:space="preserve"> </w:t>
      </w:r>
      <w:r w:rsidRPr="000254D4">
        <w:rPr>
          <w:rFonts w:cs="Arial"/>
          <w:spacing w:val="-1"/>
          <w:sz w:val="22"/>
          <w:szCs w:val="22"/>
        </w:rPr>
        <w:t>criminal</w:t>
      </w:r>
      <w:r w:rsidRPr="000254D4">
        <w:rPr>
          <w:rFonts w:cs="Arial"/>
          <w:spacing w:val="37"/>
          <w:sz w:val="22"/>
          <w:szCs w:val="22"/>
        </w:rPr>
        <w:t xml:space="preserve"> </w:t>
      </w:r>
      <w:r w:rsidRPr="000254D4">
        <w:rPr>
          <w:rFonts w:cs="Arial"/>
          <w:spacing w:val="-1"/>
          <w:sz w:val="22"/>
          <w:szCs w:val="22"/>
        </w:rPr>
        <w:t>and</w:t>
      </w:r>
      <w:r w:rsidRPr="000254D4">
        <w:rPr>
          <w:rFonts w:cs="Arial"/>
          <w:spacing w:val="39"/>
          <w:sz w:val="22"/>
          <w:szCs w:val="22"/>
        </w:rPr>
        <w:t xml:space="preserve"> </w:t>
      </w:r>
      <w:r w:rsidRPr="000254D4">
        <w:rPr>
          <w:rFonts w:cs="Arial"/>
          <w:spacing w:val="-1"/>
          <w:sz w:val="22"/>
          <w:szCs w:val="22"/>
        </w:rPr>
        <w:t>fingerprinting</w:t>
      </w:r>
      <w:r w:rsidRPr="000254D4">
        <w:rPr>
          <w:rFonts w:cs="Arial"/>
          <w:spacing w:val="43"/>
          <w:sz w:val="22"/>
          <w:szCs w:val="22"/>
        </w:rPr>
        <w:t xml:space="preserve"> </w:t>
      </w:r>
      <w:r w:rsidRPr="000254D4">
        <w:rPr>
          <w:rFonts w:cs="Arial"/>
          <w:spacing w:val="-1"/>
          <w:sz w:val="22"/>
          <w:szCs w:val="22"/>
        </w:rPr>
        <w:t>check</w:t>
      </w:r>
      <w:r w:rsidRPr="000254D4">
        <w:rPr>
          <w:rFonts w:cs="Arial"/>
          <w:spacing w:val="39"/>
          <w:sz w:val="22"/>
          <w:szCs w:val="22"/>
        </w:rPr>
        <w:t xml:space="preserve"> </w:t>
      </w:r>
      <w:r w:rsidRPr="000254D4">
        <w:rPr>
          <w:rFonts w:cs="Arial"/>
          <w:sz w:val="22"/>
          <w:szCs w:val="22"/>
        </w:rPr>
        <w:t>for</w:t>
      </w:r>
      <w:r w:rsidRPr="000254D4">
        <w:rPr>
          <w:rFonts w:cs="Arial"/>
          <w:spacing w:val="44"/>
          <w:sz w:val="22"/>
          <w:szCs w:val="22"/>
        </w:rPr>
        <w:t xml:space="preserve"> </w:t>
      </w:r>
      <w:r w:rsidRPr="000254D4">
        <w:rPr>
          <w:rFonts w:cs="Arial"/>
          <w:spacing w:val="-1"/>
          <w:sz w:val="22"/>
          <w:szCs w:val="22"/>
        </w:rPr>
        <w:t>an</w:t>
      </w:r>
      <w:r w:rsidRPr="000254D4">
        <w:rPr>
          <w:rFonts w:cs="Arial"/>
          <w:spacing w:val="41"/>
          <w:sz w:val="22"/>
          <w:szCs w:val="22"/>
        </w:rPr>
        <w:t xml:space="preserve"> </w:t>
      </w:r>
      <w:r w:rsidRPr="000254D4">
        <w:rPr>
          <w:rFonts w:cs="Arial"/>
          <w:spacing w:val="-2"/>
          <w:sz w:val="22"/>
          <w:szCs w:val="22"/>
        </w:rPr>
        <w:t>employee,</w:t>
      </w:r>
      <w:r w:rsidRPr="000254D4">
        <w:rPr>
          <w:rFonts w:cs="Arial"/>
          <w:spacing w:val="30"/>
          <w:sz w:val="22"/>
          <w:szCs w:val="22"/>
        </w:rPr>
        <w:t xml:space="preserve"> </w:t>
      </w:r>
      <w:r w:rsidRPr="000254D4">
        <w:rPr>
          <w:rFonts w:cs="Arial"/>
          <w:sz w:val="22"/>
          <w:szCs w:val="22"/>
        </w:rPr>
        <w:t>the State Contract Manager (</w:t>
      </w:r>
      <w:r w:rsidRPr="000254D4">
        <w:rPr>
          <w:rFonts w:cs="Arial"/>
          <w:sz w:val="22"/>
          <w:szCs w:val="22"/>
          <w:lang w:val="en-US"/>
        </w:rPr>
        <w:t>SCM)/Using Agency Operation’s Manager or its designee</w:t>
      </w:r>
      <w:r w:rsidR="00262045" w:rsidRPr="000254D4">
        <w:rPr>
          <w:rFonts w:cs="Arial"/>
          <w:b/>
          <w:spacing w:val="-1"/>
          <w:sz w:val="22"/>
          <w:szCs w:val="22"/>
          <w:lang w:val="en-US"/>
        </w:rPr>
        <w:t xml:space="preserve"> </w:t>
      </w:r>
      <w:r w:rsidRPr="000254D4">
        <w:rPr>
          <w:rFonts w:cs="Arial"/>
          <w:b/>
          <w:spacing w:val="-1"/>
          <w:sz w:val="22"/>
          <w:szCs w:val="22"/>
          <w:u w:val="single"/>
        </w:rPr>
        <w:t>may</w:t>
      </w:r>
      <w:r w:rsidRPr="000254D4">
        <w:rPr>
          <w:rFonts w:cs="Arial"/>
          <w:spacing w:val="27"/>
          <w:sz w:val="22"/>
          <w:szCs w:val="22"/>
        </w:rPr>
        <w:t xml:space="preserve"> </w:t>
      </w:r>
      <w:r w:rsidRPr="000254D4">
        <w:rPr>
          <w:rFonts w:cs="Arial"/>
          <w:spacing w:val="-1"/>
          <w:sz w:val="22"/>
          <w:szCs w:val="22"/>
        </w:rPr>
        <w:t>accept</w:t>
      </w:r>
      <w:r w:rsidRPr="000254D4">
        <w:rPr>
          <w:rFonts w:cs="Arial"/>
          <w:spacing w:val="28"/>
          <w:sz w:val="22"/>
          <w:szCs w:val="22"/>
        </w:rPr>
        <w:t xml:space="preserve"> </w:t>
      </w:r>
      <w:r w:rsidRPr="000254D4">
        <w:rPr>
          <w:rFonts w:cs="Arial"/>
          <w:sz w:val="22"/>
          <w:szCs w:val="22"/>
        </w:rPr>
        <w:t>the</w:t>
      </w:r>
      <w:r w:rsidRPr="000254D4">
        <w:rPr>
          <w:rFonts w:cs="Arial"/>
          <w:spacing w:val="29"/>
          <w:sz w:val="22"/>
          <w:szCs w:val="22"/>
        </w:rPr>
        <w:t xml:space="preserve"> </w:t>
      </w:r>
      <w:r w:rsidRPr="000254D4">
        <w:rPr>
          <w:rFonts w:cs="Arial"/>
          <w:spacing w:val="-1"/>
          <w:sz w:val="22"/>
          <w:szCs w:val="22"/>
        </w:rPr>
        <w:t>results</w:t>
      </w:r>
      <w:r w:rsidRPr="000254D4">
        <w:rPr>
          <w:rFonts w:cs="Arial"/>
          <w:spacing w:val="30"/>
          <w:sz w:val="22"/>
          <w:szCs w:val="22"/>
        </w:rPr>
        <w:t xml:space="preserve"> </w:t>
      </w:r>
      <w:r w:rsidRPr="000254D4">
        <w:rPr>
          <w:rFonts w:cs="Arial"/>
          <w:spacing w:val="-2"/>
          <w:sz w:val="22"/>
          <w:szCs w:val="22"/>
        </w:rPr>
        <w:t>of</w:t>
      </w:r>
      <w:r w:rsidRPr="000254D4">
        <w:rPr>
          <w:rFonts w:cs="Arial"/>
          <w:spacing w:val="30"/>
          <w:sz w:val="22"/>
          <w:szCs w:val="22"/>
        </w:rPr>
        <w:t xml:space="preserve"> </w:t>
      </w:r>
      <w:r w:rsidRPr="000254D4">
        <w:rPr>
          <w:rFonts w:cs="Arial"/>
          <w:sz w:val="22"/>
          <w:szCs w:val="22"/>
          <w:lang w:val="en-US"/>
        </w:rPr>
        <w:t>said</w:t>
      </w:r>
      <w:r w:rsidRPr="000254D4">
        <w:rPr>
          <w:rFonts w:cs="Arial"/>
          <w:spacing w:val="29"/>
          <w:sz w:val="22"/>
          <w:szCs w:val="22"/>
        </w:rPr>
        <w:t xml:space="preserve"> </w:t>
      </w:r>
      <w:r w:rsidRPr="000254D4">
        <w:rPr>
          <w:rFonts w:cs="Arial"/>
          <w:spacing w:val="-1"/>
          <w:sz w:val="22"/>
          <w:szCs w:val="22"/>
        </w:rPr>
        <w:t>background chec</w:t>
      </w:r>
      <w:r w:rsidRPr="000254D4">
        <w:rPr>
          <w:rFonts w:cs="Arial"/>
          <w:spacing w:val="-1"/>
          <w:sz w:val="22"/>
          <w:szCs w:val="22"/>
          <w:lang w:val="en-US"/>
        </w:rPr>
        <w:t>k</w:t>
      </w:r>
      <w:r w:rsidRPr="000254D4">
        <w:rPr>
          <w:rFonts w:cs="Arial"/>
          <w:spacing w:val="-1"/>
          <w:sz w:val="22"/>
          <w:szCs w:val="22"/>
        </w:rPr>
        <w:t>,</w:t>
      </w:r>
      <w:r w:rsidRPr="000254D4">
        <w:rPr>
          <w:rFonts w:cs="Arial"/>
          <w:spacing w:val="2"/>
          <w:sz w:val="22"/>
          <w:szCs w:val="22"/>
        </w:rPr>
        <w:t xml:space="preserve"> </w:t>
      </w:r>
      <w:r w:rsidRPr="000254D4">
        <w:rPr>
          <w:rFonts w:cs="Arial"/>
          <w:spacing w:val="-2"/>
          <w:sz w:val="22"/>
          <w:szCs w:val="22"/>
        </w:rPr>
        <w:t>provided</w:t>
      </w:r>
      <w:r w:rsidRPr="000254D4">
        <w:rPr>
          <w:rFonts w:cs="Arial"/>
          <w:sz w:val="22"/>
          <w:szCs w:val="22"/>
        </w:rPr>
        <w:t xml:space="preserve"> </w:t>
      </w:r>
      <w:r w:rsidRPr="000254D4">
        <w:rPr>
          <w:rFonts w:cs="Arial"/>
          <w:spacing w:val="-1"/>
          <w:sz w:val="22"/>
          <w:szCs w:val="22"/>
        </w:rPr>
        <w:t>that</w:t>
      </w:r>
      <w:r w:rsidRPr="000254D4">
        <w:rPr>
          <w:rFonts w:cs="Arial"/>
          <w:sz w:val="22"/>
          <w:szCs w:val="22"/>
        </w:rPr>
        <w:t xml:space="preserve"> the</w:t>
      </w:r>
      <w:r w:rsidRPr="000254D4">
        <w:rPr>
          <w:rFonts w:cs="Arial"/>
          <w:spacing w:val="-4"/>
          <w:sz w:val="22"/>
          <w:szCs w:val="22"/>
        </w:rPr>
        <w:t xml:space="preserve"> </w:t>
      </w:r>
      <w:r w:rsidRPr="000254D4">
        <w:rPr>
          <w:rFonts w:cs="Arial"/>
          <w:spacing w:val="-1"/>
          <w:sz w:val="22"/>
          <w:szCs w:val="22"/>
        </w:rPr>
        <w:t>check</w:t>
      </w:r>
      <w:r w:rsidRPr="000254D4">
        <w:rPr>
          <w:rFonts w:cs="Arial"/>
          <w:spacing w:val="3"/>
          <w:sz w:val="22"/>
          <w:szCs w:val="22"/>
        </w:rPr>
        <w:t xml:space="preserve"> </w:t>
      </w:r>
      <w:r w:rsidRPr="000254D4">
        <w:rPr>
          <w:rFonts w:cs="Arial"/>
          <w:spacing w:val="-2"/>
          <w:sz w:val="22"/>
          <w:szCs w:val="22"/>
        </w:rPr>
        <w:t>was</w:t>
      </w:r>
      <w:r w:rsidRPr="000254D4">
        <w:rPr>
          <w:rFonts w:cs="Arial"/>
          <w:spacing w:val="1"/>
          <w:sz w:val="22"/>
          <w:szCs w:val="22"/>
        </w:rPr>
        <w:t xml:space="preserve"> </w:t>
      </w:r>
      <w:r w:rsidRPr="000254D4">
        <w:rPr>
          <w:rFonts w:cs="Arial"/>
          <w:spacing w:val="-1"/>
          <w:sz w:val="22"/>
          <w:szCs w:val="22"/>
        </w:rPr>
        <w:t>performed</w:t>
      </w:r>
      <w:r w:rsidRPr="000254D4">
        <w:rPr>
          <w:rFonts w:cs="Arial"/>
          <w:sz w:val="22"/>
          <w:szCs w:val="22"/>
        </w:rPr>
        <w:t xml:space="preserve"> </w:t>
      </w:r>
      <w:r w:rsidRPr="000254D4">
        <w:rPr>
          <w:rFonts w:cs="Arial"/>
          <w:spacing w:val="-2"/>
          <w:sz w:val="22"/>
          <w:szCs w:val="22"/>
        </w:rPr>
        <w:t>during</w:t>
      </w:r>
      <w:r w:rsidRPr="000254D4">
        <w:rPr>
          <w:rFonts w:cs="Arial"/>
          <w:sz w:val="22"/>
          <w:szCs w:val="22"/>
        </w:rPr>
        <w:t xml:space="preserve"> the</w:t>
      </w:r>
      <w:r w:rsidRPr="000254D4">
        <w:rPr>
          <w:rFonts w:cs="Arial"/>
          <w:spacing w:val="-2"/>
          <w:sz w:val="22"/>
          <w:szCs w:val="22"/>
        </w:rPr>
        <w:t xml:space="preserve"> </w:t>
      </w:r>
      <w:r w:rsidRPr="000254D4">
        <w:rPr>
          <w:rFonts w:cs="Arial"/>
          <w:spacing w:val="-1"/>
          <w:sz w:val="22"/>
          <w:szCs w:val="22"/>
        </w:rPr>
        <w:t>Blanket P.O. {Contract}</w:t>
      </w:r>
      <w:r w:rsidRPr="000254D4">
        <w:rPr>
          <w:rFonts w:cs="Arial"/>
          <w:sz w:val="22"/>
          <w:szCs w:val="22"/>
        </w:rPr>
        <w:t xml:space="preserve"> </w:t>
      </w:r>
      <w:r w:rsidRPr="000254D4">
        <w:rPr>
          <w:rFonts w:cs="Arial"/>
          <w:spacing w:val="-1"/>
          <w:sz w:val="22"/>
          <w:szCs w:val="22"/>
        </w:rPr>
        <w:t>period</w:t>
      </w:r>
      <w:r w:rsidRPr="000254D4">
        <w:rPr>
          <w:rFonts w:cs="Arial"/>
          <w:spacing w:val="-2"/>
          <w:sz w:val="22"/>
          <w:szCs w:val="22"/>
        </w:rPr>
        <w:t xml:space="preserve"> or</w:t>
      </w:r>
      <w:r w:rsidRPr="000254D4">
        <w:rPr>
          <w:rFonts w:cs="Arial"/>
          <w:spacing w:val="2"/>
          <w:sz w:val="22"/>
          <w:szCs w:val="22"/>
        </w:rPr>
        <w:t xml:space="preserve"> </w:t>
      </w:r>
      <w:r w:rsidRPr="000254D4">
        <w:rPr>
          <w:rFonts w:cs="Arial"/>
          <w:spacing w:val="-1"/>
          <w:sz w:val="22"/>
          <w:szCs w:val="22"/>
        </w:rPr>
        <w:t>no</w:t>
      </w:r>
      <w:r w:rsidRPr="000254D4">
        <w:rPr>
          <w:rFonts w:cs="Arial"/>
          <w:sz w:val="22"/>
          <w:szCs w:val="22"/>
        </w:rPr>
        <w:t xml:space="preserve"> </w:t>
      </w:r>
      <w:r w:rsidRPr="000254D4">
        <w:rPr>
          <w:rFonts w:cs="Arial"/>
          <w:spacing w:val="-2"/>
          <w:sz w:val="22"/>
          <w:szCs w:val="22"/>
        </w:rPr>
        <w:t>earlier</w:t>
      </w:r>
      <w:r w:rsidRPr="000254D4">
        <w:rPr>
          <w:rFonts w:cs="Arial"/>
          <w:spacing w:val="-1"/>
          <w:sz w:val="22"/>
          <w:szCs w:val="22"/>
        </w:rPr>
        <w:t xml:space="preserve"> than</w:t>
      </w:r>
      <w:r w:rsidRPr="000254D4">
        <w:rPr>
          <w:rFonts w:cs="Arial"/>
          <w:sz w:val="22"/>
          <w:szCs w:val="22"/>
        </w:rPr>
        <w:t xml:space="preserve"> </w:t>
      </w:r>
      <w:r w:rsidRPr="000254D4">
        <w:rPr>
          <w:rFonts w:cs="Arial"/>
          <w:spacing w:val="-1"/>
          <w:sz w:val="22"/>
          <w:szCs w:val="22"/>
        </w:rPr>
        <w:t>six</w:t>
      </w:r>
      <w:r w:rsidRPr="000254D4">
        <w:rPr>
          <w:rFonts w:cs="Arial"/>
          <w:spacing w:val="-2"/>
          <w:sz w:val="22"/>
          <w:szCs w:val="22"/>
        </w:rPr>
        <w:t xml:space="preserve"> </w:t>
      </w:r>
      <w:r w:rsidRPr="000254D4">
        <w:rPr>
          <w:rFonts w:cs="Arial"/>
          <w:spacing w:val="-1"/>
          <w:sz w:val="22"/>
          <w:szCs w:val="22"/>
        </w:rPr>
        <w:t>(6)</w:t>
      </w:r>
      <w:r w:rsidRPr="000254D4">
        <w:rPr>
          <w:rFonts w:cs="Arial"/>
          <w:spacing w:val="73"/>
          <w:sz w:val="22"/>
          <w:szCs w:val="22"/>
        </w:rPr>
        <w:t xml:space="preserve"> </w:t>
      </w:r>
      <w:r w:rsidRPr="000254D4">
        <w:rPr>
          <w:rFonts w:cs="Arial"/>
          <w:spacing w:val="-1"/>
          <w:sz w:val="22"/>
          <w:szCs w:val="22"/>
        </w:rPr>
        <w:t>months</w:t>
      </w:r>
      <w:r w:rsidRPr="000254D4">
        <w:rPr>
          <w:rFonts w:cs="Arial"/>
          <w:spacing w:val="-2"/>
          <w:sz w:val="22"/>
          <w:szCs w:val="22"/>
        </w:rPr>
        <w:t xml:space="preserve"> prior</w:t>
      </w:r>
      <w:r w:rsidRPr="000254D4">
        <w:rPr>
          <w:rFonts w:cs="Arial"/>
          <w:spacing w:val="-1"/>
          <w:sz w:val="22"/>
          <w:szCs w:val="22"/>
        </w:rPr>
        <w:t xml:space="preserve"> </w:t>
      </w:r>
      <w:r w:rsidRPr="000254D4">
        <w:rPr>
          <w:rFonts w:cs="Arial"/>
          <w:sz w:val="22"/>
          <w:szCs w:val="22"/>
        </w:rPr>
        <w:t>to</w:t>
      </w:r>
      <w:r w:rsidRPr="000254D4">
        <w:rPr>
          <w:rFonts w:cs="Arial"/>
          <w:spacing w:val="-2"/>
          <w:sz w:val="22"/>
          <w:szCs w:val="22"/>
        </w:rPr>
        <w:t xml:space="preserve"> </w:t>
      </w:r>
      <w:r w:rsidRPr="000254D4">
        <w:rPr>
          <w:rFonts w:cs="Arial"/>
          <w:sz w:val="22"/>
          <w:szCs w:val="22"/>
        </w:rPr>
        <w:t xml:space="preserve">the </w:t>
      </w:r>
      <w:r w:rsidRPr="000254D4">
        <w:rPr>
          <w:rFonts w:cs="Arial"/>
          <w:spacing w:val="-1"/>
          <w:sz w:val="22"/>
          <w:szCs w:val="22"/>
        </w:rPr>
        <w:t>Blanket P.O. {Contract}</w:t>
      </w:r>
      <w:r w:rsidRPr="000254D4">
        <w:rPr>
          <w:rFonts w:cs="Arial"/>
          <w:spacing w:val="2"/>
          <w:sz w:val="22"/>
          <w:szCs w:val="22"/>
        </w:rPr>
        <w:t xml:space="preserve"> </w:t>
      </w:r>
      <w:r w:rsidRPr="000254D4">
        <w:rPr>
          <w:rFonts w:cs="Arial"/>
          <w:spacing w:val="-1"/>
          <w:sz w:val="22"/>
          <w:szCs w:val="22"/>
        </w:rPr>
        <w:t>start</w:t>
      </w:r>
      <w:r w:rsidRPr="000254D4">
        <w:rPr>
          <w:rFonts w:cs="Arial"/>
          <w:spacing w:val="2"/>
          <w:sz w:val="22"/>
          <w:szCs w:val="22"/>
        </w:rPr>
        <w:t xml:space="preserve"> </w:t>
      </w:r>
      <w:r w:rsidRPr="000254D4">
        <w:rPr>
          <w:rFonts w:cs="Arial"/>
          <w:spacing w:val="-2"/>
          <w:sz w:val="22"/>
          <w:szCs w:val="22"/>
        </w:rPr>
        <w:t>date.</w:t>
      </w:r>
      <w:r w:rsidRPr="000254D4">
        <w:rPr>
          <w:rFonts w:cs="Arial"/>
          <w:spacing w:val="-2"/>
          <w:sz w:val="22"/>
          <w:szCs w:val="22"/>
          <w:lang w:val="en-US"/>
        </w:rPr>
        <w:t xml:space="preserve"> </w:t>
      </w:r>
      <w:r w:rsidRPr="000254D4">
        <w:rPr>
          <w:rFonts w:cs="Arial"/>
          <w:b/>
          <w:spacing w:val="-2"/>
          <w:sz w:val="22"/>
          <w:szCs w:val="22"/>
          <w:lang w:val="en-US"/>
        </w:rPr>
        <w:t>Be advised that acceptance of previously acquired background checks is at the sole discretion of the SCM</w:t>
      </w:r>
      <w:r w:rsidRPr="000254D4">
        <w:rPr>
          <w:lang w:val="en-US"/>
        </w:rPr>
        <w:t>/</w:t>
      </w:r>
      <w:r w:rsidRPr="000254D4">
        <w:rPr>
          <w:rFonts w:cs="Arial"/>
          <w:b/>
          <w:spacing w:val="-2"/>
          <w:sz w:val="22"/>
          <w:szCs w:val="22"/>
          <w:lang w:val="en-US"/>
        </w:rPr>
        <w:t>Using Agency Operation’s Manager or its designee.</w:t>
      </w:r>
    </w:p>
    <w:p w14:paraId="0FF1652E" w14:textId="77777777" w:rsidR="00004539" w:rsidRPr="000254D4" w:rsidRDefault="00004539" w:rsidP="00004539">
      <w:pPr>
        <w:pStyle w:val="BodyText"/>
        <w:widowControl w:val="0"/>
        <w:tabs>
          <w:tab w:val="left" w:pos="927"/>
        </w:tabs>
        <w:ind w:left="0" w:right="104"/>
        <w:rPr>
          <w:rFonts w:cs="Arial"/>
          <w:b/>
          <w:spacing w:val="-2"/>
          <w:sz w:val="22"/>
          <w:szCs w:val="22"/>
          <w:lang w:val="en-US"/>
        </w:rPr>
      </w:pPr>
    </w:p>
    <w:p w14:paraId="3AC33D93" w14:textId="77777777" w:rsidR="00004539" w:rsidRPr="000254D4" w:rsidRDefault="00004539" w:rsidP="00004539">
      <w:pPr>
        <w:pStyle w:val="Heading4"/>
        <w:keepNext/>
      </w:pPr>
      <w:r w:rsidRPr="000254D4">
        <w:t xml:space="preserve">Agency-Specific </w:t>
      </w:r>
      <w:r w:rsidRPr="000254D4">
        <w:rPr>
          <w:caps w:val="0"/>
        </w:rPr>
        <w:t>SECURITY PROCEDURES</w:t>
      </w:r>
    </w:p>
    <w:p w14:paraId="6F1DFC27" w14:textId="77777777" w:rsidR="00004539" w:rsidRPr="000254D4" w:rsidRDefault="00004539" w:rsidP="00004539">
      <w:pPr>
        <w:keepNext/>
        <w:rPr>
          <w:rFonts w:cs="Arial"/>
          <w:spacing w:val="-2"/>
          <w:szCs w:val="22"/>
        </w:rPr>
      </w:pPr>
    </w:p>
    <w:p w14:paraId="6C5F5682" w14:textId="78C299B0" w:rsidR="00004539" w:rsidRPr="000254D4" w:rsidRDefault="00004539" w:rsidP="00004539">
      <w:pPr>
        <w:pStyle w:val="BodyText"/>
        <w:widowControl w:val="0"/>
        <w:tabs>
          <w:tab w:val="left" w:pos="927"/>
        </w:tabs>
        <w:ind w:left="0" w:right="104"/>
        <w:rPr>
          <w:rFonts w:cs="Arial"/>
          <w:spacing w:val="-2"/>
          <w:sz w:val="22"/>
          <w:szCs w:val="22"/>
          <w:lang w:val="en-US"/>
        </w:rPr>
      </w:pPr>
      <w:r w:rsidRPr="000254D4">
        <w:rPr>
          <w:rFonts w:cs="Arial"/>
          <w:spacing w:val="-2"/>
          <w:sz w:val="22"/>
          <w:szCs w:val="22"/>
          <w:lang w:val="en-US"/>
        </w:rPr>
        <w:t>The Vendor {Contractor} shall follow all additional Using Agency</w:t>
      </w:r>
      <w:r w:rsidR="00262045" w:rsidRPr="000254D4">
        <w:rPr>
          <w:rFonts w:cs="Arial"/>
          <w:spacing w:val="-2"/>
          <w:sz w:val="22"/>
          <w:szCs w:val="22"/>
          <w:lang w:val="en-US"/>
        </w:rPr>
        <w:t>-specific</w:t>
      </w:r>
      <w:r w:rsidRPr="000254D4">
        <w:rPr>
          <w:rFonts w:cs="Arial"/>
          <w:spacing w:val="-2"/>
          <w:sz w:val="22"/>
          <w:szCs w:val="22"/>
          <w:lang w:val="en-US"/>
        </w:rPr>
        <w:t xml:space="preserve"> security clearance requirements, as required. To include, at a minimum, those listed below.</w:t>
      </w:r>
    </w:p>
    <w:p w14:paraId="20869A43" w14:textId="77777777" w:rsidR="00004539" w:rsidRPr="000254D4" w:rsidRDefault="00004539" w:rsidP="00004539">
      <w:pPr>
        <w:keepNext/>
        <w:rPr>
          <w:rFonts w:cs="Arial"/>
          <w:spacing w:val="-2"/>
          <w:szCs w:val="22"/>
        </w:rPr>
      </w:pPr>
    </w:p>
    <w:p w14:paraId="66D8B881" w14:textId="77777777" w:rsidR="00004539" w:rsidRPr="000254D4" w:rsidRDefault="00004539" w:rsidP="00004539">
      <w:pPr>
        <w:pStyle w:val="Heading5"/>
      </w:pPr>
      <w:r w:rsidRPr="000254D4">
        <w:t>STATE HOUSE COMPLEX-SPECIFIC BACKGROUND CHECKS &amp; REIMBURSEMENT</w:t>
      </w:r>
    </w:p>
    <w:p w14:paraId="232B2799" w14:textId="77777777" w:rsidR="00004539" w:rsidRPr="000254D4" w:rsidRDefault="00004539" w:rsidP="00004539">
      <w:pPr>
        <w:keepNext/>
        <w:rPr>
          <w:rFonts w:cs="Arial"/>
          <w:spacing w:val="-2"/>
          <w:szCs w:val="22"/>
        </w:rPr>
      </w:pPr>
    </w:p>
    <w:p w14:paraId="499AE04A" w14:textId="77777777" w:rsidR="00004539" w:rsidRPr="000254D4" w:rsidRDefault="00004539" w:rsidP="00004539">
      <w:pPr>
        <w:keepNext/>
      </w:pPr>
      <w:r w:rsidRPr="000254D4">
        <w:t xml:space="preserve">The Vendor {Contractor} shall adhere to the procedure outlined in Attachment 2 – </w:t>
      </w:r>
      <w:r w:rsidRPr="000254D4">
        <w:rPr>
          <w:i/>
        </w:rPr>
        <w:t>State House</w:t>
      </w:r>
      <w:r w:rsidRPr="000254D4">
        <w:t xml:space="preserve"> </w:t>
      </w:r>
      <w:r w:rsidRPr="000254D4">
        <w:rPr>
          <w:i/>
        </w:rPr>
        <w:t>Complex Procedure for Background Checks</w:t>
      </w:r>
      <w:r w:rsidRPr="000254D4">
        <w:t>,</w:t>
      </w:r>
      <w:r w:rsidRPr="000254D4">
        <w:rPr>
          <w:i/>
        </w:rPr>
        <w:t xml:space="preserve"> </w:t>
      </w:r>
      <w:r w:rsidRPr="000254D4">
        <w:t xml:space="preserve">prior to assigning a Trades Employee at the State House Complex (Complex). </w:t>
      </w:r>
    </w:p>
    <w:p w14:paraId="559B4A34" w14:textId="77777777" w:rsidR="00004539" w:rsidRPr="000254D4" w:rsidRDefault="00004539" w:rsidP="00004539"/>
    <w:p w14:paraId="417A8621" w14:textId="77777777" w:rsidR="00004539" w:rsidRPr="000254D4" w:rsidRDefault="00004539" w:rsidP="00004539">
      <w:r w:rsidRPr="000254D4">
        <w:t>The Complex consists of the following locations:</w:t>
      </w:r>
    </w:p>
    <w:p w14:paraId="147886A5" w14:textId="77777777" w:rsidR="00004539" w:rsidRPr="000254D4" w:rsidRDefault="00004539" w:rsidP="00004539"/>
    <w:p w14:paraId="6ED21592" w14:textId="77777777" w:rsidR="00004539" w:rsidRPr="000254D4" w:rsidRDefault="00004539" w:rsidP="00004539">
      <w:pPr>
        <w:pStyle w:val="ListParagraph"/>
        <w:numPr>
          <w:ilvl w:val="0"/>
          <w:numId w:val="63"/>
        </w:numPr>
        <w:spacing w:after="120"/>
      </w:pPr>
      <w:r w:rsidRPr="000254D4">
        <w:t>Executive State House – 125 West State Street, Trenton, NJ 08625;</w:t>
      </w:r>
    </w:p>
    <w:p w14:paraId="0C9273A2" w14:textId="77777777" w:rsidR="00004539" w:rsidRPr="000254D4" w:rsidRDefault="00004539" w:rsidP="00004539">
      <w:pPr>
        <w:pStyle w:val="ListParagraph"/>
        <w:numPr>
          <w:ilvl w:val="0"/>
          <w:numId w:val="63"/>
        </w:numPr>
        <w:spacing w:after="120"/>
      </w:pPr>
      <w:r w:rsidRPr="000254D4">
        <w:t>Legislative State House/Legislative Staff Building – 135 West State Street, Trenton, NJ 08625;</w:t>
      </w:r>
    </w:p>
    <w:p w14:paraId="696ACF69" w14:textId="77777777" w:rsidR="00004539" w:rsidRPr="000254D4" w:rsidRDefault="00004539" w:rsidP="00004539">
      <w:pPr>
        <w:pStyle w:val="ListParagraph"/>
        <w:numPr>
          <w:ilvl w:val="0"/>
          <w:numId w:val="63"/>
        </w:numPr>
        <w:spacing w:after="120"/>
      </w:pPr>
      <w:r w:rsidRPr="000254D4">
        <w:t>State House Annex – 145 West State Street, Trenton, NJ 08625; and</w:t>
      </w:r>
    </w:p>
    <w:p w14:paraId="41A3ECE0" w14:textId="77777777" w:rsidR="00004539" w:rsidRPr="000254D4" w:rsidRDefault="00004539" w:rsidP="00004539">
      <w:pPr>
        <w:pStyle w:val="ListParagraph"/>
        <w:numPr>
          <w:ilvl w:val="0"/>
          <w:numId w:val="63"/>
        </w:numPr>
        <w:spacing w:after="120"/>
      </w:pPr>
      <w:r w:rsidRPr="000254D4">
        <w:t>State House Garage – 165 West State Street, Trenton, NJ 08625.</w:t>
      </w:r>
    </w:p>
    <w:p w14:paraId="48C31F45" w14:textId="77777777" w:rsidR="00004539" w:rsidRPr="000254D4" w:rsidRDefault="00004539" w:rsidP="00004539">
      <w:r w:rsidRPr="000254D4">
        <w:rPr>
          <w:b/>
        </w:rPr>
        <w:t xml:space="preserve">Note: </w:t>
      </w:r>
      <w:r w:rsidRPr="000254D4">
        <w:t xml:space="preserve">The </w:t>
      </w:r>
      <w:r w:rsidRPr="000254D4">
        <w:rPr>
          <w:i/>
        </w:rPr>
        <w:t xml:space="preserve">State House Complex Procedure for Background Checks </w:t>
      </w:r>
      <w:r w:rsidRPr="000254D4">
        <w:t xml:space="preserve">may change during the term </w:t>
      </w:r>
    </w:p>
    <w:p w14:paraId="0093885D" w14:textId="77777777" w:rsidR="00004539" w:rsidRPr="000254D4" w:rsidRDefault="00004539" w:rsidP="00004539">
      <w:r w:rsidRPr="000254D4">
        <w:t xml:space="preserve">of the Blanket P.O. The Vendor {Contractor} shall ensure that it adheres to the most up-to-date procedure for the Complex at all times. </w:t>
      </w:r>
    </w:p>
    <w:p w14:paraId="36E319A6" w14:textId="77777777" w:rsidR="00004539" w:rsidRPr="000254D4" w:rsidRDefault="00004539" w:rsidP="00004539"/>
    <w:p w14:paraId="415BC22F" w14:textId="77777777" w:rsidR="00004539" w:rsidRPr="000254D4" w:rsidRDefault="00004539" w:rsidP="00004539">
      <w:r w:rsidRPr="000254D4">
        <w:rPr>
          <w:rFonts w:cs="Arial"/>
          <w:szCs w:val="22"/>
        </w:rPr>
        <w:lastRenderedPageBreak/>
        <w:t xml:space="preserve">Any personnel background check required under this Blanket P.O. {Contract} and </w:t>
      </w:r>
      <w:r w:rsidRPr="000254D4">
        <w:rPr>
          <w:rFonts w:cs="Arial"/>
          <w:b/>
          <w:szCs w:val="22"/>
        </w:rPr>
        <w:t>requested by the Division of Property Management and Construction (DPMC) and/or the Complex</w:t>
      </w:r>
      <w:r w:rsidRPr="000254D4">
        <w:rPr>
          <w:rFonts w:cs="Arial"/>
          <w:szCs w:val="22"/>
        </w:rPr>
        <w:t xml:space="preserve">, </w:t>
      </w:r>
      <w:r w:rsidRPr="000254D4">
        <w:rPr>
          <w:rFonts w:cs="Arial"/>
          <w:b/>
          <w:szCs w:val="22"/>
        </w:rPr>
        <w:t>for services to be provided at the Complex</w:t>
      </w:r>
      <w:r w:rsidRPr="000254D4">
        <w:rPr>
          <w:rFonts w:cs="Arial"/>
          <w:szCs w:val="22"/>
        </w:rPr>
        <w:t>, will be reimbursed to the Vendor {Contractor} by DPMC/the Complex, as long as it is</w:t>
      </w:r>
      <w:r w:rsidRPr="000254D4">
        <w:t xml:space="preserve"> completed in accordance with the aforementioned procedure. Please note that the SCM/</w:t>
      </w:r>
      <w:r w:rsidRPr="000254D4">
        <w:rPr>
          <w:rFonts w:cs="Arial"/>
          <w:szCs w:val="22"/>
        </w:rPr>
        <w:t>Using Agency Operation’s Manager or its designee</w:t>
      </w:r>
      <w:r w:rsidRPr="000254D4">
        <w:t xml:space="preserve"> will not accept the results of previously obtained background checks for workers assigned to the State House Complex unless the aforementioned procedure was followed. </w:t>
      </w:r>
    </w:p>
    <w:p w14:paraId="783551F3" w14:textId="77777777" w:rsidR="00004539" w:rsidRPr="000254D4" w:rsidRDefault="00004539" w:rsidP="00004539"/>
    <w:p w14:paraId="3095BF0E" w14:textId="77777777" w:rsidR="00004539" w:rsidRPr="000254D4" w:rsidRDefault="00004539" w:rsidP="00004539">
      <w:pPr>
        <w:rPr>
          <w:rFonts w:cs="Arial"/>
          <w:color w:val="000000"/>
          <w:szCs w:val="22"/>
        </w:rPr>
      </w:pPr>
      <w:r w:rsidRPr="000254D4">
        <w:rPr>
          <w:b/>
          <w:szCs w:val="22"/>
        </w:rPr>
        <w:t>Note:</w:t>
      </w:r>
      <w:r w:rsidRPr="000254D4">
        <w:rPr>
          <w:szCs w:val="22"/>
        </w:rPr>
        <w:t xml:space="preserve"> </w:t>
      </w:r>
      <w:r w:rsidRPr="000254D4">
        <w:rPr>
          <w:rFonts w:cs="Arial"/>
          <w:color w:val="000000"/>
          <w:szCs w:val="22"/>
        </w:rPr>
        <w:t>The Vendor {Contractor] will not be reimbursed for additional background checks required by other Using Agencies or by DPMC for any other site location.</w:t>
      </w:r>
    </w:p>
    <w:p w14:paraId="7BCF4596" w14:textId="77777777" w:rsidR="00004539" w:rsidRPr="000254D4" w:rsidRDefault="00004539" w:rsidP="00004539">
      <w:pPr>
        <w:rPr>
          <w:rFonts w:cs="Arial"/>
          <w:spacing w:val="-2"/>
          <w:szCs w:val="22"/>
        </w:rPr>
      </w:pPr>
    </w:p>
    <w:p w14:paraId="59AD92F6" w14:textId="77777777" w:rsidR="00004539" w:rsidRPr="000254D4" w:rsidRDefault="00004539" w:rsidP="00004539">
      <w:pPr>
        <w:pStyle w:val="Heading5"/>
        <w:rPr>
          <w:caps w:val="0"/>
        </w:rPr>
      </w:pPr>
      <w:r w:rsidRPr="000254D4">
        <w:rPr>
          <w:caps w:val="0"/>
        </w:rPr>
        <w:t>DEPARTMENT OF CORRECTIONS-SPECIFIC SECURITY PROCEDURES</w:t>
      </w:r>
    </w:p>
    <w:p w14:paraId="72EBD0CA" w14:textId="77777777" w:rsidR="00004539" w:rsidRPr="000254D4" w:rsidRDefault="00004539" w:rsidP="00004539"/>
    <w:p w14:paraId="5BB5C506" w14:textId="23C72FD5" w:rsidR="00004539" w:rsidRPr="000254D4" w:rsidRDefault="00004539" w:rsidP="00004539">
      <w:r w:rsidRPr="000254D4">
        <w:t xml:space="preserve">Service to the Department of Correction’s facilities may require additional delivery time as a result of security procedures. The Vendor {Contractor} and its personnel shall be subject to and shall comply with all security regulations and procedures at the correctional facility. This may include body and vehicle searches for contraband and prohibited items. Compliance with these requirements may require additional personnel time and patience; however, the procedures must be followed exactly. Failure to provide service due to driver non-compliance with required security measures may result in the Using Agency filing a complaint with the Division’s Contract Compliance and Audit Unit (CCAU) and a </w:t>
      </w:r>
      <w:r w:rsidR="00262045" w:rsidRPr="000254D4">
        <w:t xml:space="preserve">possible subsequent </w:t>
      </w:r>
      <w:r w:rsidRPr="000254D4">
        <w:t>ruling against the Vendor {Contractor}.</w:t>
      </w:r>
    </w:p>
    <w:p w14:paraId="675469E5" w14:textId="77777777" w:rsidR="00004539" w:rsidRPr="000254D4" w:rsidRDefault="00004539" w:rsidP="00004539"/>
    <w:p w14:paraId="2C6F538E" w14:textId="77777777" w:rsidR="00004539" w:rsidRPr="000254D4" w:rsidRDefault="00004539" w:rsidP="00004539">
      <w:pPr>
        <w:pStyle w:val="Heading2"/>
      </w:pPr>
      <w:bookmarkStart w:id="109" w:name="_TOC_250063"/>
      <w:bookmarkStart w:id="110" w:name="_Toc492213363"/>
      <w:bookmarkStart w:id="111" w:name="_Toc494283086"/>
      <w:r w:rsidRPr="000254D4">
        <w:t>Vendor’s {CONTRACTOR’S} WARRANTY</w:t>
      </w:r>
      <w:bookmarkEnd w:id="109"/>
      <w:bookmarkEnd w:id="110"/>
      <w:bookmarkEnd w:id="111"/>
    </w:p>
    <w:p w14:paraId="45E52E80" w14:textId="77777777" w:rsidR="00004539" w:rsidRPr="000254D4" w:rsidRDefault="00004539" w:rsidP="00004539">
      <w:pPr>
        <w:pStyle w:val="BodyText"/>
        <w:widowControl w:val="0"/>
        <w:tabs>
          <w:tab w:val="left" w:pos="840"/>
        </w:tabs>
        <w:spacing w:before="72"/>
        <w:ind w:left="0" w:right="117"/>
        <w:rPr>
          <w:rFonts w:eastAsia="Arial" w:cs="Arial"/>
          <w:b/>
          <w:bCs/>
          <w:sz w:val="15"/>
          <w:szCs w:val="15"/>
          <w:lang w:val="en-US" w:eastAsia="en-US"/>
        </w:rPr>
      </w:pPr>
    </w:p>
    <w:p w14:paraId="0435BC05" w14:textId="66EE2625" w:rsidR="00004539" w:rsidRPr="000254D4" w:rsidRDefault="00004539" w:rsidP="00004539">
      <w:pPr>
        <w:pStyle w:val="BodyText"/>
        <w:widowControl w:val="0"/>
        <w:tabs>
          <w:tab w:val="left" w:pos="840"/>
        </w:tabs>
        <w:spacing w:before="72"/>
        <w:ind w:left="0" w:right="117"/>
        <w:rPr>
          <w:spacing w:val="-1"/>
          <w:sz w:val="22"/>
          <w:szCs w:val="22"/>
          <w:lang w:val="en-US"/>
        </w:rPr>
      </w:pPr>
      <w:r w:rsidRPr="000254D4">
        <w:rPr>
          <w:sz w:val="22"/>
          <w:szCs w:val="22"/>
        </w:rPr>
        <w:t>The</w:t>
      </w:r>
      <w:r w:rsidRPr="000254D4">
        <w:rPr>
          <w:spacing w:val="58"/>
          <w:sz w:val="22"/>
          <w:szCs w:val="22"/>
        </w:rPr>
        <w:t xml:space="preserve"> </w:t>
      </w:r>
      <w:r w:rsidRPr="000254D4">
        <w:rPr>
          <w:spacing w:val="12"/>
          <w:sz w:val="22"/>
          <w:szCs w:val="22"/>
          <w:lang w:val="en-US"/>
        </w:rPr>
        <w:t>Vendor {</w:t>
      </w:r>
      <w:r w:rsidRPr="000254D4">
        <w:rPr>
          <w:spacing w:val="-1"/>
          <w:sz w:val="22"/>
          <w:szCs w:val="22"/>
        </w:rPr>
        <w:t>Contractor</w:t>
      </w:r>
      <w:r w:rsidRPr="000254D4">
        <w:rPr>
          <w:spacing w:val="-1"/>
          <w:sz w:val="22"/>
          <w:szCs w:val="22"/>
          <w:lang w:val="en-US"/>
        </w:rPr>
        <w:t>}</w:t>
      </w:r>
      <w:r w:rsidRPr="000254D4">
        <w:rPr>
          <w:spacing w:val="14"/>
          <w:sz w:val="22"/>
          <w:szCs w:val="22"/>
        </w:rPr>
        <w:t xml:space="preserve"> </w:t>
      </w:r>
      <w:r w:rsidRPr="000254D4">
        <w:rPr>
          <w:spacing w:val="14"/>
          <w:sz w:val="22"/>
          <w:szCs w:val="22"/>
          <w:lang w:val="en-US"/>
        </w:rPr>
        <w:t xml:space="preserve">shall </w:t>
      </w:r>
      <w:r w:rsidRPr="000254D4">
        <w:rPr>
          <w:spacing w:val="-1"/>
          <w:sz w:val="22"/>
          <w:szCs w:val="22"/>
        </w:rPr>
        <w:t xml:space="preserve">perform </w:t>
      </w:r>
      <w:r w:rsidRPr="000254D4">
        <w:rPr>
          <w:spacing w:val="-1"/>
          <w:sz w:val="22"/>
          <w:szCs w:val="22"/>
          <w:lang w:val="en-US"/>
        </w:rPr>
        <w:t xml:space="preserve">in good </w:t>
      </w:r>
      <w:r w:rsidRPr="000254D4">
        <w:rPr>
          <w:spacing w:val="-1"/>
          <w:sz w:val="22"/>
          <w:szCs w:val="22"/>
        </w:rPr>
        <w:t>quality,</w:t>
      </w:r>
      <w:r w:rsidRPr="000254D4">
        <w:rPr>
          <w:spacing w:val="36"/>
          <w:sz w:val="22"/>
          <w:szCs w:val="22"/>
        </w:rPr>
        <w:t xml:space="preserve"> </w:t>
      </w:r>
      <w:r w:rsidRPr="000254D4">
        <w:rPr>
          <w:spacing w:val="-1"/>
          <w:sz w:val="22"/>
          <w:szCs w:val="22"/>
        </w:rPr>
        <w:t>technical</w:t>
      </w:r>
      <w:r w:rsidRPr="000254D4">
        <w:rPr>
          <w:spacing w:val="33"/>
          <w:sz w:val="22"/>
          <w:szCs w:val="22"/>
        </w:rPr>
        <w:t xml:space="preserve"> </w:t>
      </w:r>
      <w:r w:rsidRPr="000254D4">
        <w:rPr>
          <w:spacing w:val="-1"/>
          <w:sz w:val="22"/>
          <w:szCs w:val="22"/>
        </w:rPr>
        <w:t>accuracy,</w:t>
      </w:r>
      <w:r w:rsidRPr="000254D4">
        <w:rPr>
          <w:spacing w:val="-1"/>
          <w:sz w:val="22"/>
          <w:szCs w:val="22"/>
          <w:lang w:val="en-US"/>
        </w:rPr>
        <w:t xml:space="preserve"> and</w:t>
      </w:r>
      <w:r w:rsidRPr="000254D4">
        <w:rPr>
          <w:spacing w:val="35"/>
          <w:sz w:val="22"/>
          <w:szCs w:val="22"/>
        </w:rPr>
        <w:t xml:space="preserve"> </w:t>
      </w:r>
      <w:r w:rsidRPr="000254D4">
        <w:rPr>
          <w:spacing w:val="-1"/>
          <w:sz w:val="22"/>
          <w:szCs w:val="22"/>
        </w:rPr>
        <w:t>timely</w:t>
      </w:r>
      <w:r w:rsidRPr="000254D4">
        <w:rPr>
          <w:spacing w:val="32"/>
          <w:sz w:val="22"/>
          <w:szCs w:val="22"/>
        </w:rPr>
        <w:t xml:space="preserve"> </w:t>
      </w:r>
      <w:r w:rsidRPr="000254D4">
        <w:rPr>
          <w:spacing w:val="-1"/>
          <w:sz w:val="22"/>
          <w:szCs w:val="22"/>
        </w:rPr>
        <w:t>completion</w:t>
      </w:r>
      <w:r w:rsidR="00486C24">
        <w:rPr>
          <w:spacing w:val="-1"/>
          <w:sz w:val="22"/>
          <w:szCs w:val="22"/>
          <w:lang w:val="en-US"/>
        </w:rPr>
        <w:t xml:space="preserve"> of</w:t>
      </w:r>
      <w:r w:rsidRPr="000254D4">
        <w:rPr>
          <w:spacing w:val="16"/>
          <w:sz w:val="22"/>
          <w:szCs w:val="22"/>
        </w:rPr>
        <w:t xml:space="preserve"> </w:t>
      </w:r>
      <w:r w:rsidRPr="000254D4">
        <w:rPr>
          <w:spacing w:val="-1"/>
          <w:sz w:val="22"/>
          <w:szCs w:val="22"/>
        </w:rPr>
        <w:t>all</w:t>
      </w:r>
      <w:r w:rsidRPr="000254D4">
        <w:rPr>
          <w:spacing w:val="12"/>
          <w:sz w:val="22"/>
          <w:szCs w:val="22"/>
        </w:rPr>
        <w:t xml:space="preserve"> </w:t>
      </w:r>
      <w:r w:rsidRPr="000254D4">
        <w:rPr>
          <w:spacing w:val="-2"/>
          <w:sz w:val="22"/>
          <w:szCs w:val="22"/>
        </w:rPr>
        <w:t>services</w:t>
      </w:r>
      <w:r w:rsidRPr="000254D4">
        <w:rPr>
          <w:spacing w:val="15"/>
          <w:sz w:val="22"/>
          <w:szCs w:val="22"/>
        </w:rPr>
        <w:t xml:space="preserve"> </w:t>
      </w:r>
      <w:r w:rsidRPr="000254D4">
        <w:rPr>
          <w:spacing w:val="-1"/>
          <w:sz w:val="22"/>
          <w:szCs w:val="22"/>
        </w:rPr>
        <w:t>set</w:t>
      </w:r>
      <w:r w:rsidRPr="000254D4">
        <w:rPr>
          <w:spacing w:val="-3"/>
          <w:sz w:val="22"/>
          <w:szCs w:val="22"/>
        </w:rPr>
        <w:t xml:space="preserve"> </w:t>
      </w:r>
      <w:r w:rsidRPr="000254D4">
        <w:rPr>
          <w:sz w:val="22"/>
          <w:szCs w:val="22"/>
        </w:rPr>
        <w:t>forth</w:t>
      </w:r>
      <w:r w:rsidRPr="000254D4">
        <w:rPr>
          <w:spacing w:val="-2"/>
          <w:sz w:val="22"/>
          <w:szCs w:val="22"/>
        </w:rPr>
        <w:t xml:space="preserve"> </w:t>
      </w:r>
      <w:r w:rsidRPr="000254D4">
        <w:rPr>
          <w:spacing w:val="-1"/>
          <w:sz w:val="22"/>
          <w:szCs w:val="22"/>
        </w:rPr>
        <w:t>in</w:t>
      </w:r>
      <w:r w:rsidRPr="000254D4">
        <w:rPr>
          <w:sz w:val="22"/>
          <w:szCs w:val="22"/>
        </w:rPr>
        <w:t xml:space="preserve"> th</w:t>
      </w:r>
      <w:r w:rsidRPr="000254D4">
        <w:rPr>
          <w:sz w:val="22"/>
          <w:szCs w:val="22"/>
          <w:lang w:val="en-US"/>
        </w:rPr>
        <w:t>is Blanket P.O.</w:t>
      </w:r>
      <w:r w:rsidRPr="000254D4">
        <w:rPr>
          <w:spacing w:val="-4"/>
          <w:sz w:val="22"/>
          <w:szCs w:val="22"/>
        </w:rPr>
        <w:t xml:space="preserve"> </w:t>
      </w:r>
      <w:r w:rsidRPr="000254D4">
        <w:rPr>
          <w:spacing w:val="-4"/>
          <w:sz w:val="22"/>
          <w:szCs w:val="22"/>
          <w:lang w:val="en-US"/>
        </w:rPr>
        <w:t>{</w:t>
      </w:r>
      <w:r w:rsidRPr="000254D4">
        <w:rPr>
          <w:spacing w:val="-1"/>
          <w:sz w:val="22"/>
          <w:szCs w:val="22"/>
        </w:rPr>
        <w:t>Contract</w:t>
      </w:r>
      <w:r w:rsidRPr="000254D4">
        <w:rPr>
          <w:spacing w:val="-1"/>
          <w:sz w:val="22"/>
          <w:szCs w:val="22"/>
          <w:lang w:val="en-US"/>
        </w:rPr>
        <w:t>}</w:t>
      </w:r>
      <w:r w:rsidRPr="000254D4">
        <w:rPr>
          <w:spacing w:val="-1"/>
          <w:sz w:val="22"/>
          <w:szCs w:val="22"/>
        </w:rPr>
        <w:t>.</w:t>
      </w:r>
      <w:r w:rsidRPr="000254D4">
        <w:rPr>
          <w:spacing w:val="-1"/>
          <w:sz w:val="22"/>
          <w:szCs w:val="22"/>
          <w:lang w:val="en-US"/>
        </w:rPr>
        <w:t xml:space="preserve">  </w:t>
      </w:r>
      <w:r w:rsidRPr="000254D4">
        <w:rPr>
          <w:sz w:val="22"/>
          <w:szCs w:val="22"/>
        </w:rPr>
        <w:t>The</w:t>
      </w:r>
      <w:r w:rsidRPr="000254D4">
        <w:rPr>
          <w:spacing w:val="16"/>
          <w:sz w:val="22"/>
          <w:szCs w:val="22"/>
        </w:rPr>
        <w:t xml:space="preserve"> </w:t>
      </w:r>
      <w:r w:rsidRPr="000254D4">
        <w:rPr>
          <w:spacing w:val="16"/>
          <w:sz w:val="22"/>
          <w:szCs w:val="22"/>
          <w:lang w:val="en-US"/>
        </w:rPr>
        <w:t>Vendor {</w:t>
      </w:r>
      <w:r w:rsidRPr="000254D4">
        <w:rPr>
          <w:spacing w:val="-1"/>
          <w:sz w:val="22"/>
          <w:szCs w:val="22"/>
        </w:rPr>
        <w:t>Contractor</w:t>
      </w:r>
      <w:r w:rsidRPr="000254D4">
        <w:rPr>
          <w:spacing w:val="-1"/>
          <w:sz w:val="22"/>
          <w:szCs w:val="22"/>
          <w:lang w:val="en-US"/>
        </w:rPr>
        <w:t>}</w:t>
      </w:r>
      <w:r w:rsidRPr="000254D4">
        <w:rPr>
          <w:spacing w:val="15"/>
          <w:sz w:val="22"/>
          <w:szCs w:val="22"/>
        </w:rPr>
        <w:t xml:space="preserve"> </w:t>
      </w:r>
      <w:r w:rsidRPr="000254D4">
        <w:rPr>
          <w:spacing w:val="-1"/>
          <w:sz w:val="22"/>
          <w:szCs w:val="22"/>
        </w:rPr>
        <w:t>shall,</w:t>
      </w:r>
      <w:r w:rsidRPr="000254D4">
        <w:rPr>
          <w:spacing w:val="15"/>
          <w:sz w:val="22"/>
          <w:szCs w:val="22"/>
        </w:rPr>
        <w:t xml:space="preserve"> </w:t>
      </w:r>
      <w:r w:rsidRPr="000254D4">
        <w:rPr>
          <w:spacing w:val="-1"/>
          <w:sz w:val="22"/>
          <w:szCs w:val="22"/>
        </w:rPr>
        <w:t>without</w:t>
      </w:r>
      <w:r w:rsidRPr="000254D4">
        <w:rPr>
          <w:spacing w:val="17"/>
          <w:sz w:val="22"/>
          <w:szCs w:val="22"/>
        </w:rPr>
        <w:t xml:space="preserve"> </w:t>
      </w:r>
      <w:r w:rsidRPr="000254D4">
        <w:rPr>
          <w:spacing w:val="-1"/>
          <w:sz w:val="22"/>
          <w:szCs w:val="22"/>
        </w:rPr>
        <w:t>additional</w:t>
      </w:r>
      <w:r w:rsidRPr="000254D4">
        <w:rPr>
          <w:spacing w:val="15"/>
          <w:sz w:val="22"/>
          <w:szCs w:val="22"/>
        </w:rPr>
        <w:t xml:space="preserve"> </w:t>
      </w:r>
      <w:r w:rsidRPr="000254D4">
        <w:rPr>
          <w:spacing w:val="-1"/>
          <w:sz w:val="22"/>
          <w:szCs w:val="22"/>
        </w:rPr>
        <w:t>compensation,</w:t>
      </w:r>
      <w:r w:rsidRPr="000254D4">
        <w:rPr>
          <w:spacing w:val="17"/>
          <w:sz w:val="22"/>
          <w:szCs w:val="22"/>
        </w:rPr>
        <w:t xml:space="preserve"> </w:t>
      </w:r>
      <w:r w:rsidRPr="000254D4">
        <w:rPr>
          <w:spacing w:val="-1"/>
          <w:sz w:val="22"/>
          <w:szCs w:val="22"/>
        </w:rPr>
        <w:t>correct</w:t>
      </w:r>
      <w:r w:rsidRPr="000254D4">
        <w:rPr>
          <w:spacing w:val="-1"/>
          <w:sz w:val="22"/>
          <w:szCs w:val="22"/>
          <w:lang w:val="en-US"/>
        </w:rPr>
        <w:t>,</w:t>
      </w:r>
      <w:r w:rsidRPr="000254D4">
        <w:rPr>
          <w:spacing w:val="17"/>
          <w:sz w:val="22"/>
          <w:szCs w:val="22"/>
        </w:rPr>
        <w:t xml:space="preserve"> </w:t>
      </w:r>
      <w:r w:rsidRPr="000254D4">
        <w:rPr>
          <w:spacing w:val="-2"/>
          <w:sz w:val="22"/>
          <w:szCs w:val="22"/>
        </w:rPr>
        <w:t>or</w:t>
      </w:r>
      <w:r w:rsidRPr="000254D4">
        <w:rPr>
          <w:spacing w:val="15"/>
          <w:sz w:val="22"/>
          <w:szCs w:val="22"/>
        </w:rPr>
        <w:t xml:space="preserve"> </w:t>
      </w:r>
      <w:r w:rsidRPr="000254D4">
        <w:rPr>
          <w:spacing w:val="-2"/>
          <w:sz w:val="22"/>
          <w:szCs w:val="22"/>
        </w:rPr>
        <w:t>revise</w:t>
      </w:r>
      <w:r w:rsidRPr="000254D4">
        <w:rPr>
          <w:spacing w:val="16"/>
          <w:sz w:val="22"/>
          <w:szCs w:val="22"/>
        </w:rPr>
        <w:t xml:space="preserve"> </w:t>
      </w:r>
      <w:r w:rsidRPr="000254D4">
        <w:rPr>
          <w:sz w:val="22"/>
          <w:szCs w:val="22"/>
        </w:rPr>
        <w:t>any</w:t>
      </w:r>
      <w:r w:rsidRPr="000254D4">
        <w:rPr>
          <w:spacing w:val="14"/>
          <w:sz w:val="22"/>
          <w:szCs w:val="22"/>
        </w:rPr>
        <w:t xml:space="preserve"> </w:t>
      </w:r>
      <w:r w:rsidRPr="000254D4">
        <w:rPr>
          <w:spacing w:val="-1"/>
          <w:sz w:val="22"/>
          <w:szCs w:val="22"/>
        </w:rPr>
        <w:t>errors,</w:t>
      </w:r>
      <w:r w:rsidRPr="000254D4">
        <w:rPr>
          <w:spacing w:val="33"/>
          <w:sz w:val="22"/>
          <w:szCs w:val="22"/>
        </w:rPr>
        <w:t xml:space="preserve"> </w:t>
      </w:r>
      <w:r w:rsidRPr="000254D4">
        <w:rPr>
          <w:spacing w:val="-1"/>
          <w:sz w:val="22"/>
          <w:szCs w:val="22"/>
        </w:rPr>
        <w:t>omissions,</w:t>
      </w:r>
      <w:r w:rsidRPr="000254D4">
        <w:rPr>
          <w:spacing w:val="8"/>
          <w:sz w:val="22"/>
          <w:szCs w:val="22"/>
        </w:rPr>
        <w:t xml:space="preserve"> </w:t>
      </w:r>
      <w:r w:rsidRPr="000254D4">
        <w:rPr>
          <w:spacing w:val="-2"/>
          <w:sz w:val="22"/>
          <w:szCs w:val="22"/>
        </w:rPr>
        <w:t>or</w:t>
      </w:r>
      <w:r w:rsidRPr="000254D4">
        <w:rPr>
          <w:spacing w:val="8"/>
          <w:sz w:val="22"/>
          <w:szCs w:val="22"/>
        </w:rPr>
        <w:t xml:space="preserve"> </w:t>
      </w:r>
      <w:r w:rsidRPr="000254D4">
        <w:rPr>
          <w:spacing w:val="-1"/>
          <w:sz w:val="22"/>
          <w:szCs w:val="22"/>
        </w:rPr>
        <w:t>other</w:t>
      </w:r>
      <w:r w:rsidRPr="000254D4">
        <w:rPr>
          <w:spacing w:val="8"/>
          <w:sz w:val="22"/>
          <w:szCs w:val="22"/>
        </w:rPr>
        <w:t xml:space="preserve"> </w:t>
      </w:r>
      <w:r w:rsidRPr="000254D4">
        <w:rPr>
          <w:spacing w:val="-2"/>
          <w:sz w:val="22"/>
          <w:szCs w:val="22"/>
        </w:rPr>
        <w:t>deficiencies</w:t>
      </w:r>
      <w:r w:rsidRPr="000254D4">
        <w:rPr>
          <w:spacing w:val="7"/>
          <w:sz w:val="22"/>
          <w:szCs w:val="22"/>
        </w:rPr>
        <w:t xml:space="preserve"> </w:t>
      </w:r>
      <w:r w:rsidRPr="000254D4">
        <w:rPr>
          <w:spacing w:val="-1"/>
          <w:sz w:val="22"/>
          <w:szCs w:val="22"/>
        </w:rPr>
        <w:t>in</w:t>
      </w:r>
      <w:r w:rsidRPr="000254D4">
        <w:rPr>
          <w:spacing w:val="6"/>
          <w:sz w:val="22"/>
          <w:szCs w:val="22"/>
        </w:rPr>
        <w:t xml:space="preserve"> </w:t>
      </w:r>
      <w:r w:rsidRPr="000254D4">
        <w:rPr>
          <w:spacing w:val="-1"/>
          <w:sz w:val="22"/>
          <w:szCs w:val="22"/>
        </w:rPr>
        <w:t>its</w:t>
      </w:r>
      <w:r w:rsidRPr="000254D4">
        <w:rPr>
          <w:spacing w:val="7"/>
          <w:sz w:val="22"/>
          <w:szCs w:val="22"/>
        </w:rPr>
        <w:t xml:space="preserve"> </w:t>
      </w:r>
      <w:r w:rsidRPr="000254D4">
        <w:rPr>
          <w:spacing w:val="-1"/>
          <w:sz w:val="22"/>
          <w:szCs w:val="22"/>
        </w:rPr>
        <w:t>services</w:t>
      </w:r>
      <w:r w:rsidRPr="000254D4">
        <w:rPr>
          <w:spacing w:val="7"/>
          <w:sz w:val="22"/>
          <w:szCs w:val="22"/>
        </w:rPr>
        <w:t xml:space="preserve"> </w:t>
      </w:r>
      <w:r w:rsidRPr="000254D4">
        <w:rPr>
          <w:spacing w:val="-1"/>
          <w:sz w:val="22"/>
          <w:szCs w:val="22"/>
        </w:rPr>
        <w:t>and</w:t>
      </w:r>
      <w:r w:rsidRPr="000254D4">
        <w:rPr>
          <w:spacing w:val="6"/>
          <w:sz w:val="22"/>
          <w:szCs w:val="22"/>
        </w:rPr>
        <w:t xml:space="preserve"> </w:t>
      </w:r>
      <w:r w:rsidRPr="000254D4">
        <w:rPr>
          <w:spacing w:val="-2"/>
          <w:sz w:val="22"/>
          <w:szCs w:val="22"/>
        </w:rPr>
        <w:t>deliverables</w:t>
      </w:r>
      <w:r w:rsidRPr="000254D4">
        <w:rPr>
          <w:spacing w:val="7"/>
          <w:sz w:val="22"/>
          <w:szCs w:val="22"/>
        </w:rPr>
        <w:t xml:space="preserve"> </w:t>
      </w:r>
      <w:r w:rsidRPr="000254D4">
        <w:rPr>
          <w:spacing w:val="-1"/>
          <w:sz w:val="22"/>
          <w:szCs w:val="22"/>
        </w:rPr>
        <w:t>furnished</w:t>
      </w:r>
      <w:r w:rsidRPr="000254D4">
        <w:rPr>
          <w:spacing w:val="6"/>
          <w:sz w:val="22"/>
          <w:szCs w:val="22"/>
        </w:rPr>
        <w:t xml:space="preserve"> </w:t>
      </w:r>
      <w:r w:rsidRPr="000254D4">
        <w:rPr>
          <w:spacing w:val="-1"/>
          <w:sz w:val="22"/>
          <w:szCs w:val="22"/>
        </w:rPr>
        <w:t>under</w:t>
      </w:r>
      <w:r w:rsidRPr="000254D4">
        <w:rPr>
          <w:spacing w:val="5"/>
          <w:sz w:val="22"/>
          <w:szCs w:val="22"/>
        </w:rPr>
        <w:t xml:space="preserve"> </w:t>
      </w:r>
      <w:r w:rsidRPr="000254D4">
        <w:rPr>
          <w:sz w:val="22"/>
          <w:szCs w:val="22"/>
        </w:rPr>
        <w:t>th</w:t>
      </w:r>
      <w:r w:rsidRPr="000254D4">
        <w:rPr>
          <w:sz w:val="22"/>
          <w:szCs w:val="22"/>
          <w:lang w:val="en-US"/>
        </w:rPr>
        <w:t>is Blanket P.O.</w:t>
      </w:r>
      <w:r w:rsidRPr="000254D4">
        <w:rPr>
          <w:spacing w:val="-4"/>
          <w:sz w:val="22"/>
          <w:szCs w:val="22"/>
        </w:rPr>
        <w:t xml:space="preserve"> </w:t>
      </w:r>
      <w:r w:rsidRPr="000254D4">
        <w:rPr>
          <w:spacing w:val="-4"/>
          <w:sz w:val="22"/>
          <w:szCs w:val="22"/>
          <w:lang w:val="en-US"/>
        </w:rPr>
        <w:t>{</w:t>
      </w:r>
      <w:r w:rsidRPr="000254D4">
        <w:rPr>
          <w:spacing w:val="-1"/>
          <w:sz w:val="22"/>
          <w:szCs w:val="22"/>
        </w:rPr>
        <w:t>Contract</w:t>
      </w:r>
      <w:r w:rsidRPr="000254D4">
        <w:rPr>
          <w:spacing w:val="-1"/>
          <w:sz w:val="22"/>
          <w:szCs w:val="22"/>
          <w:lang w:val="en-US"/>
        </w:rPr>
        <w:t>}</w:t>
      </w:r>
      <w:r w:rsidRPr="000254D4">
        <w:rPr>
          <w:spacing w:val="-1"/>
          <w:sz w:val="22"/>
          <w:szCs w:val="22"/>
        </w:rPr>
        <w:t>.</w:t>
      </w:r>
      <w:r w:rsidRPr="000254D4">
        <w:rPr>
          <w:sz w:val="22"/>
          <w:szCs w:val="22"/>
        </w:rPr>
        <w:t xml:space="preserve"> </w:t>
      </w:r>
      <w:r w:rsidRPr="000254D4">
        <w:rPr>
          <w:spacing w:val="-1"/>
          <w:sz w:val="22"/>
          <w:szCs w:val="22"/>
        </w:rPr>
        <w:t>The</w:t>
      </w:r>
      <w:r w:rsidRPr="000254D4">
        <w:rPr>
          <w:sz w:val="22"/>
          <w:szCs w:val="22"/>
        </w:rPr>
        <w:t xml:space="preserve"> </w:t>
      </w:r>
      <w:r w:rsidRPr="000254D4">
        <w:rPr>
          <w:spacing w:val="-1"/>
          <w:sz w:val="22"/>
          <w:szCs w:val="22"/>
        </w:rPr>
        <w:t>approval</w:t>
      </w:r>
      <w:r w:rsidRPr="000254D4">
        <w:rPr>
          <w:sz w:val="22"/>
          <w:szCs w:val="22"/>
        </w:rPr>
        <w:t xml:space="preserve"> </w:t>
      </w:r>
      <w:r w:rsidRPr="000254D4">
        <w:rPr>
          <w:spacing w:val="-2"/>
          <w:sz w:val="22"/>
          <w:szCs w:val="22"/>
        </w:rPr>
        <w:t>of</w:t>
      </w:r>
      <w:r w:rsidRPr="000254D4">
        <w:rPr>
          <w:spacing w:val="2"/>
          <w:sz w:val="22"/>
          <w:szCs w:val="22"/>
        </w:rPr>
        <w:t xml:space="preserve"> </w:t>
      </w:r>
      <w:r w:rsidRPr="000254D4">
        <w:rPr>
          <w:spacing w:val="-1"/>
          <w:sz w:val="22"/>
          <w:szCs w:val="22"/>
        </w:rPr>
        <w:t>interim</w:t>
      </w:r>
      <w:r w:rsidRPr="000254D4">
        <w:rPr>
          <w:spacing w:val="2"/>
          <w:sz w:val="22"/>
          <w:szCs w:val="22"/>
        </w:rPr>
        <w:t xml:space="preserve"> </w:t>
      </w:r>
      <w:r w:rsidRPr="000254D4">
        <w:rPr>
          <w:spacing w:val="-2"/>
          <w:sz w:val="22"/>
          <w:szCs w:val="22"/>
          <w:lang w:val="en-US"/>
        </w:rPr>
        <w:t>services</w:t>
      </w:r>
      <w:r w:rsidRPr="000254D4">
        <w:rPr>
          <w:spacing w:val="-2"/>
          <w:sz w:val="22"/>
          <w:szCs w:val="22"/>
        </w:rPr>
        <w:t xml:space="preserve"> </w:t>
      </w:r>
      <w:r w:rsidRPr="000254D4">
        <w:rPr>
          <w:spacing w:val="-1"/>
          <w:sz w:val="22"/>
          <w:szCs w:val="22"/>
        </w:rPr>
        <w:t>furnished</w:t>
      </w:r>
      <w:r w:rsidRPr="000254D4">
        <w:rPr>
          <w:sz w:val="22"/>
          <w:szCs w:val="22"/>
        </w:rPr>
        <w:t xml:space="preserve"> </w:t>
      </w:r>
      <w:r w:rsidRPr="000254D4">
        <w:rPr>
          <w:spacing w:val="-1"/>
          <w:sz w:val="22"/>
          <w:szCs w:val="22"/>
        </w:rPr>
        <w:t xml:space="preserve">under </w:t>
      </w:r>
      <w:r w:rsidRPr="000254D4">
        <w:rPr>
          <w:sz w:val="22"/>
          <w:szCs w:val="22"/>
        </w:rPr>
        <w:t>th</w:t>
      </w:r>
      <w:r w:rsidRPr="000254D4">
        <w:rPr>
          <w:sz w:val="22"/>
          <w:szCs w:val="22"/>
          <w:lang w:val="en-US"/>
        </w:rPr>
        <w:t>is Blanket P.O.</w:t>
      </w:r>
      <w:r w:rsidRPr="000254D4">
        <w:rPr>
          <w:spacing w:val="-4"/>
          <w:sz w:val="22"/>
          <w:szCs w:val="22"/>
        </w:rPr>
        <w:t xml:space="preserve"> </w:t>
      </w:r>
      <w:r w:rsidRPr="000254D4">
        <w:rPr>
          <w:spacing w:val="-4"/>
          <w:sz w:val="22"/>
          <w:szCs w:val="22"/>
          <w:lang w:val="en-US"/>
        </w:rPr>
        <w:t>{</w:t>
      </w:r>
      <w:r w:rsidRPr="000254D4">
        <w:rPr>
          <w:spacing w:val="-1"/>
          <w:sz w:val="22"/>
          <w:szCs w:val="22"/>
        </w:rPr>
        <w:t>Contract</w:t>
      </w:r>
      <w:r w:rsidRPr="000254D4">
        <w:rPr>
          <w:spacing w:val="-1"/>
          <w:sz w:val="22"/>
          <w:szCs w:val="22"/>
          <w:lang w:val="en-US"/>
        </w:rPr>
        <w:t xml:space="preserve">} </w:t>
      </w:r>
      <w:r w:rsidRPr="000254D4">
        <w:rPr>
          <w:spacing w:val="-1"/>
          <w:sz w:val="22"/>
          <w:szCs w:val="22"/>
        </w:rPr>
        <w:t>shall</w:t>
      </w:r>
      <w:r w:rsidRPr="000254D4">
        <w:rPr>
          <w:sz w:val="22"/>
          <w:szCs w:val="22"/>
        </w:rPr>
        <w:t xml:space="preserve"> </w:t>
      </w:r>
      <w:r w:rsidRPr="000254D4">
        <w:rPr>
          <w:spacing w:val="-2"/>
          <w:sz w:val="22"/>
          <w:szCs w:val="22"/>
        </w:rPr>
        <w:t>not</w:t>
      </w:r>
      <w:r w:rsidRPr="000254D4">
        <w:rPr>
          <w:spacing w:val="2"/>
          <w:sz w:val="22"/>
          <w:szCs w:val="22"/>
        </w:rPr>
        <w:t xml:space="preserve"> </w:t>
      </w:r>
      <w:r w:rsidRPr="000254D4">
        <w:rPr>
          <w:spacing w:val="-1"/>
          <w:sz w:val="22"/>
          <w:szCs w:val="22"/>
        </w:rPr>
        <w:t>in</w:t>
      </w:r>
      <w:r w:rsidRPr="000254D4">
        <w:rPr>
          <w:sz w:val="22"/>
          <w:szCs w:val="22"/>
        </w:rPr>
        <w:t xml:space="preserve"> </w:t>
      </w:r>
      <w:r w:rsidRPr="000254D4">
        <w:rPr>
          <w:spacing w:val="-1"/>
          <w:sz w:val="22"/>
          <w:szCs w:val="22"/>
        </w:rPr>
        <w:t>any</w:t>
      </w:r>
      <w:r w:rsidRPr="000254D4">
        <w:rPr>
          <w:spacing w:val="43"/>
          <w:sz w:val="22"/>
          <w:szCs w:val="22"/>
        </w:rPr>
        <w:t xml:space="preserve"> </w:t>
      </w:r>
      <w:r w:rsidRPr="000254D4">
        <w:rPr>
          <w:spacing w:val="-1"/>
          <w:sz w:val="22"/>
          <w:szCs w:val="22"/>
        </w:rPr>
        <w:t>way</w:t>
      </w:r>
      <w:r w:rsidRPr="000254D4">
        <w:rPr>
          <w:spacing w:val="58"/>
          <w:sz w:val="22"/>
          <w:szCs w:val="22"/>
        </w:rPr>
        <w:t xml:space="preserve"> </w:t>
      </w:r>
      <w:r w:rsidRPr="000254D4">
        <w:rPr>
          <w:spacing w:val="-1"/>
          <w:sz w:val="22"/>
          <w:szCs w:val="22"/>
        </w:rPr>
        <w:t>relieve</w:t>
      </w:r>
      <w:r w:rsidRPr="000254D4">
        <w:rPr>
          <w:spacing w:val="60"/>
          <w:sz w:val="22"/>
          <w:szCs w:val="22"/>
        </w:rPr>
        <w:t xml:space="preserve"> </w:t>
      </w:r>
      <w:r w:rsidRPr="000254D4">
        <w:rPr>
          <w:sz w:val="22"/>
          <w:szCs w:val="22"/>
        </w:rPr>
        <w:t>the</w:t>
      </w:r>
      <w:r w:rsidRPr="000254D4">
        <w:rPr>
          <w:spacing w:val="60"/>
          <w:sz w:val="22"/>
          <w:szCs w:val="22"/>
        </w:rPr>
        <w:t xml:space="preserve"> </w:t>
      </w:r>
      <w:r w:rsidRPr="000254D4">
        <w:rPr>
          <w:spacing w:val="16"/>
          <w:sz w:val="22"/>
          <w:szCs w:val="22"/>
          <w:lang w:val="en-US"/>
        </w:rPr>
        <w:t>Vendor {</w:t>
      </w:r>
      <w:r w:rsidRPr="000254D4">
        <w:rPr>
          <w:spacing w:val="-1"/>
          <w:sz w:val="22"/>
          <w:szCs w:val="22"/>
        </w:rPr>
        <w:t>Contractor</w:t>
      </w:r>
      <w:r w:rsidRPr="000254D4">
        <w:rPr>
          <w:spacing w:val="-1"/>
          <w:sz w:val="22"/>
          <w:szCs w:val="22"/>
          <w:lang w:val="en-US"/>
        </w:rPr>
        <w:t>}</w:t>
      </w:r>
      <w:r w:rsidRPr="000254D4">
        <w:rPr>
          <w:spacing w:val="15"/>
          <w:sz w:val="22"/>
          <w:szCs w:val="22"/>
        </w:rPr>
        <w:t xml:space="preserve"> </w:t>
      </w:r>
      <w:r w:rsidRPr="000254D4">
        <w:rPr>
          <w:spacing w:val="-2"/>
          <w:sz w:val="22"/>
          <w:szCs w:val="22"/>
        </w:rPr>
        <w:t>of</w:t>
      </w:r>
      <w:r w:rsidRPr="000254D4">
        <w:rPr>
          <w:spacing w:val="59"/>
          <w:sz w:val="22"/>
          <w:szCs w:val="22"/>
        </w:rPr>
        <w:t xml:space="preserve"> </w:t>
      </w:r>
      <w:r w:rsidRPr="000254D4">
        <w:rPr>
          <w:spacing w:val="-1"/>
          <w:sz w:val="22"/>
          <w:szCs w:val="22"/>
        </w:rPr>
        <w:t>fulfilling</w:t>
      </w:r>
      <w:r w:rsidRPr="000254D4">
        <w:rPr>
          <w:spacing w:val="2"/>
          <w:sz w:val="22"/>
          <w:szCs w:val="22"/>
        </w:rPr>
        <w:t xml:space="preserve"> </w:t>
      </w:r>
      <w:r w:rsidRPr="000254D4">
        <w:rPr>
          <w:spacing w:val="-1"/>
          <w:sz w:val="22"/>
          <w:szCs w:val="22"/>
        </w:rPr>
        <w:t>all</w:t>
      </w:r>
      <w:r w:rsidRPr="000254D4">
        <w:rPr>
          <w:spacing w:val="59"/>
          <w:sz w:val="22"/>
          <w:szCs w:val="22"/>
        </w:rPr>
        <w:t xml:space="preserve"> </w:t>
      </w:r>
      <w:r w:rsidRPr="000254D4">
        <w:rPr>
          <w:spacing w:val="-2"/>
          <w:sz w:val="22"/>
          <w:szCs w:val="22"/>
        </w:rPr>
        <w:t>of</w:t>
      </w:r>
      <w:r w:rsidRPr="000254D4">
        <w:rPr>
          <w:spacing w:val="3"/>
          <w:sz w:val="22"/>
          <w:szCs w:val="22"/>
        </w:rPr>
        <w:t xml:space="preserve"> </w:t>
      </w:r>
      <w:r w:rsidRPr="000254D4">
        <w:rPr>
          <w:spacing w:val="-2"/>
          <w:sz w:val="22"/>
          <w:szCs w:val="22"/>
        </w:rPr>
        <w:t>its</w:t>
      </w:r>
      <w:r w:rsidRPr="000254D4">
        <w:rPr>
          <w:spacing w:val="-2"/>
          <w:sz w:val="22"/>
          <w:szCs w:val="22"/>
          <w:lang w:val="en-US"/>
        </w:rPr>
        <w:t xml:space="preserve"> obligations pursuant to this Blanket P.O. {Contract}</w:t>
      </w:r>
      <w:r w:rsidRPr="000254D4">
        <w:rPr>
          <w:spacing w:val="-1"/>
          <w:sz w:val="22"/>
          <w:szCs w:val="22"/>
        </w:rPr>
        <w:t>.</w:t>
      </w:r>
      <w:r w:rsidRPr="000254D4">
        <w:rPr>
          <w:spacing w:val="59"/>
          <w:sz w:val="22"/>
          <w:szCs w:val="22"/>
        </w:rPr>
        <w:t xml:space="preserve"> </w:t>
      </w:r>
      <w:r w:rsidRPr="000254D4">
        <w:rPr>
          <w:sz w:val="22"/>
          <w:szCs w:val="22"/>
        </w:rPr>
        <w:t>The</w:t>
      </w:r>
      <w:r w:rsidRPr="000254D4">
        <w:rPr>
          <w:spacing w:val="48"/>
          <w:sz w:val="22"/>
          <w:szCs w:val="22"/>
        </w:rPr>
        <w:t xml:space="preserve"> </w:t>
      </w:r>
      <w:r w:rsidRPr="000254D4">
        <w:rPr>
          <w:spacing w:val="-1"/>
          <w:sz w:val="22"/>
          <w:szCs w:val="22"/>
        </w:rPr>
        <w:t>acceptance,</w:t>
      </w:r>
      <w:r w:rsidRPr="000254D4">
        <w:rPr>
          <w:spacing w:val="50"/>
          <w:sz w:val="22"/>
          <w:szCs w:val="22"/>
        </w:rPr>
        <w:t xml:space="preserve"> </w:t>
      </w:r>
      <w:r w:rsidRPr="000254D4">
        <w:rPr>
          <w:spacing w:val="-1"/>
          <w:sz w:val="22"/>
          <w:szCs w:val="22"/>
        </w:rPr>
        <w:t>approval</w:t>
      </w:r>
      <w:r w:rsidRPr="000254D4">
        <w:rPr>
          <w:spacing w:val="-1"/>
          <w:sz w:val="22"/>
          <w:szCs w:val="22"/>
          <w:lang w:val="en-US"/>
        </w:rPr>
        <w:t>,</w:t>
      </w:r>
      <w:r w:rsidRPr="000254D4">
        <w:rPr>
          <w:spacing w:val="52"/>
          <w:sz w:val="22"/>
          <w:szCs w:val="22"/>
        </w:rPr>
        <w:t xml:space="preserve"> </w:t>
      </w:r>
      <w:r w:rsidRPr="000254D4">
        <w:rPr>
          <w:spacing w:val="-1"/>
          <w:sz w:val="22"/>
          <w:szCs w:val="22"/>
        </w:rPr>
        <w:t>or</w:t>
      </w:r>
      <w:r w:rsidRPr="000254D4">
        <w:rPr>
          <w:spacing w:val="49"/>
          <w:sz w:val="22"/>
          <w:szCs w:val="22"/>
        </w:rPr>
        <w:t xml:space="preserve"> </w:t>
      </w:r>
      <w:r w:rsidRPr="000254D4">
        <w:rPr>
          <w:spacing w:val="-1"/>
          <w:sz w:val="22"/>
          <w:szCs w:val="22"/>
        </w:rPr>
        <w:t>payment</w:t>
      </w:r>
      <w:r w:rsidRPr="000254D4">
        <w:rPr>
          <w:spacing w:val="48"/>
          <w:sz w:val="22"/>
          <w:szCs w:val="22"/>
        </w:rPr>
        <w:t xml:space="preserve"> </w:t>
      </w:r>
      <w:r w:rsidRPr="000254D4">
        <w:rPr>
          <w:sz w:val="22"/>
          <w:szCs w:val="22"/>
        </w:rPr>
        <w:t>for</w:t>
      </w:r>
      <w:r w:rsidRPr="000254D4">
        <w:rPr>
          <w:spacing w:val="47"/>
          <w:sz w:val="22"/>
          <w:szCs w:val="22"/>
        </w:rPr>
        <w:t xml:space="preserve"> </w:t>
      </w:r>
      <w:r w:rsidRPr="000254D4">
        <w:rPr>
          <w:spacing w:val="-1"/>
          <w:sz w:val="22"/>
          <w:szCs w:val="22"/>
        </w:rPr>
        <w:t>any</w:t>
      </w:r>
      <w:r w:rsidRPr="000254D4">
        <w:rPr>
          <w:spacing w:val="46"/>
          <w:sz w:val="22"/>
          <w:szCs w:val="22"/>
        </w:rPr>
        <w:t xml:space="preserve"> </w:t>
      </w:r>
      <w:r w:rsidRPr="000254D4">
        <w:rPr>
          <w:spacing w:val="-1"/>
          <w:sz w:val="22"/>
          <w:szCs w:val="22"/>
        </w:rPr>
        <w:t>of</w:t>
      </w:r>
      <w:r w:rsidRPr="000254D4">
        <w:rPr>
          <w:spacing w:val="52"/>
          <w:sz w:val="22"/>
          <w:szCs w:val="22"/>
        </w:rPr>
        <w:t xml:space="preserve"> </w:t>
      </w:r>
      <w:r w:rsidRPr="000254D4">
        <w:rPr>
          <w:sz w:val="22"/>
          <w:szCs w:val="22"/>
        </w:rPr>
        <w:t>the</w:t>
      </w:r>
      <w:r w:rsidRPr="000254D4">
        <w:rPr>
          <w:spacing w:val="48"/>
          <w:sz w:val="22"/>
          <w:szCs w:val="22"/>
        </w:rPr>
        <w:t xml:space="preserve"> </w:t>
      </w:r>
      <w:r w:rsidRPr="000254D4">
        <w:rPr>
          <w:spacing w:val="-1"/>
          <w:sz w:val="22"/>
          <w:szCs w:val="22"/>
        </w:rPr>
        <w:t>services</w:t>
      </w:r>
      <w:r w:rsidRPr="000254D4">
        <w:rPr>
          <w:spacing w:val="49"/>
          <w:sz w:val="22"/>
          <w:szCs w:val="22"/>
        </w:rPr>
        <w:t xml:space="preserve"> </w:t>
      </w:r>
      <w:r w:rsidRPr="000254D4">
        <w:rPr>
          <w:spacing w:val="-1"/>
          <w:sz w:val="22"/>
          <w:szCs w:val="22"/>
        </w:rPr>
        <w:t>performed</w:t>
      </w:r>
      <w:r w:rsidRPr="000254D4">
        <w:rPr>
          <w:spacing w:val="49"/>
          <w:sz w:val="22"/>
          <w:szCs w:val="22"/>
        </w:rPr>
        <w:t xml:space="preserve"> </w:t>
      </w:r>
      <w:r w:rsidRPr="000254D4">
        <w:rPr>
          <w:spacing w:val="-1"/>
          <w:sz w:val="22"/>
          <w:szCs w:val="22"/>
        </w:rPr>
        <w:t>by</w:t>
      </w:r>
      <w:r w:rsidRPr="000254D4">
        <w:rPr>
          <w:spacing w:val="46"/>
          <w:sz w:val="22"/>
          <w:szCs w:val="22"/>
        </w:rPr>
        <w:t xml:space="preserve"> </w:t>
      </w:r>
      <w:r w:rsidRPr="000254D4">
        <w:rPr>
          <w:sz w:val="22"/>
          <w:szCs w:val="22"/>
        </w:rPr>
        <w:t>the</w:t>
      </w:r>
      <w:r w:rsidRPr="000254D4">
        <w:rPr>
          <w:spacing w:val="33"/>
          <w:sz w:val="22"/>
          <w:szCs w:val="22"/>
        </w:rPr>
        <w:t xml:space="preserve"> </w:t>
      </w:r>
      <w:r w:rsidRPr="000254D4">
        <w:rPr>
          <w:spacing w:val="16"/>
          <w:sz w:val="22"/>
          <w:szCs w:val="22"/>
          <w:lang w:val="en-US"/>
        </w:rPr>
        <w:t>Vendor {</w:t>
      </w:r>
      <w:r w:rsidRPr="000254D4">
        <w:rPr>
          <w:spacing w:val="-1"/>
          <w:sz w:val="22"/>
          <w:szCs w:val="22"/>
        </w:rPr>
        <w:t>Contractor</w:t>
      </w:r>
      <w:r w:rsidRPr="000254D4">
        <w:rPr>
          <w:spacing w:val="-1"/>
          <w:sz w:val="22"/>
          <w:szCs w:val="22"/>
          <w:lang w:val="en-US"/>
        </w:rPr>
        <w:t xml:space="preserve">} </w:t>
      </w:r>
      <w:r w:rsidRPr="000254D4">
        <w:rPr>
          <w:spacing w:val="-1"/>
          <w:sz w:val="22"/>
          <w:szCs w:val="22"/>
        </w:rPr>
        <w:t>under</w:t>
      </w:r>
      <w:r w:rsidRPr="000254D4">
        <w:rPr>
          <w:spacing w:val="35"/>
          <w:sz w:val="22"/>
          <w:szCs w:val="22"/>
        </w:rPr>
        <w:t xml:space="preserve"> </w:t>
      </w:r>
      <w:r w:rsidRPr="000254D4">
        <w:rPr>
          <w:sz w:val="22"/>
          <w:szCs w:val="22"/>
        </w:rPr>
        <w:t>th</w:t>
      </w:r>
      <w:r w:rsidRPr="000254D4">
        <w:rPr>
          <w:sz w:val="22"/>
          <w:szCs w:val="22"/>
          <w:lang w:val="en-US"/>
        </w:rPr>
        <w:t>is</w:t>
      </w:r>
      <w:r w:rsidRPr="000254D4">
        <w:rPr>
          <w:spacing w:val="34"/>
          <w:sz w:val="22"/>
          <w:szCs w:val="22"/>
        </w:rPr>
        <w:t xml:space="preserve"> </w:t>
      </w:r>
      <w:r w:rsidRPr="000254D4">
        <w:rPr>
          <w:sz w:val="22"/>
          <w:szCs w:val="22"/>
          <w:lang w:val="en-US"/>
        </w:rPr>
        <w:t>Blanket P.O.</w:t>
      </w:r>
      <w:r w:rsidRPr="000254D4">
        <w:rPr>
          <w:spacing w:val="-4"/>
          <w:sz w:val="22"/>
          <w:szCs w:val="22"/>
        </w:rPr>
        <w:t xml:space="preserve"> </w:t>
      </w:r>
      <w:r w:rsidRPr="000254D4">
        <w:rPr>
          <w:spacing w:val="-4"/>
          <w:sz w:val="22"/>
          <w:szCs w:val="22"/>
          <w:lang w:val="en-US"/>
        </w:rPr>
        <w:t>{</w:t>
      </w:r>
      <w:r w:rsidRPr="000254D4">
        <w:rPr>
          <w:spacing w:val="-1"/>
          <w:sz w:val="22"/>
          <w:szCs w:val="22"/>
        </w:rPr>
        <w:t>Contract</w:t>
      </w:r>
      <w:r w:rsidRPr="000254D4">
        <w:rPr>
          <w:spacing w:val="-1"/>
          <w:sz w:val="22"/>
          <w:szCs w:val="22"/>
          <w:lang w:val="en-US"/>
        </w:rPr>
        <w:t xml:space="preserve">} </w:t>
      </w:r>
      <w:r w:rsidRPr="000254D4">
        <w:rPr>
          <w:spacing w:val="-1"/>
          <w:sz w:val="22"/>
          <w:szCs w:val="22"/>
        </w:rPr>
        <w:t>shall</w:t>
      </w:r>
      <w:r w:rsidRPr="000254D4">
        <w:rPr>
          <w:spacing w:val="33"/>
          <w:sz w:val="22"/>
          <w:szCs w:val="22"/>
        </w:rPr>
        <w:t xml:space="preserve"> </w:t>
      </w:r>
      <w:r w:rsidRPr="000254D4">
        <w:rPr>
          <w:spacing w:val="-1"/>
          <w:sz w:val="22"/>
          <w:szCs w:val="22"/>
        </w:rPr>
        <w:t>not</w:t>
      </w:r>
      <w:r w:rsidRPr="000254D4">
        <w:rPr>
          <w:spacing w:val="35"/>
          <w:sz w:val="22"/>
          <w:szCs w:val="22"/>
        </w:rPr>
        <w:t xml:space="preserve"> </w:t>
      </w:r>
      <w:r w:rsidRPr="000254D4">
        <w:rPr>
          <w:spacing w:val="-1"/>
          <w:sz w:val="22"/>
          <w:szCs w:val="22"/>
        </w:rPr>
        <w:t>constitute</w:t>
      </w:r>
      <w:r w:rsidRPr="000254D4">
        <w:rPr>
          <w:spacing w:val="35"/>
          <w:sz w:val="22"/>
          <w:szCs w:val="22"/>
        </w:rPr>
        <w:t xml:space="preserve"> </w:t>
      </w:r>
      <w:r w:rsidRPr="000254D4">
        <w:rPr>
          <w:sz w:val="22"/>
          <w:szCs w:val="22"/>
        </w:rPr>
        <w:t>a</w:t>
      </w:r>
      <w:r w:rsidRPr="000254D4">
        <w:rPr>
          <w:spacing w:val="34"/>
          <w:sz w:val="22"/>
          <w:szCs w:val="22"/>
        </w:rPr>
        <w:t xml:space="preserve"> </w:t>
      </w:r>
      <w:r w:rsidRPr="000254D4">
        <w:rPr>
          <w:spacing w:val="-1"/>
          <w:sz w:val="22"/>
          <w:szCs w:val="22"/>
        </w:rPr>
        <w:t>release</w:t>
      </w:r>
      <w:r w:rsidRPr="000254D4">
        <w:rPr>
          <w:spacing w:val="34"/>
          <w:sz w:val="22"/>
          <w:szCs w:val="22"/>
        </w:rPr>
        <w:t xml:space="preserve"> </w:t>
      </w:r>
      <w:r w:rsidRPr="000254D4">
        <w:rPr>
          <w:spacing w:val="-1"/>
          <w:sz w:val="22"/>
          <w:szCs w:val="22"/>
        </w:rPr>
        <w:t>or</w:t>
      </w:r>
      <w:r w:rsidRPr="000254D4">
        <w:rPr>
          <w:spacing w:val="38"/>
          <w:sz w:val="22"/>
          <w:szCs w:val="22"/>
        </w:rPr>
        <w:t xml:space="preserve"> </w:t>
      </w:r>
      <w:r w:rsidRPr="000254D4">
        <w:rPr>
          <w:spacing w:val="-2"/>
          <w:sz w:val="22"/>
          <w:szCs w:val="22"/>
        </w:rPr>
        <w:t>waiver</w:t>
      </w:r>
      <w:r w:rsidRPr="000254D4">
        <w:rPr>
          <w:spacing w:val="35"/>
          <w:sz w:val="22"/>
          <w:szCs w:val="22"/>
        </w:rPr>
        <w:t xml:space="preserve"> </w:t>
      </w:r>
      <w:r w:rsidRPr="000254D4">
        <w:rPr>
          <w:spacing w:val="-1"/>
          <w:sz w:val="22"/>
          <w:szCs w:val="22"/>
        </w:rPr>
        <w:t>of</w:t>
      </w:r>
      <w:r w:rsidRPr="000254D4">
        <w:rPr>
          <w:spacing w:val="38"/>
          <w:sz w:val="22"/>
          <w:szCs w:val="22"/>
        </w:rPr>
        <w:t xml:space="preserve"> </w:t>
      </w:r>
      <w:r w:rsidRPr="000254D4">
        <w:rPr>
          <w:spacing w:val="-1"/>
          <w:sz w:val="22"/>
          <w:szCs w:val="22"/>
        </w:rPr>
        <w:t>any</w:t>
      </w:r>
      <w:r w:rsidRPr="000254D4">
        <w:rPr>
          <w:spacing w:val="33"/>
          <w:sz w:val="22"/>
          <w:szCs w:val="22"/>
        </w:rPr>
        <w:t xml:space="preserve"> </w:t>
      </w:r>
      <w:r w:rsidRPr="000254D4">
        <w:rPr>
          <w:spacing w:val="-1"/>
          <w:sz w:val="22"/>
          <w:szCs w:val="22"/>
        </w:rPr>
        <w:t>claim</w:t>
      </w:r>
      <w:r w:rsidRPr="000254D4">
        <w:rPr>
          <w:spacing w:val="35"/>
          <w:sz w:val="22"/>
          <w:szCs w:val="22"/>
        </w:rPr>
        <w:t xml:space="preserve"> </w:t>
      </w:r>
      <w:r w:rsidRPr="000254D4">
        <w:rPr>
          <w:sz w:val="22"/>
          <w:szCs w:val="22"/>
        </w:rPr>
        <w:t>the</w:t>
      </w:r>
      <w:r w:rsidRPr="000254D4">
        <w:rPr>
          <w:spacing w:val="49"/>
          <w:sz w:val="22"/>
          <w:szCs w:val="22"/>
        </w:rPr>
        <w:t xml:space="preserve"> </w:t>
      </w:r>
      <w:r w:rsidRPr="000254D4">
        <w:rPr>
          <w:sz w:val="22"/>
          <w:szCs w:val="22"/>
        </w:rPr>
        <w:t>State</w:t>
      </w:r>
      <w:r w:rsidRPr="000254D4">
        <w:rPr>
          <w:spacing w:val="58"/>
          <w:sz w:val="22"/>
          <w:szCs w:val="22"/>
        </w:rPr>
        <w:t xml:space="preserve"> </w:t>
      </w:r>
      <w:r w:rsidRPr="000254D4">
        <w:rPr>
          <w:spacing w:val="-1"/>
          <w:sz w:val="22"/>
          <w:szCs w:val="22"/>
        </w:rPr>
        <w:t>or</w:t>
      </w:r>
      <w:r w:rsidRPr="000254D4">
        <w:rPr>
          <w:spacing w:val="-1"/>
          <w:sz w:val="22"/>
          <w:szCs w:val="22"/>
          <w:lang w:val="en-US"/>
        </w:rPr>
        <w:t xml:space="preserve"> Using</w:t>
      </w:r>
      <w:r w:rsidRPr="000254D4">
        <w:rPr>
          <w:spacing w:val="59"/>
          <w:sz w:val="22"/>
          <w:szCs w:val="22"/>
          <w:lang w:val="en-US"/>
        </w:rPr>
        <w:t xml:space="preserve"> </w:t>
      </w:r>
      <w:r w:rsidRPr="000254D4">
        <w:rPr>
          <w:spacing w:val="-1"/>
          <w:sz w:val="22"/>
          <w:szCs w:val="22"/>
        </w:rPr>
        <w:t>Agency,</w:t>
      </w:r>
      <w:r w:rsidRPr="000254D4">
        <w:rPr>
          <w:spacing w:val="59"/>
          <w:sz w:val="22"/>
          <w:szCs w:val="22"/>
        </w:rPr>
        <w:t xml:space="preserve"> </w:t>
      </w:r>
      <w:r w:rsidRPr="000254D4">
        <w:rPr>
          <w:spacing w:val="-1"/>
          <w:sz w:val="22"/>
          <w:szCs w:val="22"/>
        </w:rPr>
        <w:t>has</w:t>
      </w:r>
      <w:r w:rsidRPr="000254D4">
        <w:rPr>
          <w:spacing w:val="58"/>
          <w:sz w:val="22"/>
          <w:szCs w:val="22"/>
        </w:rPr>
        <w:t xml:space="preserve"> </w:t>
      </w:r>
      <w:r w:rsidRPr="000254D4">
        <w:rPr>
          <w:spacing w:val="-1"/>
          <w:sz w:val="22"/>
          <w:szCs w:val="22"/>
        </w:rPr>
        <w:t>or</w:t>
      </w:r>
      <w:r w:rsidRPr="000254D4">
        <w:rPr>
          <w:spacing w:val="59"/>
          <w:sz w:val="22"/>
          <w:szCs w:val="22"/>
        </w:rPr>
        <w:t xml:space="preserve"> </w:t>
      </w:r>
      <w:r w:rsidRPr="000254D4">
        <w:rPr>
          <w:spacing w:val="-1"/>
          <w:sz w:val="22"/>
          <w:szCs w:val="22"/>
        </w:rPr>
        <w:t>may</w:t>
      </w:r>
      <w:r w:rsidRPr="000254D4">
        <w:rPr>
          <w:spacing w:val="56"/>
          <w:sz w:val="22"/>
          <w:szCs w:val="22"/>
        </w:rPr>
        <w:t xml:space="preserve"> </w:t>
      </w:r>
      <w:r w:rsidRPr="000254D4">
        <w:rPr>
          <w:spacing w:val="-2"/>
          <w:sz w:val="22"/>
          <w:szCs w:val="22"/>
        </w:rPr>
        <w:t>have</w:t>
      </w:r>
      <w:r w:rsidRPr="000254D4">
        <w:rPr>
          <w:spacing w:val="61"/>
          <w:sz w:val="22"/>
          <w:szCs w:val="22"/>
        </w:rPr>
        <w:t xml:space="preserve"> </w:t>
      </w:r>
      <w:r w:rsidRPr="000254D4">
        <w:rPr>
          <w:sz w:val="22"/>
          <w:szCs w:val="22"/>
        </w:rPr>
        <w:t>for</w:t>
      </w:r>
      <w:r w:rsidRPr="000254D4">
        <w:rPr>
          <w:spacing w:val="59"/>
          <w:sz w:val="22"/>
          <w:szCs w:val="22"/>
        </w:rPr>
        <w:t xml:space="preserve"> </w:t>
      </w:r>
      <w:r w:rsidRPr="000254D4">
        <w:rPr>
          <w:spacing w:val="-1"/>
          <w:sz w:val="22"/>
          <w:szCs w:val="22"/>
        </w:rPr>
        <w:t>latent</w:t>
      </w:r>
      <w:r w:rsidRPr="000254D4">
        <w:rPr>
          <w:spacing w:val="57"/>
          <w:sz w:val="22"/>
          <w:szCs w:val="22"/>
        </w:rPr>
        <w:t xml:space="preserve"> </w:t>
      </w:r>
      <w:r w:rsidRPr="000254D4">
        <w:rPr>
          <w:spacing w:val="-1"/>
          <w:sz w:val="22"/>
          <w:szCs w:val="22"/>
        </w:rPr>
        <w:t>defects</w:t>
      </w:r>
      <w:r w:rsidRPr="000254D4">
        <w:rPr>
          <w:spacing w:val="-1"/>
          <w:sz w:val="22"/>
          <w:szCs w:val="22"/>
          <w:lang w:val="en-US"/>
        </w:rPr>
        <w:t>,</w:t>
      </w:r>
      <w:r w:rsidRPr="000254D4">
        <w:rPr>
          <w:spacing w:val="59"/>
          <w:sz w:val="22"/>
          <w:szCs w:val="22"/>
        </w:rPr>
        <w:t xml:space="preserve"> </w:t>
      </w:r>
      <w:r w:rsidRPr="000254D4">
        <w:rPr>
          <w:spacing w:val="-1"/>
          <w:sz w:val="22"/>
          <w:szCs w:val="22"/>
        </w:rPr>
        <w:t>errors</w:t>
      </w:r>
      <w:r w:rsidRPr="000254D4">
        <w:rPr>
          <w:spacing w:val="-1"/>
          <w:sz w:val="22"/>
          <w:szCs w:val="22"/>
          <w:lang w:val="en-US"/>
        </w:rPr>
        <w:t>,</w:t>
      </w:r>
      <w:r w:rsidRPr="000254D4">
        <w:rPr>
          <w:spacing w:val="58"/>
          <w:sz w:val="22"/>
          <w:szCs w:val="22"/>
        </w:rPr>
        <w:t xml:space="preserve"> </w:t>
      </w:r>
      <w:r w:rsidRPr="000254D4">
        <w:rPr>
          <w:spacing w:val="-2"/>
          <w:sz w:val="22"/>
          <w:szCs w:val="22"/>
        </w:rPr>
        <w:t>or</w:t>
      </w:r>
      <w:r w:rsidRPr="000254D4">
        <w:rPr>
          <w:spacing w:val="60"/>
          <w:sz w:val="22"/>
          <w:szCs w:val="22"/>
        </w:rPr>
        <w:t xml:space="preserve"> </w:t>
      </w:r>
      <w:r w:rsidRPr="000254D4">
        <w:rPr>
          <w:spacing w:val="-1"/>
          <w:sz w:val="22"/>
          <w:szCs w:val="22"/>
        </w:rPr>
        <w:t>other</w:t>
      </w:r>
      <w:r w:rsidRPr="000254D4">
        <w:rPr>
          <w:spacing w:val="59"/>
          <w:sz w:val="22"/>
          <w:szCs w:val="22"/>
        </w:rPr>
        <w:t xml:space="preserve"> </w:t>
      </w:r>
      <w:r w:rsidRPr="000254D4">
        <w:rPr>
          <w:spacing w:val="-1"/>
          <w:sz w:val="22"/>
          <w:szCs w:val="22"/>
        </w:rPr>
        <w:t>breaches</w:t>
      </w:r>
      <w:r w:rsidRPr="000254D4">
        <w:rPr>
          <w:spacing w:val="1"/>
          <w:sz w:val="22"/>
          <w:szCs w:val="22"/>
        </w:rPr>
        <w:t xml:space="preserve"> </w:t>
      </w:r>
      <w:r w:rsidRPr="000254D4">
        <w:rPr>
          <w:spacing w:val="-2"/>
          <w:sz w:val="22"/>
          <w:szCs w:val="22"/>
        </w:rPr>
        <w:t>of</w:t>
      </w:r>
      <w:r w:rsidRPr="000254D4">
        <w:rPr>
          <w:spacing w:val="49"/>
          <w:sz w:val="22"/>
          <w:szCs w:val="22"/>
        </w:rPr>
        <w:t xml:space="preserve"> </w:t>
      </w:r>
      <w:r w:rsidRPr="000254D4">
        <w:rPr>
          <w:spacing w:val="-1"/>
          <w:sz w:val="22"/>
          <w:szCs w:val="22"/>
        </w:rPr>
        <w:t>warranty</w:t>
      </w:r>
      <w:r w:rsidRPr="000254D4">
        <w:rPr>
          <w:spacing w:val="-2"/>
          <w:sz w:val="22"/>
          <w:szCs w:val="22"/>
        </w:rPr>
        <w:t xml:space="preserve"> </w:t>
      </w:r>
      <w:r w:rsidRPr="000254D4">
        <w:rPr>
          <w:spacing w:val="-1"/>
          <w:sz w:val="22"/>
          <w:szCs w:val="22"/>
        </w:rPr>
        <w:t>or</w:t>
      </w:r>
      <w:r w:rsidRPr="000254D4">
        <w:rPr>
          <w:spacing w:val="2"/>
          <w:sz w:val="22"/>
          <w:szCs w:val="22"/>
        </w:rPr>
        <w:t xml:space="preserve"> </w:t>
      </w:r>
      <w:r w:rsidRPr="000254D4">
        <w:rPr>
          <w:spacing w:val="-1"/>
          <w:sz w:val="22"/>
          <w:szCs w:val="22"/>
        </w:rPr>
        <w:t>negligence.</w:t>
      </w:r>
    </w:p>
    <w:p w14:paraId="1C7AC54A" w14:textId="77777777" w:rsidR="00004539" w:rsidRPr="000254D4" w:rsidRDefault="00004539" w:rsidP="00004539">
      <w:pPr>
        <w:pStyle w:val="BodyText"/>
        <w:ind w:left="0"/>
        <w:rPr>
          <w:rFonts w:eastAsia="Arial" w:cs="Arial"/>
          <w:sz w:val="22"/>
          <w:szCs w:val="22"/>
          <w:lang w:val="en-US" w:eastAsia="en-US"/>
        </w:rPr>
      </w:pPr>
    </w:p>
    <w:p w14:paraId="2CEF6793" w14:textId="77777777" w:rsidR="00004539" w:rsidRPr="000254D4" w:rsidRDefault="00004539" w:rsidP="00004539">
      <w:pPr>
        <w:pStyle w:val="BodyText"/>
        <w:ind w:left="0"/>
        <w:rPr>
          <w:sz w:val="22"/>
          <w:szCs w:val="22"/>
          <w:lang w:val="en-US"/>
        </w:rPr>
      </w:pPr>
      <w:r w:rsidRPr="000254D4">
        <w:rPr>
          <w:spacing w:val="-1"/>
          <w:sz w:val="22"/>
          <w:szCs w:val="22"/>
          <w:lang w:val="en-US"/>
        </w:rPr>
        <w:t>The Vendor {</w:t>
      </w:r>
      <w:r w:rsidRPr="000254D4">
        <w:rPr>
          <w:spacing w:val="-1"/>
          <w:sz w:val="22"/>
          <w:szCs w:val="22"/>
        </w:rPr>
        <w:t>Contractor</w:t>
      </w:r>
      <w:r w:rsidRPr="000254D4">
        <w:rPr>
          <w:spacing w:val="-1"/>
          <w:sz w:val="22"/>
          <w:szCs w:val="22"/>
          <w:lang w:val="en-US"/>
        </w:rPr>
        <w:t>}</w:t>
      </w:r>
      <w:r w:rsidRPr="000254D4">
        <w:rPr>
          <w:spacing w:val="-2"/>
          <w:sz w:val="22"/>
          <w:szCs w:val="22"/>
        </w:rPr>
        <w:t xml:space="preserve"> </w:t>
      </w:r>
      <w:r w:rsidRPr="000254D4">
        <w:rPr>
          <w:spacing w:val="-1"/>
          <w:sz w:val="22"/>
          <w:szCs w:val="22"/>
        </w:rPr>
        <w:t>shall</w:t>
      </w:r>
      <w:r w:rsidRPr="000254D4">
        <w:rPr>
          <w:spacing w:val="-1"/>
          <w:sz w:val="22"/>
          <w:szCs w:val="22"/>
          <w:lang w:val="en-US"/>
        </w:rPr>
        <w:t xml:space="preserve"> provide a 30 business day warranty on all parts and labor provided under this Blanket P.O. {Contract}</w:t>
      </w:r>
      <w:r w:rsidRPr="000254D4">
        <w:rPr>
          <w:spacing w:val="-2"/>
          <w:sz w:val="22"/>
          <w:szCs w:val="22"/>
        </w:rPr>
        <w:t>.</w:t>
      </w:r>
      <w:r w:rsidRPr="000254D4">
        <w:rPr>
          <w:spacing w:val="-2"/>
          <w:sz w:val="22"/>
          <w:szCs w:val="22"/>
          <w:lang w:val="en-US"/>
        </w:rPr>
        <w:t xml:space="preserve"> Any malfunction or error observed during that time shall be serviced by the Vendor {Contractor} at no additional cost to the State.</w:t>
      </w:r>
    </w:p>
    <w:p w14:paraId="77653503" w14:textId="77777777" w:rsidR="00004539" w:rsidRPr="000254D4" w:rsidRDefault="00004539" w:rsidP="00004539"/>
    <w:p w14:paraId="00AFA04A" w14:textId="77777777" w:rsidR="00004539" w:rsidRPr="000254D4" w:rsidRDefault="00004539" w:rsidP="00004539">
      <w:pPr>
        <w:pStyle w:val="Heading2"/>
      </w:pPr>
      <w:bookmarkStart w:id="112" w:name="_Toc492213364"/>
      <w:bookmarkStart w:id="113" w:name="_Toc494283087"/>
      <w:r w:rsidRPr="000254D4">
        <w:t>BILLING/INVOICING</w:t>
      </w:r>
      <w:bookmarkEnd w:id="112"/>
      <w:bookmarkEnd w:id="113"/>
    </w:p>
    <w:p w14:paraId="6CA4F572" w14:textId="77777777" w:rsidR="00004539" w:rsidRPr="000254D4" w:rsidRDefault="00004539" w:rsidP="00004539"/>
    <w:p w14:paraId="0F6909F5" w14:textId="702D19E2" w:rsidR="00004539" w:rsidRPr="000254D4" w:rsidRDefault="00004539" w:rsidP="00004539">
      <w:r w:rsidRPr="000254D4">
        <w:t xml:space="preserve">The Vendor {Contractor} shall assure that all billing conforms to the Using Agency’s </w:t>
      </w:r>
      <w:r w:rsidR="00486C24">
        <w:t>service requests</w:t>
      </w:r>
      <w:r w:rsidRPr="000254D4">
        <w:t>. Billing invoices must be completed accurately and shall identify, at a minimum:</w:t>
      </w:r>
    </w:p>
    <w:p w14:paraId="4BAFBE77" w14:textId="77777777" w:rsidR="00004539" w:rsidRPr="000254D4" w:rsidRDefault="00004539" w:rsidP="00004539"/>
    <w:p w14:paraId="2B82D2E6" w14:textId="5789A14B" w:rsidR="00262045" w:rsidRPr="000254D4" w:rsidRDefault="00262045" w:rsidP="00004539">
      <w:pPr>
        <w:pStyle w:val="ListParagraph"/>
        <w:numPr>
          <w:ilvl w:val="0"/>
          <w:numId w:val="64"/>
        </w:numPr>
        <w:spacing w:after="120"/>
      </w:pPr>
      <w:r w:rsidRPr="000254D4">
        <w:t>Location and Date(s) of Assignment completion;</w:t>
      </w:r>
    </w:p>
    <w:p w14:paraId="302AB97E" w14:textId="55FD925C" w:rsidR="00004539" w:rsidRPr="000254D4" w:rsidRDefault="00262045" w:rsidP="00004539">
      <w:pPr>
        <w:pStyle w:val="ListParagraph"/>
        <w:numPr>
          <w:ilvl w:val="0"/>
          <w:numId w:val="64"/>
        </w:numPr>
        <w:spacing w:after="120"/>
      </w:pPr>
      <w:r w:rsidRPr="000254D4">
        <w:t xml:space="preserve">Name/Type and Number of </w:t>
      </w:r>
      <w:r w:rsidR="00004539" w:rsidRPr="000254D4">
        <w:t>Unit(s) serviced;</w:t>
      </w:r>
    </w:p>
    <w:p w14:paraId="721ADD94" w14:textId="090EAA06" w:rsidR="00004539" w:rsidRPr="000254D4" w:rsidRDefault="00250F39" w:rsidP="00004539">
      <w:pPr>
        <w:pStyle w:val="ListParagraph"/>
        <w:numPr>
          <w:ilvl w:val="0"/>
          <w:numId w:val="64"/>
        </w:numPr>
        <w:spacing w:after="120"/>
      </w:pPr>
      <w:r w:rsidRPr="000254D4">
        <w:t>Hour M</w:t>
      </w:r>
      <w:r w:rsidR="00004539" w:rsidRPr="000254D4">
        <w:t>eter reading (if applicable);</w:t>
      </w:r>
    </w:p>
    <w:p w14:paraId="0BB3698F" w14:textId="77777777" w:rsidR="00004539" w:rsidRPr="000254D4" w:rsidRDefault="00004539" w:rsidP="00004539">
      <w:pPr>
        <w:pStyle w:val="ListParagraph"/>
        <w:numPr>
          <w:ilvl w:val="0"/>
          <w:numId w:val="64"/>
        </w:numPr>
        <w:spacing w:after="120"/>
      </w:pPr>
      <w:r w:rsidRPr="000254D4">
        <w:t>Number of hours worked and the specific maintenance/repairs performed;</w:t>
      </w:r>
    </w:p>
    <w:p w14:paraId="7CE550E9" w14:textId="3419654B" w:rsidR="00004539" w:rsidRPr="000254D4" w:rsidRDefault="00004539" w:rsidP="00004539">
      <w:pPr>
        <w:pStyle w:val="ListParagraph"/>
        <w:numPr>
          <w:ilvl w:val="0"/>
          <w:numId w:val="64"/>
        </w:numPr>
        <w:spacing w:after="120"/>
      </w:pPr>
      <w:r w:rsidRPr="000254D4">
        <w:t>All-inclusive hourly rate</w:t>
      </w:r>
      <w:r w:rsidR="00250F39" w:rsidRPr="000254D4">
        <w:t xml:space="preserve"> for the completion of the Assignment</w:t>
      </w:r>
      <w:r w:rsidRPr="000254D4">
        <w:t>;</w:t>
      </w:r>
      <w:r w:rsidR="00250F39" w:rsidRPr="000254D4">
        <w:t xml:space="preserve"> and</w:t>
      </w:r>
    </w:p>
    <w:p w14:paraId="716D2121" w14:textId="77777777" w:rsidR="00250F39" w:rsidRPr="000254D4" w:rsidRDefault="00004539" w:rsidP="00004539">
      <w:pPr>
        <w:pStyle w:val="ListParagraph"/>
        <w:numPr>
          <w:ilvl w:val="0"/>
          <w:numId w:val="64"/>
        </w:numPr>
        <w:spacing w:after="120"/>
      </w:pPr>
      <w:r w:rsidRPr="000254D4">
        <w:t>Charges for parts must reference</w:t>
      </w:r>
      <w:r w:rsidR="00250F39" w:rsidRPr="000254D4">
        <w:t>:</w:t>
      </w:r>
    </w:p>
    <w:p w14:paraId="68422A79" w14:textId="593A5346" w:rsidR="00250F39" w:rsidRPr="000254D4" w:rsidRDefault="00250F39" w:rsidP="00250F39">
      <w:pPr>
        <w:pStyle w:val="ListParagraph"/>
        <w:numPr>
          <w:ilvl w:val="1"/>
          <w:numId w:val="64"/>
        </w:numPr>
        <w:spacing w:after="120"/>
        <w:ind w:left="1080"/>
      </w:pPr>
      <w:r w:rsidRPr="000254D4">
        <w:t>P</w:t>
      </w:r>
      <w:r w:rsidR="00004539" w:rsidRPr="000254D4">
        <w:t xml:space="preserve">art </w:t>
      </w:r>
      <w:r w:rsidRPr="000254D4">
        <w:t xml:space="preserve">name and </w:t>
      </w:r>
      <w:r w:rsidR="00004539" w:rsidRPr="000254D4">
        <w:t>number</w:t>
      </w:r>
      <w:r w:rsidRPr="000254D4">
        <w:t>;</w:t>
      </w:r>
    </w:p>
    <w:p w14:paraId="1F3B0C61" w14:textId="5662A17C" w:rsidR="00250F39" w:rsidRPr="000254D4" w:rsidRDefault="00250F39" w:rsidP="00250F39">
      <w:pPr>
        <w:pStyle w:val="ListParagraph"/>
        <w:numPr>
          <w:ilvl w:val="1"/>
          <w:numId w:val="64"/>
        </w:numPr>
        <w:spacing w:after="120"/>
        <w:ind w:left="1080"/>
      </w:pPr>
      <w:r w:rsidRPr="000254D4">
        <w:t>Vendor’s {Contractor’s} invoiced cost for the part; and</w:t>
      </w:r>
    </w:p>
    <w:p w14:paraId="426F60C9" w14:textId="77777777" w:rsidR="00CA0D30" w:rsidRPr="000254D4" w:rsidRDefault="00250F39" w:rsidP="00250F39">
      <w:pPr>
        <w:pStyle w:val="ListParagraph"/>
        <w:numPr>
          <w:ilvl w:val="1"/>
          <w:numId w:val="64"/>
        </w:numPr>
        <w:spacing w:after="120"/>
        <w:ind w:left="1080"/>
      </w:pPr>
      <w:r w:rsidRPr="000254D4">
        <w:lastRenderedPageBreak/>
        <w:t xml:space="preserve">Awarded </w:t>
      </w:r>
      <w:r w:rsidR="00004539" w:rsidRPr="000254D4">
        <w:t>discount</w:t>
      </w:r>
      <w:r w:rsidRPr="000254D4">
        <w:t xml:space="preserve"> rate (if applicable)</w:t>
      </w:r>
      <w:r w:rsidR="00CA0D30" w:rsidRPr="000254D4">
        <w:t>;</w:t>
      </w:r>
      <w:r w:rsidRPr="000254D4">
        <w:t xml:space="preserve"> and</w:t>
      </w:r>
      <w:r w:rsidR="00004539" w:rsidRPr="000254D4">
        <w:t xml:space="preserve"> </w:t>
      </w:r>
    </w:p>
    <w:p w14:paraId="045E032B" w14:textId="18958DBB" w:rsidR="00004539" w:rsidRPr="000254D4" w:rsidRDefault="00CA0D30" w:rsidP="00250F39">
      <w:pPr>
        <w:pStyle w:val="ListParagraph"/>
        <w:numPr>
          <w:ilvl w:val="1"/>
          <w:numId w:val="64"/>
        </w:numPr>
        <w:spacing w:after="120"/>
        <w:ind w:left="1080"/>
      </w:pPr>
      <w:r w:rsidRPr="000254D4">
        <w:t>N</w:t>
      </w:r>
      <w:r w:rsidR="00004539" w:rsidRPr="000254D4">
        <w:t xml:space="preserve">et charge </w:t>
      </w:r>
      <w:r w:rsidRPr="000254D4">
        <w:t>((</w:t>
      </w:r>
      <w:r w:rsidR="00250F39" w:rsidRPr="000254D4">
        <w:t>Invoiced cost</w:t>
      </w:r>
      <w:r w:rsidRPr="000254D4">
        <w:t>) – (A</w:t>
      </w:r>
      <w:r w:rsidR="00250F39" w:rsidRPr="000254D4">
        <w:t>warded discount rate</w:t>
      </w:r>
      <w:r w:rsidRPr="000254D4">
        <w:t>)</w:t>
      </w:r>
      <w:r w:rsidR="00250F39" w:rsidRPr="000254D4">
        <w:t>, if applicable).</w:t>
      </w:r>
    </w:p>
    <w:p w14:paraId="5B455FDB" w14:textId="5F6E6F3E" w:rsidR="00004539" w:rsidRPr="000254D4" w:rsidRDefault="00004539" w:rsidP="00004539">
      <w:r w:rsidRPr="000254D4">
        <w:t>The Vendor {Contractor} will not be paid for travel time between its place of business and the Using Agency service call location. The awarded Vendor</w:t>
      </w:r>
      <w:r w:rsidR="00250F39" w:rsidRPr="000254D4">
        <w:t>’s</w:t>
      </w:r>
      <w:r w:rsidRPr="000254D4">
        <w:t xml:space="preserve"> {Contractor</w:t>
      </w:r>
      <w:r w:rsidR="00250F39" w:rsidRPr="000254D4">
        <w:t>’s</w:t>
      </w:r>
      <w:r w:rsidRPr="000254D4">
        <w:t xml:space="preserve">}  hourly rates for services are all-inclusive and shall commence from the actual time the Vendor {Contractor}  reports to the Using Agency location until the Vendor {Contractor} completes the </w:t>
      </w:r>
      <w:r w:rsidR="00250F39" w:rsidRPr="000254D4">
        <w:t>Assignment</w:t>
      </w:r>
      <w:r w:rsidRPr="000254D4">
        <w:t xml:space="preserve">. If </w:t>
      </w:r>
      <w:r w:rsidR="00250F39" w:rsidRPr="000254D4">
        <w:t xml:space="preserve">the completion of </w:t>
      </w:r>
      <w:r w:rsidRPr="000254D4">
        <w:t>a</w:t>
      </w:r>
      <w:r w:rsidR="00250F39" w:rsidRPr="000254D4">
        <w:t>n</w:t>
      </w:r>
      <w:r w:rsidRPr="000254D4">
        <w:t xml:space="preserve"> </w:t>
      </w:r>
      <w:r w:rsidR="00250F39" w:rsidRPr="000254D4">
        <w:t>Assignment</w:t>
      </w:r>
      <w:r w:rsidRPr="000254D4">
        <w:t xml:space="preserve"> must be carried over to another day due to parts availability or for scheduling reasons, the Vendor {Contractor}  will be paid up until the Vendor {Contractor} leaves the work site and the billing cycle shall resume once the Vendor {Contractor} returns to complete the </w:t>
      </w:r>
      <w:r w:rsidR="00250F39" w:rsidRPr="000254D4">
        <w:t>Assignment</w:t>
      </w:r>
      <w:r w:rsidRPr="000254D4">
        <w:t xml:space="preserve">. The Using Agency will maintain appropriate records showing the actual time the Vendor {Contractor} spent </w:t>
      </w:r>
      <w:r w:rsidR="00250F39" w:rsidRPr="000254D4">
        <w:t>on location</w:t>
      </w:r>
      <w:r w:rsidRPr="000254D4">
        <w:t>.</w:t>
      </w:r>
    </w:p>
    <w:p w14:paraId="7B509C68" w14:textId="77777777" w:rsidR="00E651D6" w:rsidRPr="000254D4" w:rsidRDefault="00E651D6" w:rsidP="00851065"/>
    <w:p w14:paraId="5E8D43EF" w14:textId="77777777" w:rsidR="00E651D6" w:rsidRPr="000254D4" w:rsidRDefault="00E651D6" w:rsidP="00851065"/>
    <w:p w14:paraId="6C7405DB" w14:textId="77777777" w:rsidR="009819AA" w:rsidRPr="000254D4" w:rsidRDefault="009819AA" w:rsidP="00851065"/>
    <w:p w14:paraId="3A11A130" w14:textId="77777777" w:rsidR="00921871" w:rsidRPr="000254D4" w:rsidRDefault="00921871" w:rsidP="00BB5A93">
      <w:pPr>
        <w:pStyle w:val="Heading1"/>
        <w:sectPr w:rsidR="00921871" w:rsidRPr="000254D4" w:rsidSect="00A777FE">
          <w:footerReference w:type="even" r:id="rId30"/>
          <w:footerReference w:type="default" r:id="rId31"/>
          <w:pgSz w:w="12240" w:h="15840" w:code="1"/>
          <w:pgMar w:top="576" w:right="1440" w:bottom="245" w:left="1260" w:header="720" w:footer="720" w:gutter="0"/>
          <w:cols w:space="720"/>
          <w:docGrid w:linePitch="360"/>
        </w:sectPr>
      </w:pPr>
    </w:p>
    <w:p w14:paraId="51618760" w14:textId="77777777" w:rsidR="00757979" w:rsidRPr="000254D4" w:rsidRDefault="00AA3B67" w:rsidP="002F0497">
      <w:pPr>
        <w:pStyle w:val="Heading1"/>
        <w:keepNext/>
      </w:pPr>
      <w:bookmarkStart w:id="114" w:name="_Toc400531492"/>
      <w:bookmarkStart w:id="115" w:name="_Toc428533963"/>
      <w:r w:rsidRPr="000254D4">
        <w:lastRenderedPageBreak/>
        <w:t xml:space="preserve"> </w:t>
      </w:r>
      <w:bookmarkStart w:id="116" w:name="_Toc494283088"/>
      <w:r w:rsidR="00CE00E7" w:rsidRPr="000254D4">
        <w:t>QUOTE</w:t>
      </w:r>
      <w:r w:rsidR="009808FC" w:rsidRPr="000254D4">
        <w:t xml:space="preserve"> </w:t>
      </w:r>
      <w:r w:rsidR="00AE354D" w:rsidRPr="000254D4">
        <w:t>{</w:t>
      </w:r>
      <w:r w:rsidR="00CE00E7" w:rsidRPr="000254D4">
        <w:t>PROPOSAL</w:t>
      </w:r>
      <w:r w:rsidR="00AE354D" w:rsidRPr="000254D4">
        <w:t>}</w:t>
      </w:r>
      <w:r w:rsidR="001B3188" w:rsidRPr="000254D4">
        <w:t xml:space="preserve"> </w:t>
      </w:r>
      <w:r w:rsidR="00757979" w:rsidRPr="000254D4">
        <w:t>PREPARATION AND SUBMISSION</w:t>
      </w:r>
      <w:bookmarkEnd w:id="114"/>
      <w:bookmarkEnd w:id="115"/>
      <w:bookmarkEnd w:id="116"/>
    </w:p>
    <w:p w14:paraId="25935F05" w14:textId="77777777" w:rsidR="00757979" w:rsidRPr="000254D4" w:rsidRDefault="00757979" w:rsidP="002F0497">
      <w:pPr>
        <w:keepNext/>
      </w:pPr>
    </w:p>
    <w:p w14:paraId="1E7D9A8E" w14:textId="3D978464" w:rsidR="00A74919" w:rsidRPr="000254D4" w:rsidRDefault="00511506" w:rsidP="002F0497">
      <w:pPr>
        <w:keepNext/>
      </w:pPr>
      <w:r w:rsidRPr="000254D4">
        <w:t>Failure to submit information as indicated below may result in your Quote {Proposal} being deemed non-responsive.</w:t>
      </w:r>
    </w:p>
    <w:p w14:paraId="49C6C859" w14:textId="77777777" w:rsidR="00511506" w:rsidRPr="000254D4" w:rsidRDefault="00511506" w:rsidP="00851065"/>
    <w:p w14:paraId="539F093C" w14:textId="77777777" w:rsidR="00757979" w:rsidRPr="000254D4" w:rsidRDefault="000746B7" w:rsidP="002F0497">
      <w:pPr>
        <w:pStyle w:val="Heading2"/>
        <w:keepNext/>
      </w:pPr>
      <w:bookmarkStart w:id="117" w:name="_Toc400531493"/>
      <w:bookmarkStart w:id="118" w:name="_Toc428533964"/>
      <w:bookmarkStart w:id="119" w:name="_Toc494283089"/>
      <w:r w:rsidRPr="000254D4">
        <w:rPr>
          <w:caps w:val="0"/>
        </w:rPr>
        <w:t>GENERAL</w:t>
      </w:r>
      <w:bookmarkEnd w:id="117"/>
      <w:bookmarkEnd w:id="118"/>
      <w:bookmarkEnd w:id="119"/>
    </w:p>
    <w:p w14:paraId="17321FDC" w14:textId="77777777" w:rsidR="00757979" w:rsidRPr="000254D4" w:rsidRDefault="00757979" w:rsidP="002F0497">
      <w:pPr>
        <w:keepNext/>
      </w:pPr>
    </w:p>
    <w:p w14:paraId="78FD0553" w14:textId="77777777" w:rsidR="00B85536" w:rsidRPr="000254D4" w:rsidRDefault="00CE00E7" w:rsidP="002F0497">
      <w:pPr>
        <w:keepNext/>
        <w:rPr>
          <w:rFonts w:eastAsia="Calibri"/>
        </w:rPr>
      </w:pPr>
      <w:r w:rsidRPr="000254D4">
        <w:rPr>
          <w:rFonts w:eastAsia="Calibri"/>
        </w:rPr>
        <w:t>Quote</w:t>
      </w:r>
      <w:r w:rsidR="009808FC" w:rsidRPr="000254D4">
        <w:rPr>
          <w:rFonts w:eastAsia="Calibri"/>
        </w:rPr>
        <w:t xml:space="preserve">s </w:t>
      </w:r>
      <w:r w:rsidR="0061308E" w:rsidRPr="000254D4">
        <w:rPr>
          <w:rFonts w:eastAsia="Calibri"/>
        </w:rPr>
        <w:t>{</w:t>
      </w:r>
      <w:r w:rsidRPr="000254D4">
        <w:rPr>
          <w:rFonts w:eastAsia="Calibri"/>
        </w:rPr>
        <w:t>Proposal</w:t>
      </w:r>
      <w:r w:rsidR="0061308E" w:rsidRPr="000254D4">
        <w:rPr>
          <w:rFonts w:eastAsia="Calibri"/>
        </w:rPr>
        <w:t>s}</w:t>
      </w:r>
      <w:r w:rsidR="00A45FD5" w:rsidRPr="000254D4">
        <w:rPr>
          <w:rFonts w:eastAsia="Calibri"/>
        </w:rPr>
        <w:t xml:space="preserve"> including </w:t>
      </w:r>
      <w:r w:rsidR="00A3247E" w:rsidRPr="000254D4">
        <w:rPr>
          <w:rFonts w:cs="Arial"/>
          <w:szCs w:val="22"/>
        </w:rPr>
        <w:t>Vendor {Bidder</w:t>
      </w:r>
      <w:r w:rsidR="00A3247E" w:rsidRPr="000254D4">
        <w:t>}</w:t>
      </w:r>
      <w:r w:rsidR="009808FC" w:rsidRPr="000254D4">
        <w:rPr>
          <w:rFonts w:eastAsia="Calibri"/>
        </w:rPr>
        <w:t xml:space="preserve"> </w:t>
      </w:r>
      <w:r w:rsidR="00B85536" w:rsidRPr="000254D4">
        <w:rPr>
          <w:rFonts w:eastAsia="Calibri"/>
        </w:rPr>
        <w:t xml:space="preserve">proposed </w:t>
      </w:r>
      <w:r w:rsidR="00A45FD5" w:rsidRPr="000254D4">
        <w:rPr>
          <w:rFonts w:eastAsia="Calibri"/>
        </w:rPr>
        <w:t xml:space="preserve">terms and conditions may be accepted, but </w:t>
      </w:r>
      <w:r w:rsidR="00A3247E" w:rsidRPr="000254D4">
        <w:rPr>
          <w:rFonts w:cs="Arial"/>
          <w:szCs w:val="22"/>
        </w:rPr>
        <w:t>Vendor {Bidder</w:t>
      </w:r>
      <w:r w:rsidR="00A3247E" w:rsidRPr="000254D4">
        <w:t>}</w:t>
      </w:r>
      <w:r w:rsidR="00B85536" w:rsidRPr="000254D4">
        <w:rPr>
          <w:rFonts w:eastAsia="Calibri"/>
        </w:rPr>
        <w:t xml:space="preserve"> proposed </w:t>
      </w:r>
      <w:r w:rsidR="00A45FD5" w:rsidRPr="000254D4">
        <w:rPr>
          <w:rFonts w:eastAsia="Calibri"/>
        </w:rPr>
        <w:t xml:space="preserve">terms or conditions that conflict with those contained in </w:t>
      </w:r>
      <w:r w:rsidR="00702DEE" w:rsidRPr="000254D4">
        <w:rPr>
          <w:rFonts w:eastAsia="Calibri"/>
        </w:rPr>
        <w:t xml:space="preserve">the Bid Solicitation </w:t>
      </w:r>
      <w:r w:rsidR="0060080E" w:rsidRPr="000254D4">
        <w:rPr>
          <w:rFonts w:eastAsia="Calibri"/>
        </w:rPr>
        <w:t>{</w:t>
      </w:r>
      <w:r w:rsidR="00F47949" w:rsidRPr="000254D4">
        <w:rPr>
          <w:rFonts w:eastAsia="Calibri"/>
        </w:rPr>
        <w:t>RFP</w:t>
      </w:r>
      <w:r w:rsidR="0060080E" w:rsidRPr="000254D4">
        <w:rPr>
          <w:rFonts w:eastAsia="Calibri"/>
        </w:rPr>
        <w:t>}</w:t>
      </w:r>
      <w:r w:rsidR="00F47949" w:rsidRPr="000254D4">
        <w:rPr>
          <w:rFonts w:eastAsia="Calibri"/>
        </w:rPr>
        <w:t xml:space="preserve"> </w:t>
      </w:r>
      <w:r w:rsidR="00702DEE" w:rsidRPr="000254D4">
        <w:rPr>
          <w:rFonts w:eastAsia="Calibri"/>
        </w:rPr>
        <w:t>as defined in Section 2.</w:t>
      </w:r>
      <w:r w:rsidR="0099176A" w:rsidRPr="000254D4">
        <w:rPr>
          <w:rFonts w:eastAsia="Calibri"/>
        </w:rPr>
        <w:t>0</w:t>
      </w:r>
      <w:r w:rsidR="00702DEE" w:rsidRPr="000254D4">
        <w:rPr>
          <w:rFonts w:eastAsia="Calibri"/>
        </w:rPr>
        <w:t xml:space="preserve"> of </w:t>
      </w:r>
      <w:r w:rsidR="00A45FD5" w:rsidRPr="000254D4">
        <w:rPr>
          <w:rFonts w:eastAsia="Calibri"/>
        </w:rPr>
        <w:t xml:space="preserve">this </w:t>
      </w:r>
      <w:r w:rsidR="00F47949" w:rsidRPr="000254D4">
        <w:rPr>
          <w:rFonts w:eastAsia="Calibri"/>
        </w:rPr>
        <w:t xml:space="preserve">Bid Solicitation </w:t>
      </w:r>
      <w:r w:rsidR="0060080E" w:rsidRPr="000254D4">
        <w:rPr>
          <w:rFonts w:eastAsia="Calibri"/>
        </w:rPr>
        <w:t>{RFP}</w:t>
      </w:r>
      <w:r w:rsidR="00A45FD5" w:rsidRPr="000254D4">
        <w:rPr>
          <w:rFonts w:eastAsia="Calibri"/>
        </w:rPr>
        <w:t xml:space="preserve">, or that diminish the State’s rights under any </w:t>
      </w:r>
      <w:r w:rsidR="001D2ACC" w:rsidRPr="000254D4">
        <w:rPr>
          <w:rFonts w:eastAsia="Calibri"/>
        </w:rPr>
        <w:t>Blanket P.O.</w:t>
      </w:r>
      <w:r w:rsidR="00F47949" w:rsidRPr="000254D4">
        <w:rPr>
          <w:rFonts w:eastAsia="Calibri"/>
        </w:rPr>
        <w:t xml:space="preserve"> </w:t>
      </w:r>
      <w:r w:rsidR="008B0B5B" w:rsidRPr="000254D4">
        <w:rPr>
          <w:rFonts w:eastAsia="Calibri"/>
        </w:rPr>
        <w:t>{</w:t>
      </w:r>
      <w:r w:rsidR="00362081" w:rsidRPr="000254D4">
        <w:rPr>
          <w:rFonts w:eastAsia="Calibri"/>
        </w:rPr>
        <w:t>Contract</w:t>
      </w:r>
      <w:r w:rsidR="008B0B5B" w:rsidRPr="000254D4">
        <w:rPr>
          <w:rFonts w:eastAsia="Calibri"/>
        </w:rPr>
        <w:t>}</w:t>
      </w:r>
      <w:r w:rsidR="00A45FD5" w:rsidRPr="000254D4">
        <w:rPr>
          <w:rFonts w:eastAsia="Calibri"/>
        </w:rPr>
        <w:t xml:space="preserve"> resulting from the </w:t>
      </w:r>
      <w:r w:rsidR="00F47949" w:rsidRPr="000254D4">
        <w:rPr>
          <w:rFonts w:eastAsia="Calibri"/>
        </w:rPr>
        <w:t xml:space="preserve">Bid Solicitation </w:t>
      </w:r>
      <w:r w:rsidR="0060080E" w:rsidRPr="000254D4">
        <w:rPr>
          <w:rFonts w:eastAsia="Calibri"/>
        </w:rPr>
        <w:t>{RFP}</w:t>
      </w:r>
      <w:r w:rsidR="00B85536" w:rsidRPr="000254D4">
        <w:rPr>
          <w:rFonts w:eastAsia="Calibri"/>
        </w:rPr>
        <w:t>,</w:t>
      </w:r>
      <w:r w:rsidR="00A45FD5" w:rsidRPr="000254D4">
        <w:rPr>
          <w:rFonts w:eastAsia="Calibri"/>
        </w:rPr>
        <w:t xml:space="preserve"> will be considered null and void. The State is not responsible for identifying conflicting </w:t>
      </w:r>
      <w:r w:rsidR="00A3247E" w:rsidRPr="000254D4">
        <w:rPr>
          <w:rFonts w:cs="Arial"/>
          <w:szCs w:val="22"/>
        </w:rPr>
        <w:t>Vendor {Bidder</w:t>
      </w:r>
      <w:r w:rsidR="00A3247E" w:rsidRPr="000254D4">
        <w:t>}</w:t>
      </w:r>
      <w:r w:rsidR="009808FC" w:rsidRPr="000254D4">
        <w:rPr>
          <w:rFonts w:eastAsia="Calibri"/>
        </w:rPr>
        <w:t xml:space="preserve"> </w:t>
      </w:r>
      <w:r w:rsidR="00B85536" w:rsidRPr="000254D4">
        <w:rPr>
          <w:rFonts w:eastAsia="Calibri"/>
        </w:rPr>
        <w:t xml:space="preserve">proposed </w:t>
      </w:r>
      <w:r w:rsidR="00A45FD5" w:rsidRPr="000254D4">
        <w:rPr>
          <w:rFonts w:eastAsia="Calibri"/>
        </w:rPr>
        <w:t xml:space="preserve">terms and conditions before issuing a </w:t>
      </w:r>
      <w:r w:rsidR="001D2ACC" w:rsidRPr="000254D4">
        <w:rPr>
          <w:rFonts w:eastAsia="Calibri"/>
        </w:rPr>
        <w:t>Blanket P.O.</w:t>
      </w:r>
      <w:r w:rsidR="00F47949" w:rsidRPr="000254D4">
        <w:rPr>
          <w:rFonts w:eastAsia="Calibri"/>
        </w:rPr>
        <w:t xml:space="preserve"> </w:t>
      </w:r>
      <w:r w:rsidR="008B0B5B" w:rsidRPr="000254D4">
        <w:rPr>
          <w:rFonts w:eastAsia="Calibri"/>
        </w:rPr>
        <w:t>{</w:t>
      </w:r>
      <w:r w:rsidR="00362081" w:rsidRPr="000254D4">
        <w:rPr>
          <w:rFonts w:eastAsia="Calibri"/>
        </w:rPr>
        <w:t>Contract</w:t>
      </w:r>
      <w:r w:rsidR="008B0B5B" w:rsidRPr="000254D4">
        <w:rPr>
          <w:rFonts w:eastAsia="Calibri"/>
        </w:rPr>
        <w:t>}</w:t>
      </w:r>
      <w:r w:rsidR="00A45FD5" w:rsidRPr="000254D4">
        <w:rPr>
          <w:rFonts w:eastAsia="Calibri"/>
        </w:rPr>
        <w:t xml:space="preserve"> award. </w:t>
      </w:r>
      <w:r w:rsidR="009808FC" w:rsidRPr="000254D4">
        <w:rPr>
          <w:rFonts w:eastAsia="Calibri"/>
        </w:rPr>
        <w:t xml:space="preserve">It is incumbent upon the </w:t>
      </w:r>
      <w:r w:rsidR="00A3247E" w:rsidRPr="000254D4">
        <w:rPr>
          <w:rFonts w:cs="Arial"/>
          <w:szCs w:val="22"/>
        </w:rPr>
        <w:t>Vendor {Bidder</w:t>
      </w:r>
      <w:r w:rsidR="00A3247E" w:rsidRPr="000254D4">
        <w:t>}</w:t>
      </w:r>
      <w:r w:rsidR="009808FC" w:rsidRPr="000254D4">
        <w:rPr>
          <w:rFonts w:eastAsia="Calibri"/>
        </w:rPr>
        <w:t xml:space="preserve"> to identify </w:t>
      </w:r>
      <w:r w:rsidR="00702DEE" w:rsidRPr="000254D4">
        <w:rPr>
          <w:rFonts w:eastAsia="Calibri"/>
        </w:rPr>
        <w:t xml:space="preserve">and remove its conflicting </w:t>
      </w:r>
      <w:r w:rsidR="00B85536" w:rsidRPr="000254D4">
        <w:rPr>
          <w:rFonts w:eastAsia="Calibri"/>
        </w:rPr>
        <w:t>proposed</w:t>
      </w:r>
      <w:r w:rsidR="00702DEE" w:rsidRPr="000254D4">
        <w:rPr>
          <w:rFonts w:eastAsia="Calibri"/>
        </w:rPr>
        <w:t xml:space="preserve"> terms and conditions prior to </w:t>
      </w:r>
      <w:r w:rsidRPr="000254D4">
        <w:rPr>
          <w:rFonts w:eastAsia="Calibri"/>
        </w:rPr>
        <w:t>Quote</w:t>
      </w:r>
      <w:r w:rsidR="00702DEE" w:rsidRPr="000254D4">
        <w:rPr>
          <w:rFonts w:eastAsia="Calibri"/>
        </w:rPr>
        <w:t xml:space="preserve"> </w:t>
      </w:r>
      <w:r w:rsidR="0060080E" w:rsidRPr="000254D4">
        <w:rPr>
          <w:rFonts w:eastAsia="Calibri"/>
        </w:rPr>
        <w:t>{</w:t>
      </w:r>
      <w:r w:rsidRPr="000254D4">
        <w:rPr>
          <w:rFonts w:eastAsia="Calibri"/>
        </w:rPr>
        <w:t>Proposal</w:t>
      </w:r>
      <w:r w:rsidR="0060080E" w:rsidRPr="000254D4">
        <w:rPr>
          <w:rFonts w:eastAsia="Calibri"/>
        </w:rPr>
        <w:t>}</w:t>
      </w:r>
      <w:r w:rsidR="00702DEE" w:rsidRPr="000254D4">
        <w:rPr>
          <w:rFonts w:eastAsia="Calibri"/>
        </w:rPr>
        <w:t xml:space="preserve"> submission. </w:t>
      </w:r>
      <w:r w:rsidR="0021692F" w:rsidRPr="000254D4">
        <w:rPr>
          <w:rFonts w:eastAsia="Calibri"/>
        </w:rPr>
        <w:t xml:space="preserve">In the event that a </w:t>
      </w:r>
      <w:r w:rsidR="00A3247E" w:rsidRPr="000254D4">
        <w:rPr>
          <w:rFonts w:cs="Arial"/>
          <w:szCs w:val="22"/>
        </w:rPr>
        <w:t>Vendor {Bidder</w:t>
      </w:r>
      <w:r w:rsidR="00A3247E" w:rsidRPr="000254D4">
        <w:t>}</w:t>
      </w:r>
      <w:r w:rsidR="0021692F" w:rsidRPr="000254D4">
        <w:rPr>
          <w:rFonts w:eastAsia="Calibri"/>
        </w:rPr>
        <w:t xml:space="preserve"> intends to propose terms and conditions contrary to the </w:t>
      </w:r>
      <w:r w:rsidR="00F47949" w:rsidRPr="000254D4">
        <w:rPr>
          <w:rFonts w:eastAsia="Calibri"/>
        </w:rPr>
        <w:t xml:space="preserve">Bid Solicitation </w:t>
      </w:r>
      <w:r w:rsidR="0060080E" w:rsidRPr="000254D4">
        <w:rPr>
          <w:rFonts w:eastAsia="Calibri"/>
        </w:rPr>
        <w:t>{RFP}</w:t>
      </w:r>
      <w:r w:rsidR="0021692F" w:rsidRPr="000254D4">
        <w:rPr>
          <w:rFonts w:eastAsia="Calibri"/>
        </w:rPr>
        <w:t xml:space="preserve">, these </w:t>
      </w:r>
      <w:r w:rsidR="00A3247E" w:rsidRPr="000254D4">
        <w:rPr>
          <w:rFonts w:cs="Arial"/>
          <w:szCs w:val="22"/>
        </w:rPr>
        <w:t>Vendor {Bidder</w:t>
      </w:r>
      <w:r w:rsidR="00A3247E" w:rsidRPr="000254D4">
        <w:t>}</w:t>
      </w:r>
      <w:r w:rsidR="0021692F" w:rsidRPr="000254D4">
        <w:rPr>
          <w:rFonts w:eastAsia="Calibri"/>
        </w:rPr>
        <w:t xml:space="preserve"> proposed terms and conditions shall only be considered if submitted pursuant to the procedure set forth in Section 1.3.1 of this </w:t>
      </w:r>
      <w:r w:rsidR="00F47949" w:rsidRPr="000254D4">
        <w:rPr>
          <w:rFonts w:eastAsia="Calibri"/>
        </w:rPr>
        <w:t xml:space="preserve">Bid Solicitation </w:t>
      </w:r>
      <w:r w:rsidR="0060080E" w:rsidRPr="000254D4">
        <w:rPr>
          <w:rFonts w:eastAsia="Calibri"/>
        </w:rPr>
        <w:t>{RFP}</w:t>
      </w:r>
      <w:r w:rsidR="0021692F" w:rsidRPr="000254D4">
        <w:rPr>
          <w:rFonts w:eastAsia="Calibri"/>
        </w:rPr>
        <w:t xml:space="preserve">. </w:t>
      </w:r>
      <w:r w:rsidR="00B85536" w:rsidRPr="000254D4">
        <w:rPr>
          <w:rFonts w:eastAsia="Calibri"/>
        </w:rPr>
        <w:t xml:space="preserve">Vendors </w:t>
      </w:r>
      <w:r w:rsidR="00A5309F" w:rsidRPr="000254D4">
        <w:rPr>
          <w:rFonts w:eastAsia="Calibri"/>
        </w:rPr>
        <w:t>{Bidders}</w:t>
      </w:r>
      <w:r w:rsidR="00B85536" w:rsidRPr="000254D4">
        <w:rPr>
          <w:rFonts w:eastAsia="Calibri"/>
        </w:rPr>
        <w:t xml:space="preserve"> shall not submit exceptions on the </w:t>
      </w:r>
      <w:r w:rsidR="00572DA1" w:rsidRPr="000254D4">
        <w:rPr>
          <w:rFonts w:eastAsia="Calibri"/>
        </w:rPr>
        <w:t>“</w:t>
      </w:r>
      <w:r w:rsidR="00B85536" w:rsidRPr="000254D4">
        <w:rPr>
          <w:rFonts w:eastAsia="Calibri"/>
        </w:rPr>
        <w:t>Terms and Conditions</w:t>
      </w:r>
      <w:r w:rsidR="00572DA1" w:rsidRPr="000254D4">
        <w:rPr>
          <w:rFonts w:eastAsia="Calibri"/>
        </w:rPr>
        <w:t>”</w:t>
      </w:r>
      <w:r w:rsidR="00B85536" w:rsidRPr="000254D4">
        <w:rPr>
          <w:rFonts w:eastAsia="Calibri"/>
        </w:rPr>
        <w:t xml:space="preserve"> Tab through </w:t>
      </w:r>
      <w:r w:rsidR="00411F03" w:rsidRPr="000254D4">
        <w:rPr>
          <w:rStyle w:val="IntenseEmphasis"/>
          <w:color w:val="00B050"/>
        </w:rPr>
        <w:t>NJ</w:t>
      </w:r>
      <w:r w:rsidR="00411F03" w:rsidRPr="000254D4">
        <w:rPr>
          <w:rStyle w:val="IntenseEmphasis"/>
          <w:color w:val="0070C0"/>
        </w:rPr>
        <w:t>START</w:t>
      </w:r>
      <w:r w:rsidR="00B85536" w:rsidRPr="000254D4">
        <w:rPr>
          <w:rFonts w:eastAsia="Calibri"/>
        </w:rPr>
        <w:t xml:space="preserve">. Under no circumstance is the State required to accept a </w:t>
      </w:r>
      <w:r w:rsidR="00A3247E" w:rsidRPr="000254D4">
        <w:rPr>
          <w:rFonts w:eastAsia="Calibri" w:cs="Arial"/>
          <w:szCs w:val="21"/>
        </w:rPr>
        <w:t>V</w:t>
      </w:r>
      <w:r w:rsidR="0021692F" w:rsidRPr="000254D4">
        <w:rPr>
          <w:rFonts w:eastAsia="Calibri" w:cs="Arial"/>
          <w:szCs w:val="21"/>
        </w:rPr>
        <w:t xml:space="preserve">endor’s </w:t>
      </w:r>
      <w:r w:rsidR="0061308E" w:rsidRPr="000254D4">
        <w:rPr>
          <w:rFonts w:eastAsia="Calibri" w:cs="Arial"/>
          <w:szCs w:val="21"/>
        </w:rPr>
        <w:t>{</w:t>
      </w:r>
      <w:r w:rsidR="00A3247E" w:rsidRPr="000254D4">
        <w:rPr>
          <w:rFonts w:eastAsia="Calibri" w:cs="Arial"/>
          <w:szCs w:val="21"/>
        </w:rPr>
        <w:t>B</w:t>
      </w:r>
      <w:r w:rsidR="0061308E" w:rsidRPr="000254D4">
        <w:rPr>
          <w:rFonts w:eastAsia="Calibri" w:cs="Arial"/>
          <w:szCs w:val="21"/>
        </w:rPr>
        <w:t>idder’s</w:t>
      </w:r>
      <w:r w:rsidR="0061308E" w:rsidRPr="000254D4">
        <w:rPr>
          <w:rFonts w:eastAsia="Calibri"/>
        </w:rPr>
        <w:t>}</w:t>
      </w:r>
      <w:r w:rsidR="00B85536" w:rsidRPr="000254D4">
        <w:rPr>
          <w:rFonts w:eastAsia="Calibri"/>
        </w:rPr>
        <w:t xml:space="preserve"> exception to the </w:t>
      </w:r>
      <w:r w:rsidR="00F47949" w:rsidRPr="000254D4">
        <w:rPr>
          <w:rFonts w:eastAsia="Calibri"/>
        </w:rPr>
        <w:t xml:space="preserve">Bid Solicitation </w:t>
      </w:r>
      <w:r w:rsidR="0060080E" w:rsidRPr="000254D4">
        <w:rPr>
          <w:rFonts w:eastAsia="Calibri"/>
        </w:rPr>
        <w:t>{RFP}</w:t>
      </w:r>
      <w:r w:rsidR="00B85536" w:rsidRPr="000254D4">
        <w:rPr>
          <w:rFonts w:eastAsia="Calibri"/>
        </w:rPr>
        <w:t xml:space="preserve">. </w:t>
      </w:r>
    </w:p>
    <w:p w14:paraId="1DC22928" w14:textId="77777777" w:rsidR="00702DEE" w:rsidRPr="000254D4" w:rsidRDefault="00702DEE" w:rsidP="00851065">
      <w:pPr>
        <w:rPr>
          <w:rFonts w:eastAsia="Calibri"/>
        </w:rPr>
      </w:pPr>
    </w:p>
    <w:p w14:paraId="3CB19B81" w14:textId="77777777" w:rsidR="00702DEE" w:rsidRPr="000254D4" w:rsidRDefault="00A45FD5" w:rsidP="00851065">
      <w:pPr>
        <w:rPr>
          <w:rFonts w:eastAsia="Calibri"/>
        </w:rPr>
      </w:pPr>
      <w:r w:rsidRPr="000254D4">
        <w:rPr>
          <w:rFonts w:eastAsia="Calibri"/>
        </w:rPr>
        <w:t xml:space="preserve">In the event that prior to </w:t>
      </w:r>
      <w:r w:rsidR="000024DA" w:rsidRPr="000254D4">
        <w:rPr>
          <w:rFonts w:eastAsia="Calibri"/>
        </w:rPr>
        <w:t>Notice of Intent to Award</w:t>
      </w:r>
      <w:r w:rsidRPr="000254D4">
        <w:rPr>
          <w:rFonts w:eastAsia="Calibri"/>
        </w:rPr>
        <w:t xml:space="preserve">, the Division notifies the </w:t>
      </w:r>
      <w:r w:rsidR="00526170" w:rsidRPr="000254D4">
        <w:rPr>
          <w:rFonts w:eastAsia="Calibri"/>
        </w:rPr>
        <w:t xml:space="preserve">Vendor </w:t>
      </w:r>
      <w:r w:rsidR="00571AFA" w:rsidRPr="000254D4">
        <w:rPr>
          <w:rFonts w:eastAsia="Calibri"/>
        </w:rPr>
        <w:t>{Bidder}</w:t>
      </w:r>
      <w:r w:rsidRPr="000254D4">
        <w:rPr>
          <w:rFonts w:eastAsia="Calibri"/>
        </w:rPr>
        <w:t xml:space="preserve"> of any such </w:t>
      </w:r>
      <w:r w:rsidR="00702DEE" w:rsidRPr="000254D4">
        <w:rPr>
          <w:rFonts w:eastAsia="Calibri"/>
        </w:rPr>
        <w:t xml:space="preserve">conflicting </w:t>
      </w:r>
      <w:r w:rsidR="00B562E1" w:rsidRPr="000254D4">
        <w:rPr>
          <w:rFonts w:eastAsia="Calibri"/>
        </w:rPr>
        <w:t>V</w:t>
      </w:r>
      <w:r w:rsidR="00702DEE" w:rsidRPr="000254D4">
        <w:rPr>
          <w:rFonts w:eastAsia="Calibri"/>
        </w:rPr>
        <w:t xml:space="preserve">endor </w:t>
      </w:r>
      <w:r w:rsidR="00571AFA" w:rsidRPr="000254D4">
        <w:rPr>
          <w:rFonts w:eastAsia="Calibri"/>
        </w:rPr>
        <w:t>{Bidder}</w:t>
      </w:r>
      <w:r w:rsidR="00702DEE" w:rsidRPr="000254D4">
        <w:rPr>
          <w:rFonts w:eastAsia="Calibri"/>
        </w:rPr>
        <w:t xml:space="preserve"> </w:t>
      </w:r>
      <w:r w:rsidR="00B85536" w:rsidRPr="000254D4">
        <w:rPr>
          <w:rFonts w:eastAsia="Calibri"/>
        </w:rPr>
        <w:t xml:space="preserve">proposed </w:t>
      </w:r>
      <w:r w:rsidRPr="000254D4">
        <w:rPr>
          <w:rFonts w:eastAsia="Calibri"/>
        </w:rPr>
        <w:t xml:space="preserve">term or condition and the conflict it poses, the Division may require the </w:t>
      </w:r>
      <w:r w:rsidR="00526170" w:rsidRPr="000254D4">
        <w:rPr>
          <w:rFonts w:eastAsia="Calibri"/>
        </w:rPr>
        <w:t xml:space="preserve">Vendor </w:t>
      </w:r>
      <w:r w:rsidR="00571AFA" w:rsidRPr="000254D4">
        <w:rPr>
          <w:rFonts w:eastAsia="Calibri"/>
        </w:rPr>
        <w:t>{Bidder}</w:t>
      </w:r>
      <w:r w:rsidRPr="000254D4">
        <w:rPr>
          <w:rFonts w:eastAsia="Calibri"/>
        </w:rPr>
        <w:t xml:space="preserve"> to either withdraw it or withdraw its </w:t>
      </w:r>
      <w:r w:rsidR="00CE00E7" w:rsidRPr="000254D4">
        <w:rPr>
          <w:rFonts w:eastAsia="Calibri"/>
        </w:rPr>
        <w:t>Quote</w:t>
      </w:r>
      <w:r w:rsidR="00B85536" w:rsidRPr="000254D4">
        <w:rPr>
          <w:rFonts w:eastAsia="Calibri"/>
        </w:rPr>
        <w:t xml:space="preserve"> </w:t>
      </w:r>
      <w:r w:rsidR="0060080E" w:rsidRPr="000254D4">
        <w:rPr>
          <w:rFonts w:eastAsia="Calibri"/>
        </w:rPr>
        <w:t>{</w:t>
      </w:r>
      <w:r w:rsidR="00CE00E7" w:rsidRPr="000254D4">
        <w:rPr>
          <w:rFonts w:eastAsia="Calibri"/>
        </w:rPr>
        <w:t>Proposal</w:t>
      </w:r>
      <w:r w:rsidR="0060080E" w:rsidRPr="000254D4">
        <w:rPr>
          <w:rFonts w:eastAsia="Calibri"/>
        </w:rPr>
        <w:t>}</w:t>
      </w:r>
      <w:r w:rsidRPr="000254D4">
        <w:rPr>
          <w:rFonts w:eastAsia="Calibri"/>
        </w:rPr>
        <w:t xml:space="preserve">.  </w:t>
      </w:r>
    </w:p>
    <w:p w14:paraId="04A771A5" w14:textId="77777777" w:rsidR="00702DEE" w:rsidRPr="000254D4" w:rsidRDefault="00702DEE" w:rsidP="00851065">
      <w:pPr>
        <w:rPr>
          <w:rFonts w:eastAsia="Calibri"/>
        </w:rPr>
      </w:pPr>
    </w:p>
    <w:p w14:paraId="26BF68E3" w14:textId="77777777" w:rsidR="00A45FD5" w:rsidRPr="000254D4" w:rsidRDefault="00A45FD5" w:rsidP="00851065">
      <w:pPr>
        <w:rPr>
          <w:rFonts w:eastAsia="Calibri"/>
        </w:rPr>
      </w:pPr>
      <w:r w:rsidRPr="000254D4">
        <w:rPr>
          <w:rFonts w:eastAsia="Calibri"/>
        </w:rPr>
        <w:t xml:space="preserve">After award of </w:t>
      </w:r>
      <w:r w:rsidR="001D2ACC" w:rsidRPr="000254D4">
        <w:rPr>
          <w:rFonts w:eastAsia="Calibri"/>
        </w:rPr>
        <w:t>Blanket P.O.</w:t>
      </w:r>
      <w:r w:rsidR="00F47949" w:rsidRPr="000254D4">
        <w:rPr>
          <w:rFonts w:eastAsia="Calibri"/>
        </w:rPr>
        <w:t xml:space="preserve"> </w:t>
      </w:r>
      <w:r w:rsidR="008B0B5B" w:rsidRPr="000254D4">
        <w:rPr>
          <w:rFonts w:eastAsia="Calibri"/>
        </w:rPr>
        <w:t>{</w:t>
      </w:r>
      <w:r w:rsidR="00362081" w:rsidRPr="000254D4">
        <w:rPr>
          <w:rFonts w:eastAsia="Calibri"/>
        </w:rPr>
        <w:t>Contract</w:t>
      </w:r>
      <w:r w:rsidR="008B0B5B" w:rsidRPr="000254D4">
        <w:rPr>
          <w:rFonts w:eastAsia="Calibri"/>
        </w:rPr>
        <w:t>}</w:t>
      </w:r>
      <w:r w:rsidRPr="000254D4">
        <w:rPr>
          <w:rFonts w:eastAsia="Calibri"/>
        </w:rPr>
        <w:t>:</w:t>
      </w:r>
    </w:p>
    <w:p w14:paraId="18278ACF" w14:textId="77777777" w:rsidR="00757979" w:rsidRPr="000254D4" w:rsidRDefault="00757979" w:rsidP="00851065">
      <w:pPr>
        <w:rPr>
          <w:rFonts w:eastAsia="Calibri"/>
        </w:rPr>
      </w:pPr>
    </w:p>
    <w:p w14:paraId="4004DF78" w14:textId="4324BE13" w:rsidR="00757979" w:rsidRPr="000254D4" w:rsidRDefault="003160CA" w:rsidP="00004539">
      <w:pPr>
        <w:numPr>
          <w:ilvl w:val="0"/>
          <w:numId w:val="24"/>
        </w:numPr>
        <w:rPr>
          <w:rFonts w:eastAsia="Calibri"/>
        </w:rPr>
      </w:pPr>
      <w:r w:rsidRPr="000254D4">
        <w:rPr>
          <w:rFonts w:eastAsia="Calibri"/>
        </w:rPr>
        <w:t>I</w:t>
      </w:r>
      <w:r w:rsidR="00757979" w:rsidRPr="000254D4">
        <w:rPr>
          <w:rFonts w:eastAsia="Calibri"/>
        </w:rPr>
        <w:t xml:space="preserve">f conflict arises between a </w:t>
      </w:r>
      <w:r w:rsidR="00A3247E" w:rsidRPr="000254D4">
        <w:rPr>
          <w:rFonts w:cs="Arial"/>
          <w:szCs w:val="22"/>
        </w:rPr>
        <w:t>Vendor {Bidder</w:t>
      </w:r>
      <w:r w:rsidR="00A3247E" w:rsidRPr="000254D4">
        <w:t>}</w:t>
      </w:r>
      <w:r w:rsidR="009808FC" w:rsidRPr="000254D4">
        <w:rPr>
          <w:rFonts w:eastAsia="Calibri"/>
        </w:rPr>
        <w:t xml:space="preserve"> </w:t>
      </w:r>
      <w:r w:rsidR="00B85536" w:rsidRPr="000254D4">
        <w:rPr>
          <w:rFonts w:eastAsia="Calibri"/>
        </w:rPr>
        <w:t xml:space="preserve">proposed </w:t>
      </w:r>
      <w:r w:rsidR="00757979" w:rsidRPr="000254D4">
        <w:rPr>
          <w:rFonts w:eastAsia="Calibri"/>
        </w:rPr>
        <w:t xml:space="preserve">term or condition included in the </w:t>
      </w:r>
      <w:r w:rsidR="00CE00E7" w:rsidRPr="000254D4">
        <w:rPr>
          <w:rFonts w:eastAsia="Calibri"/>
        </w:rPr>
        <w:t>Quote</w:t>
      </w:r>
      <w:r w:rsidR="009808FC" w:rsidRPr="000254D4">
        <w:rPr>
          <w:rFonts w:eastAsia="Calibri"/>
        </w:rPr>
        <w:t xml:space="preserve"> </w:t>
      </w:r>
      <w:r w:rsidR="0060080E" w:rsidRPr="000254D4">
        <w:rPr>
          <w:rFonts w:eastAsia="Calibri"/>
        </w:rPr>
        <w:t>{</w:t>
      </w:r>
      <w:r w:rsidR="00CE00E7" w:rsidRPr="000254D4">
        <w:rPr>
          <w:rFonts w:eastAsia="Calibri"/>
        </w:rPr>
        <w:t>Proposal</w:t>
      </w:r>
      <w:r w:rsidR="0060080E" w:rsidRPr="000254D4">
        <w:rPr>
          <w:rFonts w:eastAsia="Calibri"/>
        </w:rPr>
        <w:t>}</w:t>
      </w:r>
      <w:r w:rsidR="00757979" w:rsidRPr="000254D4">
        <w:rPr>
          <w:rFonts w:eastAsia="Calibri"/>
        </w:rPr>
        <w:t xml:space="preserve"> and a term or condition of the </w:t>
      </w:r>
      <w:r w:rsidR="00F47949" w:rsidRPr="000254D4">
        <w:rPr>
          <w:rFonts w:eastAsia="Calibri"/>
        </w:rPr>
        <w:t xml:space="preserve">Bid Solicitation </w:t>
      </w:r>
      <w:r w:rsidR="0060080E" w:rsidRPr="000254D4">
        <w:rPr>
          <w:rFonts w:eastAsia="Calibri"/>
        </w:rPr>
        <w:t>{RFP}</w:t>
      </w:r>
      <w:r w:rsidR="00757979" w:rsidRPr="000254D4">
        <w:rPr>
          <w:rFonts w:eastAsia="Calibri"/>
        </w:rPr>
        <w:t xml:space="preserve">, the term or condition of the </w:t>
      </w:r>
      <w:r w:rsidR="00F47949" w:rsidRPr="000254D4">
        <w:rPr>
          <w:rFonts w:eastAsia="Calibri"/>
        </w:rPr>
        <w:t xml:space="preserve">Bid Solicitation </w:t>
      </w:r>
      <w:r w:rsidR="0060080E" w:rsidRPr="000254D4">
        <w:rPr>
          <w:rFonts w:eastAsia="Calibri"/>
        </w:rPr>
        <w:t>{RFP}</w:t>
      </w:r>
      <w:r w:rsidR="00757979" w:rsidRPr="000254D4">
        <w:rPr>
          <w:rFonts w:eastAsia="Calibri"/>
        </w:rPr>
        <w:t xml:space="preserve"> will prevail; and</w:t>
      </w:r>
    </w:p>
    <w:p w14:paraId="15FDE83F" w14:textId="77777777" w:rsidR="00757979" w:rsidRPr="000254D4" w:rsidRDefault="00757979" w:rsidP="00851065">
      <w:pPr>
        <w:rPr>
          <w:rFonts w:eastAsia="Calibri"/>
        </w:rPr>
      </w:pPr>
    </w:p>
    <w:p w14:paraId="48C370B5" w14:textId="739CA51B" w:rsidR="00757979" w:rsidRPr="000254D4" w:rsidRDefault="003160CA" w:rsidP="00004539">
      <w:pPr>
        <w:numPr>
          <w:ilvl w:val="0"/>
          <w:numId w:val="24"/>
        </w:numPr>
        <w:rPr>
          <w:rFonts w:eastAsia="Calibri"/>
        </w:rPr>
      </w:pPr>
      <w:r w:rsidRPr="000254D4">
        <w:rPr>
          <w:rFonts w:eastAsia="Calibri"/>
        </w:rPr>
        <w:t>I</w:t>
      </w:r>
      <w:r w:rsidR="00757979" w:rsidRPr="000254D4">
        <w:rPr>
          <w:rFonts w:eastAsia="Calibri"/>
        </w:rPr>
        <w:t xml:space="preserve">f the result of the application of a </w:t>
      </w:r>
      <w:r w:rsidR="00A3247E" w:rsidRPr="000254D4">
        <w:rPr>
          <w:rFonts w:cs="Arial"/>
          <w:szCs w:val="22"/>
        </w:rPr>
        <w:t>Vendor {Bidder</w:t>
      </w:r>
      <w:r w:rsidR="00A3247E" w:rsidRPr="000254D4">
        <w:t>}</w:t>
      </w:r>
      <w:r w:rsidR="009808FC" w:rsidRPr="000254D4">
        <w:rPr>
          <w:rFonts w:eastAsia="Calibri"/>
        </w:rPr>
        <w:t xml:space="preserve"> </w:t>
      </w:r>
      <w:r w:rsidR="00B85536" w:rsidRPr="000254D4">
        <w:rPr>
          <w:rFonts w:eastAsia="Calibri"/>
        </w:rPr>
        <w:t xml:space="preserve">proposed </w:t>
      </w:r>
      <w:r w:rsidR="00757979" w:rsidRPr="000254D4">
        <w:rPr>
          <w:rFonts w:eastAsia="Calibri"/>
        </w:rPr>
        <w:t xml:space="preserve">term or condition included in the </w:t>
      </w:r>
      <w:r w:rsidR="00CE00E7" w:rsidRPr="000254D4">
        <w:rPr>
          <w:rFonts w:eastAsia="Calibri"/>
        </w:rPr>
        <w:t>Quote</w:t>
      </w:r>
      <w:r w:rsidR="009808FC" w:rsidRPr="000254D4">
        <w:rPr>
          <w:rFonts w:eastAsia="Calibri"/>
        </w:rPr>
        <w:t xml:space="preserve"> </w:t>
      </w:r>
      <w:r w:rsidR="0060080E" w:rsidRPr="000254D4">
        <w:rPr>
          <w:rFonts w:eastAsia="Calibri"/>
        </w:rPr>
        <w:t>{</w:t>
      </w:r>
      <w:r w:rsidR="00CE00E7" w:rsidRPr="000254D4">
        <w:rPr>
          <w:rFonts w:eastAsia="Calibri"/>
        </w:rPr>
        <w:t>Proposal</w:t>
      </w:r>
      <w:r w:rsidR="0060080E" w:rsidRPr="000254D4">
        <w:rPr>
          <w:rFonts w:eastAsia="Calibri"/>
        </w:rPr>
        <w:t>}</w:t>
      </w:r>
      <w:r w:rsidR="00757979" w:rsidRPr="000254D4">
        <w:rPr>
          <w:rFonts w:eastAsia="Calibri"/>
        </w:rPr>
        <w:t xml:space="preserve"> would diminish the State’s rights, the </w:t>
      </w:r>
      <w:r w:rsidR="00E972F8" w:rsidRPr="000254D4">
        <w:rPr>
          <w:rFonts w:eastAsia="Calibri"/>
        </w:rPr>
        <w:t>V</w:t>
      </w:r>
      <w:r w:rsidR="009808FC" w:rsidRPr="000254D4">
        <w:rPr>
          <w:rFonts w:eastAsia="Calibri"/>
        </w:rPr>
        <w:t xml:space="preserve">endor </w:t>
      </w:r>
      <w:r w:rsidR="00571AFA" w:rsidRPr="000254D4">
        <w:rPr>
          <w:rFonts w:eastAsia="Calibri"/>
        </w:rPr>
        <w:t>{Bidder}</w:t>
      </w:r>
      <w:r w:rsidR="009808FC" w:rsidRPr="000254D4">
        <w:rPr>
          <w:rFonts w:eastAsia="Calibri"/>
        </w:rPr>
        <w:t xml:space="preserve"> </w:t>
      </w:r>
      <w:r w:rsidR="00B85536" w:rsidRPr="000254D4">
        <w:rPr>
          <w:rFonts w:eastAsia="Calibri"/>
        </w:rPr>
        <w:t xml:space="preserve">proposed </w:t>
      </w:r>
      <w:r w:rsidR="00757979" w:rsidRPr="000254D4">
        <w:rPr>
          <w:rFonts w:eastAsia="Calibri"/>
        </w:rPr>
        <w:t>term or condition will be considered null and void.</w:t>
      </w:r>
    </w:p>
    <w:p w14:paraId="0CC7B5F6" w14:textId="77777777" w:rsidR="00757979" w:rsidRPr="000254D4" w:rsidRDefault="00757979" w:rsidP="00851065"/>
    <w:p w14:paraId="649C488D" w14:textId="77777777" w:rsidR="00B23FD6" w:rsidRPr="000254D4" w:rsidRDefault="00B23FD6" w:rsidP="00851065">
      <w:r w:rsidRPr="000254D4">
        <w:t xml:space="preserve">The </w:t>
      </w:r>
      <w:r w:rsidR="00526170" w:rsidRPr="000254D4">
        <w:t xml:space="preserve">Vendor </w:t>
      </w:r>
      <w:r w:rsidR="00571AFA" w:rsidRPr="000254D4">
        <w:t>{Bidder}</w:t>
      </w:r>
      <w:r w:rsidRPr="000254D4">
        <w:t xml:space="preserve"> is advised to thoroughly read and follow all instructions contained in this </w:t>
      </w:r>
      <w:r w:rsidR="00715AF4" w:rsidRPr="000254D4">
        <w:t xml:space="preserve">Bid Solicitation </w:t>
      </w:r>
      <w:r w:rsidR="0060080E" w:rsidRPr="000254D4">
        <w:t>{RFP}</w:t>
      </w:r>
      <w:r w:rsidRPr="000254D4">
        <w:t xml:space="preserve">, including the instructions on the </w:t>
      </w:r>
      <w:r w:rsidR="00715AF4" w:rsidRPr="000254D4">
        <w:t xml:space="preserve">Bid Solicitation’s </w:t>
      </w:r>
      <w:r w:rsidR="00851065" w:rsidRPr="000254D4">
        <w:t>{</w:t>
      </w:r>
      <w:r w:rsidRPr="000254D4">
        <w:t>RFP’s</w:t>
      </w:r>
      <w:r w:rsidR="00851065" w:rsidRPr="000254D4">
        <w:t>}</w:t>
      </w:r>
      <w:r w:rsidRPr="000254D4">
        <w:t xml:space="preserve"> </w:t>
      </w:r>
      <w:r w:rsidR="009808FC" w:rsidRPr="000254D4">
        <w:t xml:space="preserve">Offer and Acceptance </w:t>
      </w:r>
      <w:r w:rsidR="00627828" w:rsidRPr="000254D4">
        <w:t xml:space="preserve">Page {Signatory Page} </w:t>
      </w:r>
      <w:r w:rsidR="00324110" w:rsidRPr="000254D4">
        <w:t xml:space="preserve">and through all </w:t>
      </w:r>
      <w:r w:rsidR="00324110" w:rsidRPr="000254D4">
        <w:rPr>
          <w:szCs w:val="22"/>
        </w:rPr>
        <w:t>Quick Reference Guides (</w:t>
      </w:r>
      <w:r w:rsidR="00324110" w:rsidRPr="000254D4">
        <w:t>QRGs</w:t>
      </w:r>
      <w:r w:rsidR="00324110" w:rsidRPr="000254D4">
        <w:rPr>
          <w:szCs w:val="22"/>
        </w:rPr>
        <w:t>)</w:t>
      </w:r>
      <w:r w:rsidR="00324110" w:rsidRPr="000254D4">
        <w:t xml:space="preserve"> located on the </w:t>
      </w:r>
      <w:hyperlink r:id="rId32" w:history="1">
        <w:r w:rsidR="00715AF4" w:rsidRPr="000254D4">
          <w:rPr>
            <w:rStyle w:val="Hyperlink"/>
          </w:rPr>
          <w:t>NJSTART Vendor Support Page</w:t>
        </w:r>
      </w:hyperlink>
      <w:r w:rsidRPr="000254D4">
        <w:t xml:space="preserve">, in preparing and submitting its </w:t>
      </w:r>
      <w:r w:rsidR="00CE00E7" w:rsidRPr="000254D4">
        <w:t>Quote</w:t>
      </w:r>
      <w:r w:rsidR="00715AF4" w:rsidRPr="000254D4">
        <w:t xml:space="preserve"> </w:t>
      </w:r>
      <w:r w:rsidR="0060080E" w:rsidRPr="000254D4">
        <w:t>{</w:t>
      </w:r>
      <w:r w:rsidR="00CE00E7" w:rsidRPr="000254D4">
        <w:t>Proposal</w:t>
      </w:r>
      <w:r w:rsidR="0060080E" w:rsidRPr="000254D4">
        <w:t>}</w:t>
      </w:r>
      <w:r w:rsidRPr="000254D4">
        <w:t>.</w:t>
      </w:r>
    </w:p>
    <w:p w14:paraId="5A982D2D" w14:textId="77777777" w:rsidR="00757979" w:rsidRPr="000254D4" w:rsidRDefault="00757979" w:rsidP="00851065"/>
    <w:p w14:paraId="1B09FD07" w14:textId="77777777" w:rsidR="00757979" w:rsidRPr="000254D4" w:rsidRDefault="00757979" w:rsidP="00C65B22">
      <w:pPr>
        <w:rPr>
          <w:rFonts w:eastAsia="MS Mincho"/>
          <w:b/>
        </w:rPr>
      </w:pPr>
      <w:r w:rsidRPr="000254D4">
        <w:rPr>
          <w:rFonts w:eastAsia="MS Mincho"/>
        </w:rPr>
        <w:t xml:space="preserve">Use of URLs in a </w:t>
      </w:r>
      <w:r w:rsidR="00CE00E7" w:rsidRPr="000254D4">
        <w:rPr>
          <w:rFonts w:eastAsia="MS Mincho"/>
        </w:rPr>
        <w:t>Quote</w:t>
      </w:r>
      <w:r w:rsidR="00715AF4" w:rsidRPr="000254D4">
        <w:rPr>
          <w:rFonts w:eastAsia="MS Mincho"/>
        </w:rPr>
        <w:t xml:space="preserve"> </w:t>
      </w:r>
      <w:r w:rsidR="0060080E" w:rsidRPr="000254D4">
        <w:rPr>
          <w:rFonts w:eastAsia="MS Mincho"/>
        </w:rPr>
        <w:t>{</w:t>
      </w:r>
      <w:r w:rsidR="00CE00E7" w:rsidRPr="000254D4">
        <w:rPr>
          <w:rFonts w:eastAsia="MS Mincho"/>
        </w:rPr>
        <w:t>Proposal</w:t>
      </w:r>
      <w:r w:rsidR="0060080E" w:rsidRPr="000254D4">
        <w:rPr>
          <w:rFonts w:eastAsia="MS Mincho"/>
        </w:rPr>
        <w:t>}</w:t>
      </w:r>
      <w:r w:rsidRPr="000254D4">
        <w:rPr>
          <w:rFonts w:eastAsia="MS Mincho"/>
        </w:rPr>
        <w:t xml:space="preserve"> should be kept to a minimum and may not be used to satisfy any material term of a </w:t>
      </w:r>
      <w:r w:rsidR="00715AF4" w:rsidRPr="000254D4">
        <w:rPr>
          <w:rFonts w:eastAsia="MS Mincho"/>
        </w:rPr>
        <w:t xml:space="preserve">Bid Solicitation </w:t>
      </w:r>
      <w:r w:rsidR="0060080E" w:rsidRPr="000254D4">
        <w:rPr>
          <w:rFonts w:eastAsia="MS Mincho"/>
        </w:rPr>
        <w:t>{RFP}</w:t>
      </w:r>
      <w:r w:rsidRPr="000254D4">
        <w:rPr>
          <w:rFonts w:eastAsia="MS Mincho"/>
        </w:rPr>
        <w:t xml:space="preserve">.  If a preprinted or other document included as part of the </w:t>
      </w:r>
      <w:r w:rsidR="00CE00E7" w:rsidRPr="000254D4">
        <w:rPr>
          <w:rFonts w:eastAsia="MS Mincho"/>
        </w:rPr>
        <w:t>Quote</w:t>
      </w:r>
      <w:r w:rsidR="00F47949" w:rsidRPr="000254D4">
        <w:rPr>
          <w:rFonts w:eastAsia="MS Mincho"/>
        </w:rPr>
        <w:t xml:space="preserve"> </w:t>
      </w:r>
      <w:r w:rsidR="0060080E" w:rsidRPr="000254D4">
        <w:rPr>
          <w:rFonts w:eastAsia="MS Mincho"/>
        </w:rPr>
        <w:t>{</w:t>
      </w:r>
      <w:r w:rsidR="00CE00E7" w:rsidRPr="000254D4">
        <w:rPr>
          <w:rFonts w:eastAsia="MS Mincho"/>
        </w:rPr>
        <w:t>Proposal</w:t>
      </w:r>
      <w:r w:rsidR="0060080E" w:rsidRPr="000254D4">
        <w:rPr>
          <w:rFonts w:eastAsia="MS Mincho"/>
        </w:rPr>
        <w:t>}</w:t>
      </w:r>
      <w:r w:rsidRPr="000254D4">
        <w:rPr>
          <w:rFonts w:eastAsia="MS Mincho"/>
        </w:rPr>
        <w:t xml:space="preserve"> contains a URL, a printed (or if a </w:t>
      </w:r>
      <w:r w:rsidR="00CE00E7" w:rsidRPr="000254D4">
        <w:rPr>
          <w:rFonts w:eastAsia="MS Mincho"/>
        </w:rPr>
        <w:t>Quote</w:t>
      </w:r>
      <w:r w:rsidR="00F47949" w:rsidRPr="000254D4">
        <w:rPr>
          <w:rFonts w:eastAsia="MS Mincho"/>
        </w:rPr>
        <w:t xml:space="preserve"> </w:t>
      </w:r>
      <w:r w:rsidR="0060080E" w:rsidRPr="000254D4">
        <w:rPr>
          <w:rFonts w:eastAsia="MS Mincho"/>
        </w:rPr>
        <w:t>{</w:t>
      </w:r>
      <w:r w:rsidR="00CE00E7" w:rsidRPr="000254D4">
        <w:rPr>
          <w:rFonts w:eastAsia="MS Mincho"/>
        </w:rPr>
        <w:t>Proposal</w:t>
      </w:r>
      <w:r w:rsidR="0060080E" w:rsidRPr="000254D4">
        <w:rPr>
          <w:rFonts w:eastAsia="MS Mincho"/>
        </w:rPr>
        <w:t>}</w:t>
      </w:r>
      <w:r w:rsidRPr="000254D4">
        <w:rPr>
          <w:rFonts w:eastAsia="MS Mincho"/>
        </w:rPr>
        <w:t xml:space="preserve"> is submitted electronically, electronic) copy of the URL page shall be provided and will be considered as part of the </w:t>
      </w:r>
      <w:r w:rsidR="00CE00E7" w:rsidRPr="000254D4">
        <w:rPr>
          <w:rFonts w:eastAsia="MS Mincho"/>
        </w:rPr>
        <w:t>Quote</w:t>
      </w:r>
      <w:r w:rsidR="00F47949" w:rsidRPr="000254D4">
        <w:rPr>
          <w:rFonts w:eastAsia="MS Mincho"/>
        </w:rPr>
        <w:t xml:space="preserve"> </w:t>
      </w:r>
      <w:r w:rsidR="0060080E" w:rsidRPr="000254D4">
        <w:rPr>
          <w:rFonts w:eastAsia="MS Mincho"/>
        </w:rPr>
        <w:t>{</w:t>
      </w:r>
      <w:r w:rsidR="00CE00E7" w:rsidRPr="000254D4">
        <w:rPr>
          <w:rFonts w:eastAsia="MS Mincho"/>
        </w:rPr>
        <w:t>Proposal</w:t>
      </w:r>
      <w:r w:rsidR="0060080E" w:rsidRPr="000254D4">
        <w:rPr>
          <w:rFonts w:eastAsia="MS Mincho"/>
        </w:rPr>
        <w:t>}</w:t>
      </w:r>
      <w:r w:rsidRPr="000254D4">
        <w:rPr>
          <w:rFonts w:eastAsia="MS Mincho"/>
        </w:rPr>
        <w:t xml:space="preserve">.  Additional URLs on the copy of the URL page shall not be considered as part of the </w:t>
      </w:r>
      <w:r w:rsidR="00CE00E7" w:rsidRPr="000254D4">
        <w:rPr>
          <w:rFonts w:eastAsia="MS Mincho"/>
        </w:rPr>
        <w:t>Quote</w:t>
      </w:r>
      <w:r w:rsidR="00F47949" w:rsidRPr="000254D4">
        <w:rPr>
          <w:rFonts w:eastAsia="MS Mincho"/>
        </w:rPr>
        <w:t xml:space="preserve"> </w:t>
      </w:r>
      <w:r w:rsidR="0060080E" w:rsidRPr="000254D4">
        <w:rPr>
          <w:rFonts w:eastAsia="MS Mincho"/>
        </w:rPr>
        <w:t>{</w:t>
      </w:r>
      <w:r w:rsidR="00CE00E7" w:rsidRPr="000254D4">
        <w:rPr>
          <w:rFonts w:eastAsia="MS Mincho"/>
        </w:rPr>
        <w:t>Proposal</w:t>
      </w:r>
      <w:r w:rsidR="0060080E" w:rsidRPr="000254D4">
        <w:rPr>
          <w:rFonts w:eastAsia="MS Mincho"/>
        </w:rPr>
        <w:t>}</w:t>
      </w:r>
      <w:r w:rsidRPr="000254D4">
        <w:rPr>
          <w:rFonts w:eastAsia="MS Mincho"/>
        </w:rPr>
        <w:t xml:space="preserve"> unless a copy of those URL pages are also provided.  </w:t>
      </w:r>
    </w:p>
    <w:p w14:paraId="693CBBAC" w14:textId="77777777" w:rsidR="00757979" w:rsidRPr="000254D4" w:rsidRDefault="00757979" w:rsidP="00C65B22">
      <w:pPr>
        <w:rPr>
          <w:rFonts w:eastAsia="MS Mincho"/>
        </w:rPr>
      </w:pPr>
    </w:p>
    <w:p w14:paraId="59F8B649" w14:textId="77777777" w:rsidR="005D2823" w:rsidRPr="000254D4"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0" w:name="_Toc400531494"/>
      <w:r w:rsidRPr="000254D4">
        <w:rPr>
          <w:rFonts w:eastAsia="MS Mincho"/>
          <w:b/>
          <w:sz w:val="22"/>
          <w:szCs w:val="22"/>
        </w:rPr>
        <w:t xml:space="preserve">The forms discussed herein and required for submission of a </w:t>
      </w:r>
      <w:r w:rsidR="00CE00E7" w:rsidRPr="000254D4">
        <w:rPr>
          <w:rFonts w:eastAsia="MS Mincho"/>
          <w:b/>
          <w:sz w:val="22"/>
        </w:rPr>
        <w:t>Quote</w:t>
      </w:r>
      <w:r w:rsidR="00715AF4" w:rsidRPr="000254D4">
        <w:rPr>
          <w:rFonts w:eastAsia="MS Mincho"/>
          <w:b/>
          <w:sz w:val="22"/>
        </w:rPr>
        <w:t xml:space="preserve"> </w:t>
      </w:r>
      <w:r w:rsidR="0060080E" w:rsidRPr="000254D4">
        <w:rPr>
          <w:rFonts w:eastAsia="MS Mincho"/>
          <w:b/>
          <w:sz w:val="22"/>
        </w:rPr>
        <w:t>{</w:t>
      </w:r>
      <w:r w:rsidR="00CE00E7" w:rsidRPr="000254D4">
        <w:rPr>
          <w:rFonts w:eastAsia="MS Mincho"/>
          <w:b/>
          <w:sz w:val="22"/>
        </w:rPr>
        <w:t>Proposal</w:t>
      </w:r>
      <w:r w:rsidR="0060080E" w:rsidRPr="000254D4">
        <w:rPr>
          <w:rFonts w:eastAsia="MS Mincho"/>
          <w:b/>
          <w:sz w:val="22"/>
        </w:rPr>
        <w:t>}</w:t>
      </w:r>
      <w:r w:rsidRPr="000254D4">
        <w:rPr>
          <w:rFonts w:eastAsia="MS Mincho"/>
          <w:b/>
          <w:sz w:val="22"/>
          <w:szCs w:val="22"/>
        </w:rPr>
        <w:t xml:space="preserve"> in response to this </w:t>
      </w:r>
      <w:r w:rsidR="00715AF4" w:rsidRPr="000254D4">
        <w:rPr>
          <w:rFonts w:eastAsia="MS Mincho"/>
          <w:b/>
          <w:sz w:val="22"/>
        </w:rPr>
        <w:t xml:space="preserve">Bid Solicitation </w:t>
      </w:r>
      <w:r w:rsidR="0060080E" w:rsidRPr="000254D4">
        <w:rPr>
          <w:rFonts w:eastAsia="MS Mincho"/>
          <w:b/>
          <w:sz w:val="22"/>
        </w:rPr>
        <w:t>{RFP}</w:t>
      </w:r>
      <w:r w:rsidRPr="000254D4">
        <w:rPr>
          <w:rFonts w:eastAsia="MS Mincho"/>
          <w:b/>
          <w:sz w:val="22"/>
          <w:szCs w:val="22"/>
        </w:rPr>
        <w:t xml:space="preserve"> are available on the </w:t>
      </w:r>
      <w:hyperlink r:id="rId33" w:history="1">
        <w:r w:rsidR="00715AF4" w:rsidRPr="000254D4">
          <w:rPr>
            <w:rStyle w:val="Hyperlink"/>
            <w:rFonts w:eastAsia="MS Mincho"/>
            <w:b/>
            <w:sz w:val="22"/>
          </w:rPr>
          <w:t xml:space="preserve">Division’s </w:t>
        </w:r>
        <w:r w:rsidRPr="000254D4">
          <w:rPr>
            <w:rStyle w:val="Hyperlink"/>
            <w:rFonts w:eastAsia="MS Mincho"/>
            <w:b/>
            <w:sz w:val="22"/>
            <w:szCs w:val="22"/>
          </w:rPr>
          <w:t>web</w:t>
        </w:r>
        <w:r w:rsidR="00715AF4" w:rsidRPr="000254D4">
          <w:rPr>
            <w:rStyle w:val="Hyperlink"/>
            <w:rFonts w:eastAsia="MS Mincho"/>
            <w:b/>
            <w:sz w:val="22"/>
          </w:rPr>
          <w:t>site</w:t>
        </w:r>
      </w:hyperlink>
      <w:r w:rsidRPr="000254D4">
        <w:rPr>
          <w:rFonts w:eastAsia="MS Mincho"/>
          <w:b/>
          <w:sz w:val="22"/>
          <w:szCs w:val="22"/>
        </w:rPr>
        <w:t xml:space="preserve"> </w:t>
      </w:r>
      <w:r w:rsidR="00522EAA" w:rsidRPr="000254D4">
        <w:rPr>
          <w:rFonts w:eastAsia="MS Mincho"/>
          <w:b/>
          <w:sz w:val="22"/>
        </w:rPr>
        <w:t>(</w:t>
      </w:r>
      <w:hyperlink r:id="rId34" w:history="1">
        <w:r w:rsidR="00522EAA" w:rsidRPr="000254D4">
          <w:rPr>
            <w:rStyle w:val="Hyperlink"/>
            <w:rFonts w:eastAsia="MS Mincho"/>
            <w:b/>
            <w:sz w:val="22"/>
            <w:szCs w:val="22"/>
          </w:rPr>
          <w:t>http://www.state.nj.us/treasury/purchase/forms.shtml</w:t>
        </w:r>
      </w:hyperlink>
      <w:r w:rsidR="00522EAA" w:rsidRPr="000254D4">
        <w:rPr>
          <w:rFonts w:eastAsia="MS Mincho"/>
          <w:b/>
          <w:sz w:val="22"/>
        </w:rPr>
        <w:t xml:space="preserve">) </w:t>
      </w:r>
      <w:r w:rsidRPr="000254D4">
        <w:rPr>
          <w:b/>
          <w:sz w:val="22"/>
          <w:szCs w:val="22"/>
        </w:rPr>
        <w:t>unless noted otherwise.</w:t>
      </w:r>
      <w:bookmarkEnd w:id="120"/>
    </w:p>
    <w:p w14:paraId="3575F193" w14:textId="77777777" w:rsidR="001D01BB" w:rsidRPr="000254D4" w:rsidRDefault="001D01BB" w:rsidP="00B238B2"/>
    <w:p w14:paraId="08C17331" w14:textId="77777777" w:rsidR="00B238B2" w:rsidRPr="000254D4" w:rsidRDefault="008D75D3" w:rsidP="002F0497">
      <w:pPr>
        <w:pStyle w:val="Heading2"/>
        <w:keepNext/>
      </w:pPr>
      <w:bookmarkStart w:id="121" w:name="_Toc428533965"/>
      <w:bookmarkStart w:id="122" w:name="_Toc494283090"/>
      <w:r w:rsidRPr="000254D4">
        <w:rPr>
          <w:caps w:val="0"/>
        </w:rPr>
        <w:t>QUOTE {PROPOSAL} DELIVERY AND IDENTIFICATION</w:t>
      </w:r>
      <w:bookmarkEnd w:id="121"/>
      <w:bookmarkEnd w:id="122"/>
    </w:p>
    <w:p w14:paraId="006CC9AA" w14:textId="77777777" w:rsidR="00B238B2" w:rsidRPr="000254D4" w:rsidRDefault="00B238B2" w:rsidP="002F0497">
      <w:pPr>
        <w:keepNext/>
      </w:pPr>
    </w:p>
    <w:p w14:paraId="68812E56" w14:textId="24F40521" w:rsidR="00B238B2" w:rsidRPr="000254D4" w:rsidRDefault="008832E2" w:rsidP="002F0497">
      <w:pPr>
        <w:keepNext/>
      </w:pPr>
      <w:r w:rsidRPr="000254D4">
        <w:t xml:space="preserve">A </w:t>
      </w:r>
      <w:r w:rsidR="00CE00E7" w:rsidRPr="000254D4">
        <w:t>Quote</w:t>
      </w:r>
      <w:r w:rsidR="00715AF4" w:rsidRPr="000254D4">
        <w:t xml:space="preserve"> </w:t>
      </w:r>
      <w:r w:rsidR="0060080E" w:rsidRPr="000254D4">
        <w:t>{</w:t>
      </w:r>
      <w:r w:rsidR="00CE00E7" w:rsidRPr="000254D4">
        <w:t>Proposal</w:t>
      </w:r>
      <w:r w:rsidR="0060080E" w:rsidRPr="000254D4">
        <w:t>}</w:t>
      </w:r>
      <w:r w:rsidR="00B238B2" w:rsidRPr="000254D4">
        <w:t xml:space="preserve"> must arrive at the Division in accordance with this </w:t>
      </w:r>
      <w:r w:rsidR="00715AF4" w:rsidRPr="000254D4">
        <w:t xml:space="preserve">Bid Solicitation’s </w:t>
      </w:r>
      <w:r w:rsidR="00571AFA" w:rsidRPr="000254D4">
        <w:t>{RFP’s}</w:t>
      </w:r>
      <w:r w:rsidR="00B238B2" w:rsidRPr="000254D4">
        <w:t xml:space="preserve">  instructions within the time frames noted on the </w:t>
      </w:r>
      <w:r w:rsidR="00715AF4" w:rsidRPr="000254D4">
        <w:t xml:space="preserve">Bid Solicitation </w:t>
      </w:r>
      <w:r w:rsidR="0060080E" w:rsidRPr="000254D4">
        <w:t>{RFP}</w:t>
      </w:r>
      <w:r w:rsidR="00B238B2" w:rsidRPr="000254D4">
        <w:t xml:space="preserve"> cover sheet and </w:t>
      </w:r>
      <w:r w:rsidR="00E448F4" w:rsidRPr="000254D4">
        <w:t>o</w:t>
      </w:r>
      <w:r w:rsidR="00B238B2" w:rsidRPr="000254D4">
        <w:t xml:space="preserve">n the </w:t>
      </w:r>
      <w:r w:rsidR="00E448F4" w:rsidRPr="000254D4">
        <w:lastRenderedPageBreak/>
        <w:t>“Summary” page of</w:t>
      </w:r>
      <w:r w:rsidR="0069251C" w:rsidRPr="000254D4">
        <w:t xml:space="preserve"> the </w:t>
      </w:r>
      <w:r w:rsidR="00E448F4" w:rsidRPr="000254D4">
        <w:t>B</w:t>
      </w:r>
      <w:r w:rsidR="00715AF4" w:rsidRPr="000254D4">
        <w:t xml:space="preserve">id </w:t>
      </w:r>
      <w:r w:rsidR="00E448F4" w:rsidRPr="000254D4">
        <w:t>S</w:t>
      </w:r>
      <w:r w:rsidR="0069251C" w:rsidRPr="000254D4">
        <w:t>olicitation</w:t>
      </w:r>
      <w:r w:rsidR="00B238B2" w:rsidRPr="000254D4">
        <w:t xml:space="preserve"> in </w:t>
      </w:r>
      <w:r w:rsidR="00936CBD" w:rsidRPr="000254D4">
        <w:rPr>
          <w:rStyle w:val="IntenseEmphasis"/>
          <w:color w:val="00B050"/>
        </w:rPr>
        <w:t>NJ</w:t>
      </w:r>
      <w:r w:rsidR="00936CBD" w:rsidRPr="000254D4">
        <w:rPr>
          <w:rStyle w:val="IntenseEmphasis"/>
          <w:color w:val="0070C0"/>
        </w:rPr>
        <w:t>START</w:t>
      </w:r>
      <w:r w:rsidR="00385F00" w:rsidRPr="000254D4">
        <w:t>, or as indicated on the posted Bid Amendment {Addendum} if the Quote {Proposal} Opening Date has been changed.</w:t>
      </w:r>
      <w:r w:rsidR="009D66B0" w:rsidRPr="000254D4">
        <w:t xml:space="preserve"> </w:t>
      </w:r>
      <w:r w:rsidR="00B238B2" w:rsidRPr="000254D4">
        <w:t xml:space="preserve"> </w:t>
      </w:r>
      <w:r w:rsidR="00043B9A" w:rsidRPr="000254D4">
        <w:t>V</w:t>
      </w:r>
      <w:r w:rsidR="00526170" w:rsidRPr="000254D4">
        <w:t>endor</w:t>
      </w:r>
      <w:r w:rsidR="00043B9A" w:rsidRPr="000254D4">
        <w:t>s</w:t>
      </w:r>
      <w:r w:rsidR="00526170" w:rsidRPr="000254D4">
        <w:t xml:space="preserve"> </w:t>
      </w:r>
      <w:r w:rsidR="008B0B5B" w:rsidRPr="000254D4">
        <w:t>{</w:t>
      </w:r>
      <w:r w:rsidR="00043B9A" w:rsidRPr="000254D4">
        <w:t>Bi</w:t>
      </w:r>
      <w:r w:rsidR="00526170" w:rsidRPr="000254D4">
        <w:t>dder</w:t>
      </w:r>
      <w:r w:rsidR="00043B9A" w:rsidRPr="000254D4">
        <w:t>s</w:t>
      </w:r>
      <w:r w:rsidR="008B0B5B" w:rsidRPr="000254D4">
        <w:t>}</w:t>
      </w:r>
      <w:r w:rsidR="00206B08" w:rsidRPr="000254D4">
        <w:t xml:space="preserve"> submitting electronic </w:t>
      </w:r>
      <w:r w:rsidR="00CE00E7" w:rsidRPr="000254D4">
        <w:t>Quote</w:t>
      </w:r>
      <w:r w:rsidR="00715AF4" w:rsidRPr="000254D4">
        <w:t xml:space="preserve">s </w:t>
      </w:r>
      <w:r w:rsidR="0061308E" w:rsidRPr="000254D4">
        <w:t>{</w:t>
      </w:r>
      <w:r w:rsidR="00CE00E7" w:rsidRPr="000254D4">
        <w:t>Proposal</w:t>
      </w:r>
      <w:r w:rsidR="0061308E" w:rsidRPr="000254D4">
        <w:t>s}</w:t>
      </w:r>
      <w:r w:rsidR="00206B08" w:rsidRPr="000254D4">
        <w:t xml:space="preserve"> via </w:t>
      </w:r>
      <w:r w:rsidR="00936CBD" w:rsidRPr="000254D4">
        <w:rPr>
          <w:rStyle w:val="IntenseEmphasis"/>
          <w:color w:val="00B050"/>
        </w:rPr>
        <w:t>NJ</w:t>
      </w:r>
      <w:r w:rsidR="00936CBD" w:rsidRPr="000254D4">
        <w:rPr>
          <w:rStyle w:val="IntenseEmphasis"/>
          <w:color w:val="0070C0"/>
        </w:rPr>
        <w:t>START</w:t>
      </w:r>
      <w:r w:rsidR="00206B08" w:rsidRPr="000254D4">
        <w:t xml:space="preserve"> are cautioned to allow adequate time to ensure timely uploads of all </w:t>
      </w:r>
      <w:r w:rsidR="00CE00E7" w:rsidRPr="000254D4">
        <w:t>Quote</w:t>
      </w:r>
      <w:r w:rsidR="00715AF4" w:rsidRPr="000254D4">
        <w:t xml:space="preserve"> </w:t>
      </w:r>
      <w:r w:rsidR="0060080E" w:rsidRPr="000254D4">
        <w:t>{</w:t>
      </w:r>
      <w:r w:rsidR="00CE00E7" w:rsidRPr="000254D4">
        <w:t>Proposal</w:t>
      </w:r>
      <w:r w:rsidR="0060080E" w:rsidRPr="000254D4">
        <w:t>}</w:t>
      </w:r>
      <w:r w:rsidR="00206B08" w:rsidRPr="000254D4">
        <w:t xml:space="preserve"> documents to mitigate unforeseen delays or issues. </w:t>
      </w:r>
      <w:r w:rsidR="00043B9A" w:rsidRPr="000254D4">
        <w:t>V</w:t>
      </w:r>
      <w:r w:rsidR="00526170" w:rsidRPr="000254D4">
        <w:t>endor</w:t>
      </w:r>
      <w:r w:rsidR="00043B9A" w:rsidRPr="000254D4">
        <w:t>s</w:t>
      </w:r>
      <w:r w:rsidR="00526170" w:rsidRPr="000254D4">
        <w:t xml:space="preserve"> </w:t>
      </w:r>
      <w:r w:rsidR="008B0B5B" w:rsidRPr="000254D4">
        <w:t>{</w:t>
      </w:r>
      <w:r w:rsidR="00043B9A" w:rsidRPr="000254D4">
        <w:t>B</w:t>
      </w:r>
      <w:r w:rsidR="00526170" w:rsidRPr="000254D4">
        <w:t>idder</w:t>
      </w:r>
      <w:r w:rsidR="00043B9A" w:rsidRPr="000254D4">
        <w:t>s</w:t>
      </w:r>
      <w:r w:rsidR="008B0B5B" w:rsidRPr="000254D4">
        <w:t>}</w:t>
      </w:r>
      <w:r w:rsidR="00B238B2" w:rsidRPr="000254D4">
        <w:t xml:space="preserve"> submitting hard copy </w:t>
      </w:r>
      <w:r w:rsidR="00CE00E7" w:rsidRPr="000254D4">
        <w:t>Quote</w:t>
      </w:r>
      <w:r w:rsidR="00715AF4" w:rsidRPr="000254D4">
        <w:t xml:space="preserve">s </w:t>
      </w:r>
      <w:r w:rsidR="0061308E" w:rsidRPr="000254D4">
        <w:t>{</w:t>
      </w:r>
      <w:r w:rsidR="00CE00E7" w:rsidRPr="000254D4">
        <w:t>Proposal</w:t>
      </w:r>
      <w:r w:rsidR="0061308E" w:rsidRPr="000254D4">
        <w:t>s}</w:t>
      </w:r>
      <w:r w:rsidR="00B238B2" w:rsidRPr="000254D4">
        <w:t xml:space="preserve"> are cautioned to allow adequate delivery time to ensure timely delivery of </w:t>
      </w:r>
      <w:r w:rsidR="00CE00E7" w:rsidRPr="000254D4">
        <w:t>Quote</w:t>
      </w:r>
      <w:r w:rsidR="00715AF4" w:rsidRPr="000254D4">
        <w:t xml:space="preserve">s </w:t>
      </w:r>
      <w:r w:rsidR="0061308E" w:rsidRPr="000254D4">
        <w:t>{</w:t>
      </w:r>
      <w:r w:rsidR="00CE00E7" w:rsidRPr="000254D4">
        <w:t>Proposal</w:t>
      </w:r>
      <w:r w:rsidR="0061308E" w:rsidRPr="000254D4">
        <w:t>s}</w:t>
      </w:r>
      <w:r w:rsidR="00B238B2" w:rsidRPr="000254D4">
        <w:t xml:space="preserve">.  </w:t>
      </w:r>
      <w:r w:rsidR="00B238B2" w:rsidRPr="000254D4">
        <w:rPr>
          <w:b/>
        </w:rPr>
        <w:t xml:space="preserve">State regulation mandates that late </w:t>
      </w:r>
      <w:r w:rsidR="00CE00E7" w:rsidRPr="000254D4">
        <w:rPr>
          <w:b/>
        </w:rPr>
        <w:t>Quote</w:t>
      </w:r>
      <w:r w:rsidR="00715AF4" w:rsidRPr="000254D4">
        <w:rPr>
          <w:b/>
        </w:rPr>
        <w:t xml:space="preserve">s </w:t>
      </w:r>
      <w:r w:rsidR="0061308E" w:rsidRPr="000254D4">
        <w:rPr>
          <w:b/>
        </w:rPr>
        <w:t>{</w:t>
      </w:r>
      <w:r w:rsidR="00CE00E7" w:rsidRPr="000254D4">
        <w:rPr>
          <w:b/>
        </w:rPr>
        <w:t>Proposal</w:t>
      </w:r>
      <w:r w:rsidR="0061308E" w:rsidRPr="000254D4">
        <w:rPr>
          <w:b/>
        </w:rPr>
        <w:t>s}</w:t>
      </w:r>
      <w:r w:rsidR="00324110" w:rsidRPr="000254D4">
        <w:rPr>
          <w:b/>
        </w:rPr>
        <w:t>,</w:t>
      </w:r>
      <w:r w:rsidR="00B238B2" w:rsidRPr="000254D4">
        <w:rPr>
          <w:b/>
        </w:rPr>
        <w:t xml:space="preserve"> </w:t>
      </w:r>
      <w:r w:rsidR="00324110" w:rsidRPr="000254D4">
        <w:rPr>
          <w:b/>
        </w:rPr>
        <w:t xml:space="preserve">regardless of submission method, </w:t>
      </w:r>
      <w:r w:rsidR="00B238B2" w:rsidRPr="000254D4">
        <w:rPr>
          <w:b/>
        </w:rPr>
        <w:t>are ineligible for consideration</w:t>
      </w:r>
      <w:r w:rsidR="00B238B2" w:rsidRPr="000254D4">
        <w:t xml:space="preserve">.  </w:t>
      </w:r>
    </w:p>
    <w:p w14:paraId="3EDB8032" w14:textId="77777777" w:rsidR="00B238B2" w:rsidRPr="000254D4" w:rsidRDefault="00B238B2" w:rsidP="00851065"/>
    <w:p w14:paraId="05D1D323" w14:textId="4F1E533D" w:rsidR="007F3BD4" w:rsidRPr="000254D4" w:rsidRDefault="008D75D3" w:rsidP="002F0497">
      <w:pPr>
        <w:pStyle w:val="Heading2"/>
        <w:keepNext/>
      </w:pPr>
      <w:bookmarkStart w:id="123" w:name="_Toc428533966"/>
      <w:bookmarkStart w:id="124" w:name="_Toc494283091"/>
      <w:r w:rsidRPr="000254D4">
        <w:rPr>
          <w:rStyle w:val="IntenseEmphasis"/>
          <w:rFonts w:ascii="Arial" w:hAnsi="Arial" w:cs="Arial"/>
          <w:b/>
          <w:color w:val="00B050"/>
        </w:rPr>
        <w:t>NJ</w:t>
      </w:r>
      <w:r w:rsidRPr="000254D4">
        <w:rPr>
          <w:rStyle w:val="IntenseEmphasis"/>
          <w:rFonts w:ascii="Arial" w:hAnsi="Arial" w:cs="Arial"/>
          <w:b/>
          <w:color w:val="0070C0"/>
        </w:rPr>
        <w:t>START</w:t>
      </w:r>
      <w:r w:rsidR="00BC2DFC" w:rsidRPr="000254D4">
        <w:t xml:space="preserve"> </w:t>
      </w:r>
      <w:r w:rsidRPr="000254D4">
        <w:rPr>
          <w:caps w:val="0"/>
        </w:rPr>
        <w:t>ELECTRONIC SUBMISSION VS. HARD COPY SUBMISSION INSTRUCTION</w:t>
      </w:r>
      <w:bookmarkEnd w:id="123"/>
      <w:bookmarkEnd w:id="124"/>
    </w:p>
    <w:p w14:paraId="5D9D9871" w14:textId="77777777" w:rsidR="007F3BD4" w:rsidRPr="000254D4" w:rsidRDefault="007F3BD4" w:rsidP="002F0497">
      <w:pPr>
        <w:keepNext/>
      </w:pPr>
    </w:p>
    <w:p w14:paraId="01EDFFC5" w14:textId="596C3482" w:rsidR="007F3BD4" w:rsidRPr="000254D4" w:rsidRDefault="008D75D3" w:rsidP="002F0497">
      <w:pPr>
        <w:pStyle w:val="Heading3"/>
        <w:keepNext/>
      </w:pPr>
      <w:bookmarkStart w:id="125" w:name="_Toc428533967"/>
      <w:bookmarkStart w:id="126" w:name="_Toc494283092"/>
      <w:r w:rsidRPr="000254D4">
        <w:rPr>
          <w:rStyle w:val="IntenseEmphasis"/>
          <w:rFonts w:ascii="Arial" w:hAnsi="Arial"/>
          <w:b/>
          <w:color w:val="00B050"/>
        </w:rPr>
        <w:t>NJ</w:t>
      </w:r>
      <w:r w:rsidRPr="000254D4">
        <w:rPr>
          <w:rStyle w:val="IntenseEmphasis"/>
          <w:rFonts w:ascii="Arial" w:hAnsi="Arial"/>
          <w:b/>
          <w:color w:val="0070C0"/>
        </w:rPr>
        <w:t>START</w:t>
      </w:r>
      <w:r w:rsidR="007F3BD4" w:rsidRPr="000254D4">
        <w:rPr>
          <w:b w:val="0"/>
        </w:rPr>
        <w:t xml:space="preserve"> </w:t>
      </w:r>
      <w:r w:rsidR="007F3BD4" w:rsidRPr="000254D4">
        <w:t xml:space="preserve">SUBMISSION OF </w:t>
      </w:r>
      <w:r w:rsidR="00CE00E7" w:rsidRPr="000254D4">
        <w:t>QUOTE</w:t>
      </w:r>
      <w:r w:rsidR="00715AF4" w:rsidRPr="000254D4">
        <w:t xml:space="preserve"> </w:t>
      </w:r>
      <w:r w:rsidR="008B0B5B" w:rsidRPr="000254D4">
        <w:t>{</w:t>
      </w:r>
      <w:r w:rsidR="00CE00E7" w:rsidRPr="000254D4">
        <w:t>PROPOSAL</w:t>
      </w:r>
      <w:r w:rsidR="008B0B5B" w:rsidRPr="000254D4">
        <w:t>}</w:t>
      </w:r>
      <w:bookmarkEnd w:id="125"/>
      <w:bookmarkEnd w:id="126"/>
    </w:p>
    <w:p w14:paraId="2279DE71" w14:textId="77777777" w:rsidR="007F3BD4" w:rsidRPr="000254D4" w:rsidRDefault="007F3BD4" w:rsidP="002F0497">
      <w:pPr>
        <w:keepNext/>
      </w:pPr>
    </w:p>
    <w:p w14:paraId="38575F88" w14:textId="17A7EA1A" w:rsidR="007F3BD4" w:rsidRPr="000254D4" w:rsidRDefault="008D5E53" w:rsidP="002F0497">
      <w:pPr>
        <w:keepNext/>
      </w:pPr>
      <w:r w:rsidRPr="000254D4">
        <w:rPr>
          <w:rFonts w:eastAsia="MS Mincho"/>
        </w:rPr>
        <w:t xml:space="preserve">Vendors </w:t>
      </w:r>
      <w:r w:rsidR="008B0B5B" w:rsidRPr="000254D4">
        <w:rPr>
          <w:rFonts w:eastAsia="MS Mincho"/>
        </w:rPr>
        <w:t>{</w:t>
      </w:r>
      <w:r w:rsidRPr="000254D4">
        <w:rPr>
          <w:rFonts w:eastAsia="MS Mincho"/>
        </w:rPr>
        <w:t>Bidders</w:t>
      </w:r>
      <w:r w:rsidR="008B0B5B" w:rsidRPr="000254D4">
        <w:rPr>
          <w:rFonts w:eastAsia="MS Mincho"/>
        </w:rPr>
        <w:t>}</w:t>
      </w:r>
      <w:r w:rsidRPr="000254D4">
        <w:rPr>
          <w:rFonts w:eastAsia="MS Mincho"/>
        </w:rPr>
        <w:t xml:space="preserve"> may refer to the QRGs</w:t>
      </w:r>
      <w:r w:rsidR="00890EB3" w:rsidRPr="000254D4">
        <w:rPr>
          <w:rFonts w:eastAsia="MS Mincho"/>
        </w:rPr>
        <w:t xml:space="preserve"> </w:t>
      </w:r>
      <w:r w:rsidRPr="000254D4">
        <w:rPr>
          <w:rFonts w:eastAsia="MS Mincho"/>
        </w:rPr>
        <w:t xml:space="preserve">“Vendor Registration” and “Submit a </w:t>
      </w:r>
      <w:r w:rsidR="00CE00E7" w:rsidRPr="000254D4">
        <w:rPr>
          <w:rFonts w:eastAsia="MS Mincho"/>
        </w:rPr>
        <w:t>Quote</w:t>
      </w:r>
      <w:r w:rsidRPr="000254D4">
        <w:rPr>
          <w:rFonts w:eastAsia="MS Mincho"/>
        </w:rPr>
        <w:t xml:space="preserve">” for additional instructions detailing how to enroll in </w:t>
      </w:r>
      <w:r w:rsidR="00936CBD" w:rsidRPr="000254D4">
        <w:rPr>
          <w:rStyle w:val="IntenseEmphasis"/>
          <w:color w:val="00B050"/>
        </w:rPr>
        <w:t>NJ</w:t>
      </w:r>
      <w:r w:rsidR="00936CBD" w:rsidRPr="000254D4">
        <w:rPr>
          <w:rStyle w:val="IntenseEmphasis"/>
          <w:color w:val="0070C0"/>
        </w:rPr>
        <w:t>START</w:t>
      </w:r>
      <w:r w:rsidRPr="000254D4">
        <w:rPr>
          <w:rFonts w:eastAsia="MS Mincho"/>
        </w:rPr>
        <w:t xml:space="preserve"> and submit </w:t>
      </w:r>
      <w:r w:rsidR="003B1359" w:rsidRPr="000254D4">
        <w:rPr>
          <w:rFonts w:eastAsia="MS Mincho"/>
        </w:rPr>
        <w:t xml:space="preserve">a </w:t>
      </w:r>
      <w:r w:rsidR="00716950" w:rsidRPr="000254D4">
        <w:rPr>
          <w:rStyle w:val="IntenseEmphasis"/>
          <w:color w:val="00B050"/>
        </w:rPr>
        <w:t>NJ</w:t>
      </w:r>
      <w:r w:rsidR="00716950" w:rsidRPr="000254D4">
        <w:rPr>
          <w:rStyle w:val="IntenseEmphasis"/>
          <w:color w:val="0070C0"/>
        </w:rPr>
        <w:t>START</w:t>
      </w:r>
      <w:r w:rsidR="00716950" w:rsidRPr="000254D4">
        <w:rPr>
          <w:rFonts w:eastAsia="MS Mincho"/>
        </w:rPr>
        <w:t xml:space="preserve"> </w:t>
      </w:r>
      <w:r w:rsidRPr="000254D4">
        <w:rPr>
          <w:rFonts w:eastAsia="MS Mincho"/>
        </w:rPr>
        <w:t xml:space="preserve">electronic </w:t>
      </w:r>
      <w:r w:rsidR="00CE00E7" w:rsidRPr="000254D4">
        <w:rPr>
          <w:rFonts w:eastAsia="MS Mincho"/>
        </w:rPr>
        <w:t>Quote</w:t>
      </w:r>
      <w:r w:rsidRPr="000254D4">
        <w:rPr>
          <w:rFonts w:eastAsia="MS Mincho"/>
        </w:rPr>
        <w:t xml:space="preserve"> </w:t>
      </w:r>
      <w:r w:rsidR="0060080E" w:rsidRPr="000254D4">
        <w:rPr>
          <w:rFonts w:eastAsia="MS Mincho"/>
        </w:rPr>
        <w:t>{</w:t>
      </w:r>
      <w:r w:rsidR="00CE00E7" w:rsidRPr="000254D4">
        <w:rPr>
          <w:rFonts w:eastAsia="MS Mincho"/>
        </w:rPr>
        <w:t>Proposal</w:t>
      </w:r>
      <w:r w:rsidR="0060080E" w:rsidRPr="000254D4">
        <w:rPr>
          <w:rFonts w:eastAsia="MS Mincho"/>
        </w:rPr>
        <w:t>}</w:t>
      </w:r>
      <w:r w:rsidRPr="000254D4">
        <w:rPr>
          <w:rFonts w:eastAsia="MS Mincho"/>
        </w:rPr>
        <w:t xml:space="preserve">. QRGs are located on the </w:t>
      </w:r>
      <w:hyperlink r:id="rId35" w:history="1">
        <w:r w:rsidRPr="000254D4">
          <w:rPr>
            <w:rStyle w:val="Hyperlink"/>
            <w:rFonts w:eastAsiaTheme="minorHAnsi"/>
          </w:rPr>
          <w:t>NJSTART Vendor Support Page</w:t>
        </w:r>
      </w:hyperlink>
      <w:r w:rsidRPr="000254D4">
        <w:rPr>
          <w:rStyle w:val="Hyperlink"/>
          <w:rFonts w:eastAsiaTheme="minorHAnsi"/>
        </w:rPr>
        <w:t>.</w:t>
      </w:r>
      <w:r w:rsidRPr="000254D4">
        <w:rPr>
          <w:rStyle w:val="Hyperlink"/>
          <w:rFonts w:eastAsiaTheme="minorHAnsi"/>
          <w:u w:val="none"/>
        </w:rPr>
        <w:t xml:space="preserve">  </w:t>
      </w:r>
      <w:r w:rsidR="007F3BD4" w:rsidRPr="000254D4">
        <w:t xml:space="preserve">If the </w:t>
      </w:r>
      <w:r w:rsidR="00526170" w:rsidRPr="000254D4">
        <w:t xml:space="preserve">Vendor </w:t>
      </w:r>
      <w:r w:rsidR="00571AFA" w:rsidRPr="000254D4">
        <w:t>{Bidder}</w:t>
      </w:r>
      <w:r w:rsidR="007F3BD4" w:rsidRPr="000254D4">
        <w:t xml:space="preserve"> submits both </w:t>
      </w:r>
      <w:r w:rsidR="003B1359" w:rsidRPr="000254D4">
        <w:t xml:space="preserve">a </w:t>
      </w:r>
      <w:r w:rsidR="00716950" w:rsidRPr="000254D4">
        <w:rPr>
          <w:rStyle w:val="IntenseEmphasis"/>
          <w:color w:val="00B050"/>
        </w:rPr>
        <w:t>NJ</w:t>
      </w:r>
      <w:r w:rsidR="00716950" w:rsidRPr="000254D4">
        <w:rPr>
          <w:rStyle w:val="IntenseEmphasis"/>
          <w:color w:val="0070C0"/>
        </w:rPr>
        <w:t>START</w:t>
      </w:r>
      <w:r w:rsidR="007F3BD4" w:rsidRPr="000254D4">
        <w:t xml:space="preserve"> and a hard copy of the </w:t>
      </w:r>
      <w:r w:rsidR="00526170" w:rsidRPr="000254D4">
        <w:t>Vendor</w:t>
      </w:r>
      <w:r w:rsidR="00DA5EA6" w:rsidRPr="000254D4">
        <w:t>’s</w:t>
      </w:r>
      <w:r w:rsidR="00526170" w:rsidRPr="000254D4">
        <w:t xml:space="preserve"> </w:t>
      </w:r>
      <w:r w:rsidR="00A11339" w:rsidRPr="000254D4">
        <w:t>{Bidder’s}</w:t>
      </w:r>
      <w:r w:rsidR="007F3BD4" w:rsidRPr="000254D4">
        <w:t xml:space="preserve"> </w:t>
      </w:r>
      <w:r w:rsidR="00CE00E7" w:rsidRPr="000254D4">
        <w:t>Quote</w:t>
      </w:r>
      <w:r w:rsidR="00715AF4" w:rsidRPr="000254D4">
        <w:t xml:space="preserve"> </w:t>
      </w:r>
      <w:r w:rsidR="0060080E" w:rsidRPr="000254D4">
        <w:t>{</w:t>
      </w:r>
      <w:r w:rsidR="00CE00E7" w:rsidRPr="000254D4">
        <w:t>Proposal</w:t>
      </w:r>
      <w:r w:rsidR="0060080E" w:rsidRPr="000254D4">
        <w:t>}</w:t>
      </w:r>
      <w:r w:rsidR="007F3BD4" w:rsidRPr="000254D4">
        <w:t xml:space="preserve">, the </w:t>
      </w:r>
      <w:r w:rsidR="00716950" w:rsidRPr="000254D4">
        <w:rPr>
          <w:rStyle w:val="IntenseEmphasis"/>
          <w:color w:val="00B050"/>
        </w:rPr>
        <w:t>NJ</w:t>
      </w:r>
      <w:r w:rsidR="00716950" w:rsidRPr="000254D4">
        <w:rPr>
          <w:rStyle w:val="IntenseEmphasis"/>
          <w:color w:val="0070C0"/>
        </w:rPr>
        <w:t>START</w:t>
      </w:r>
      <w:r w:rsidR="007F3BD4" w:rsidRPr="000254D4">
        <w:t xml:space="preserve"> </w:t>
      </w:r>
      <w:r w:rsidR="00CE00E7" w:rsidRPr="000254D4">
        <w:t>Quote</w:t>
      </w:r>
      <w:r w:rsidR="00715AF4" w:rsidRPr="000254D4">
        <w:t xml:space="preserve"> </w:t>
      </w:r>
      <w:r w:rsidR="0060080E" w:rsidRPr="000254D4">
        <w:t>{</w:t>
      </w:r>
      <w:r w:rsidR="00CE00E7" w:rsidRPr="000254D4">
        <w:t>Proposal</w:t>
      </w:r>
      <w:r w:rsidR="0060080E" w:rsidRPr="000254D4">
        <w:t>}</w:t>
      </w:r>
      <w:r w:rsidR="007F3BD4" w:rsidRPr="000254D4">
        <w:t xml:space="preserve"> will prevail in the event of a discrepancy between the electronic and paper versions. </w:t>
      </w:r>
    </w:p>
    <w:p w14:paraId="0AF8C405" w14:textId="77777777" w:rsidR="007F3BD4" w:rsidRPr="000254D4" w:rsidRDefault="007F3BD4" w:rsidP="00851065"/>
    <w:p w14:paraId="04849E9B" w14:textId="3C6DB1F3" w:rsidR="007F3BD4" w:rsidRPr="000254D4" w:rsidRDefault="007F3BD4" w:rsidP="00C65B22">
      <w:r w:rsidRPr="000254D4">
        <w:t xml:space="preserve">When submitting </w:t>
      </w:r>
      <w:r w:rsidRPr="000254D4">
        <w:rPr>
          <w:szCs w:val="22"/>
        </w:rPr>
        <w:t>a</w:t>
      </w:r>
      <w:r w:rsidR="00F07533" w:rsidRPr="000254D4">
        <w:t xml:space="preserve"> </w:t>
      </w:r>
      <w:r w:rsidR="00716950" w:rsidRPr="000254D4">
        <w:rPr>
          <w:rStyle w:val="IntenseEmphasis"/>
          <w:color w:val="00B050"/>
        </w:rPr>
        <w:t>NJ</w:t>
      </w:r>
      <w:r w:rsidR="00716950" w:rsidRPr="000254D4">
        <w:rPr>
          <w:rStyle w:val="IntenseEmphasis"/>
          <w:color w:val="0070C0"/>
        </w:rPr>
        <w:t>START</w:t>
      </w:r>
      <w:r w:rsidR="00F07533" w:rsidRPr="000254D4">
        <w:t xml:space="preserve"> </w:t>
      </w:r>
      <w:r w:rsidR="00CE00E7" w:rsidRPr="000254D4">
        <w:t>Quote</w:t>
      </w:r>
      <w:r w:rsidR="00F47949" w:rsidRPr="000254D4">
        <w:t xml:space="preserve"> </w:t>
      </w:r>
      <w:r w:rsidR="0060080E" w:rsidRPr="000254D4">
        <w:t>{</w:t>
      </w:r>
      <w:r w:rsidR="00CE00E7" w:rsidRPr="000254D4">
        <w:t>Proposal</w:t>
      </w:r>
      <w:r w:rsidR="0060080E" w:rsidRPr="000254D4">
        <w:t>}</w:t>
      </w:r>
      <w:r w:rsidRPr="000254D4">
        <w:t xml:space="preserve">, do not use any symbols (i.e., #, @, $, &amp;, *) in the filename.  In addition, the </w:t>
      </w:r>
      <w:r w:rsidR="00526170" w:rsidRPr="000254D4">
        <w:t xml:space="preserve">Vendor </w:t>
      </w:r>
      <w:r w:rsidR="00571AFA" w:rsidRPr="000254D4">
        <w:t>{Bidder}</w:t>
      </w:r>
      <w:r w:rsidRPr="000254D4">
        <w:t xml:space="preserve"> should name each </w:t>
      </w:r>
      <w:r w:rsidR="0003777E" w:rsidRPr="000254D4">
        <w:t>uploaded</w:t>
      </w:r>
      <w:r w:rsidRPr="000254D4">
        <w:t xml:space="preserve"> electronic file and folder as follows</w:t>
      </w:r>
      <w:r w:rsidR="00EA1D1F" w:rsidRPr="000254D4">
        <w:t xml:space="preserve"> with the information in the brackets [] below as follows</w:t>
      </w:r>
      <w:r w:rsidRPr="000254D4">
        <w:t xml:space="preserve">: </w:t>
      </w:r>
    </w:p>
    <w:p w14:paraId="6EC548EB" w14:textId="77777777" w:rsidR="00F47949" w:rsidRPr="000254D4" w:rsidRDefault="00F47949" w:rsidP="00C65B22"/>
    <w:p w14:paraId="51B4A230" w14:textId="77777777" w:rsidR="00385F00" w:rsidRPr="000254D4" w:rsidRDefault="00EA1D1F" w:rsidP="00385F00">
      <w:pPr>
        <w:rPr>
          <w:b/>
        </w:rPr>
      </w:pPr>
      <w:r w:rsidRPr="000254D4">
        <w:t>[</w:t>
      </w:r>
      <w:r w:rsidR="00AE2104" w:rsidRPr="000254D4">
        <w:t xml:space="preserve">Vendor </w:t>
      </w:r>
      <w:r w:rsidR="00571AFA" w:rsidRPr="000254D4">
        <w:t>{Bidder}</w:t>
      </w:r>
      <w:r w:rsidR="00AE2104" w:rsidRPr="000254D4">
        <w:t xml:space="preserve"> name</w:t>
      </w:r>
      <w:r w:rsidRPr="000254D4">
        <w:t>][</w:t>
      </w:r>
      <w:r w:rsidR="00AE2104" w:rsidRPr="000254D4">
        <w:t xml:space="preserve">Volume </w:t>
      </w:r>
      <w:r w:rsidR="008A7993" w:rsidRPr="000254D4">
        <w:t>#</w:t>
      </w:r>
      <w:r w:rsidRPr="000254D4">
        <w:t>][</w:t>
      </w:r>
      <w:r w:rsidR="008A7993" w:rsidRPr="000254D4">
        <w:t xml:space="preserve">Bid Solicitation </w:t>
      </w:r>
      <w:r w:rsidR="0060080E" w:rsidRPr="000254D4">
        <w:t>{RFP}</w:t>
      </w:r>
      <w:r w:rsidR="008A7993" w:rsidRPr="000254D4">
        <w:t xml:space="preserve"> number</w:t>
      </w:r>
      <w:r w:rsidRPr="000254D4">
        <w:t>]</w:t>
      </w:r>
      <w:r w:rsidR="00AE2104" w:rsidRPr="000254D4">
        <w:t>.</w:t>
      </w:r>
      <w:r w:rsidRPr="000254D4">
        <w:t xml:space="preserve"> Example:  vendornameXXDPPXXXXX</w:t>
      </w:r>
      <w:r w:rsidR="00385F00" w:rsidRPr="000254D4">
        <w:t xml:space="preserve">.  </w:t>
      </w:r>
      <w:r w:rsidR="00385F00" w:rsidRPr="000254D4">
        <w:rPr>
          <w:b/>
        </w:rPr>
        <w:t>DO NOT UPLOAD .ZIP FILES.</w:t>
      </w:r>
    </w:p>
    <w:p w14:paraId="77B3C09E" w14:textId="77777777" w:rsidR="00DC3A66" w:rsidRPr="000254D4" w:rsidRDefault="00DC3A66" w:rsidP="00DC3A66">
      <w:pPr>
        <w:rPr>
          <w:rFonts w:cs="Arial"/>
        </w:rPr>
      </w:pPr>
    </w:p>
    <w:p w14:paraId="45F158FF" w14:textId="77777777" w:rsidR="00B24F77" w:rsidRPr="000254D4" w:rsidRDefault="00B24F77" w:rsidP="00B24F77">
      <w:r w:rsidRPr="000254D4">
        <w:rPr>
          <w:rFonts w:cs="Arial"/>
        </w:rPr>
        <w:t xml:space="preserve">If the Vendor {Bidder} submits a </w:t>
      </w:r>
      <w:r w:rsidR="00CE00E7" w:rsidRPr="000254D4">
        <w:rPr>
          <w:rFonts w:cs="Arial"/>
        </w:rPr>
        <w:t>Quote</w:t>
      </w:r>
      <w:r w:rsidRPr="000254D4">
        <w:rPr>
          <w:rFonts w:cs="Arial"/>
          <w:szCs w:val="22"/>
        </w:rPr>
        <w:t xml:space="preserve"> {</w:t>
      </w:r>
      <w:r w:rsidR="00CE00E7" w:rsidRPr="000254D4">
        <w:rPr>
          <w:rFonts w:cs="Arial"/>
        </w:rPr>
        <w:t>Proposal</w:t>
      </w:r>
      <w:r w:rsidRPr="000254D4">
        <w:rPr>
          <w:rFonts w:cs="Arial"/>
          <w:szCs w:val="22"/>
        </w:rPr>
        <w:t xml:space="preserve">} electronically through </w:t>
      </w:r>
      <w:r w:rsidRPr="000254D4">
        <w:rPr>
          <w:rStyle w:val="IntenseEmphasis"/>
          <w:rFonts w:cs="Arial"/>
          <w:color w:val="00B050"/>
        </w:rPr>
        <w:t>NJ</w:t>
      </w:r>
      <w:r w:rsidRPr="000254D4">
        <w:rPr>
          <w:rStyle w:val="IntenseEmphasis"/>
          <w:rFonts w:cs="Arial"/>
          <w:color w:val="0070C0"/>
        </w:rPr>
        <w:t>START</w:t>
      </w:r>
      <w:r w:rsidRPr="000254D4">
        <w:rPr>
          <w:rFonts w:cs="Arial"/>
          <w:szCs w:val="22"/>
        </w:rPr>
        <w:t>,</w:t>
      </w:r>
      <w:r w:rsidRPr="000254D4">
        <w:t xml:space="preserve"> the </w:t>
      </w:r>
      <w:r w:rsidRPr="000254D4">
        <w:rPr>
          <w:rFonts w:cs="Arial"/>
        </w:rPr>
        <w:t>Vendor {</w:t>
      </w:r>
      <w:r w:rsidRPr="000254D4">
        <w:t xml:space="preserve">Bidder} </w:t>
      </w:r>
      <w:r w:rsidR="00360A53" w:rsidRPr="000254D4">
        <w:t xml:space="preserve">should </w:t>
      </w:r>
      <w:r w:rsidRPr="000254D4">
        <w:t xml:space="preserve">select the “Confidential” option in </w:t>
      </w:r>
      <w:r w:rsidRPr="000254D4">
        <w:rPr>
          <w:rStyle w:val="IntenseEmphasis"/>
          <w:rFonts w:cs="Arial"/>
          <w:color w:val="00B050"/>
        </w:rPr>
        <w:t>NJ</w:t>
      </w:r>
      <w:r w:rsidRPr="000254D4">
        <w:rPr>
          <w:rStyle w:val="IntenseEmphasis"/>
          <w:rFonts w:cs="Arial"/>
          <w:color w:val="0070C0"/>
        </w:rPr>
        <w:t>START</w:t>
      </w:r>
      <w:r w:rsidRPr="000254D4">
        <w:t xml:space="preserve"> for attachments on the </w:t>
      </w:r>
      <w:r w:rsidR="00187776" w:rsidRPr="000254D4">
        <w:t>“</w:t>
      </w:r>
      <w:r w:rsidRPr="000254D4">
        <w:t>Attachments</w:t>
      </w:r>
      <w:r w:rsidR="00187776" w:rsidRPr="000254D4">
        <w:t>”</w:t>
      </w:r>
      <w:r w:rsidRPr="000254D4">
        <w:t xml:space="preserve"> Tab to request that the documents not be displayed publicly through </w:t>
      </w:r>
      <w:r w:rsidRPr="000254D4">
        <w:rPr>
          <w:rStyle w:val="IntenseEmphasis"/>
          <w:rFonts w:cs="Arial"/>
          <w:color w:val="00B050"/>
        </w:rPr>
        <w:t>NJ</w:t>
      </w:r>
      <w:r w:rsidRPr="000254D4">
        <w:rPr>
          <w:rStyle w:val="IntenseEmphasis"/>
          <w:rFonts w:cs="Arial"/>
          <w:color w:val="0070C0"/>
        </w:rPr>
        <w:t>START</w:t>
      </w:r>
      <w:r w:rsidRPr="000254D4">
        <w:t xml:space="preserve">. </w:t>
      </w:r>
    </w:p>
    <w:p w14:paraId="56F0022E" w14:textId="77777777" w:rsidR="00B24F77" w:rsidRPr="000254D4" w:rsidRDefault="00B24F77" w:rsidP="00B24F77"/>
    <w:p w14:paraId="50908CDB" w14:textId="77777777" w:rsidR="00B24F77" w:rsidRPr="000254D4" w:rsidRDefault="00B24F77" w:rsidP="00B24F77">
      <w:pPr>
        <w:rPr>
          <w:rFonts w:cs="Arial"/>
        </w:rPr>
      </w:pPr>
      <w:r w:rsidRPr="000254D4">
        <w:rPr>
          <w:rFonts w:cs="Arial"/>
          <w:szCs w:val="22"/>
        </w:rPr>
        <w:t xml:space="preserve">Note: </w:t>
      </w:r>
      <w:r w:rsidRPr="000254D4">
        <w:rPr>
          <w:rFonts w:cs="Arial"/>
        </w:rPr>
        <w:t xml:space="preserve">Marking an attachment as "Confidential" in </w:t>
      </w:r>
      <w:r w:rsidRPr="000254D4">
        <w:rPr>
          <w:rFonts w:cs="Arial"/>
          <w:b/>
          <w:bCs/>
          <w:i/>
          <w:iCs/>
          <w:color w:val="00B050"/>
        </w:rPr>
        <w:t>NJ</w:t>
      </w:r>
      <w:r w:rsidRPr="000254D4">
        <w:rPr>
          <w:rFonts w:cs="Arial"/>
          <w:b/>
          <w:bCs/>
          <w:i/>
          <w:iCs/>
          <w:color w:val="0070C0"/>
        </w:rPr>
        <w:t>START</w:t>
      </w:r>
      <w:r w:rsidRPr="000254D4">
        <w:rPr>
          <w:rFonts w:cs="Arial"/>
        </w:rPr>
        <w:t xml:space="preserve"> shall not constitute the Vendor's {Bidder's} designation of the attachment</w:t>
      </w:r>
      <w:r w:rsidR="00EE5CDC" w:rsidRPr="000254D4">
        <w:rPr>
          <w:rFonts w:cs="Arial"/>
        </w:rPr>
        <w:t xml:space="preserve"> </w:t>
      </w:r>
      <w:r w:rsidRPr="000254D4">
        <w:rPr>
          <w:rFonts w:cs="Arial"/>
        </w:rPr>
        <w:t>as exempt from public disclosure under OPRA and/or the common law</w:t>
      </w:r>
      <w:r w:rsidR="00EE5CDC" w:rsidRPr="000254D4">
        <w:rPr>
          <w:rFonts w:cs="Arial"/>
        </w:rPr>
        <w:t xml:space="preserve"> </w:t>
      </w:r>
      <w:r w:rsidR="00FA2C2C" w:rsidRPr="000254D4">
        <w:rPr>
          <w:rFonts w:cs="Arial"/>
        </w:rPr>
        <w:t xml:space="preserve">as outlined in </w:t>
      </w:r>
      <w:r w:rsidR="00EE5CDC" w:rsidRPr="000254D4">
        <w:rPr>
          <w:rFonts w:cs="Arial"/>
        </w:rPr>
        <w:t>Section 1.4.4</w:t>
      </w:r>
      <w:r w:rsidRPr="000254D4">
        <w:rPr>
          <w:rFonts w:cs="Arial"/>
        </w:rPr>
        <w:t>.</w:t>
      </w:r>
    </w:p>
    <w:p w14:paraId="5109E67D" w14:textId="20E200E2" w:rsidR="009F16F1" w:rsidRPr="000254D4" w:rsidRDefault="009F16F1" w:rsidP="00C65B22"/>
    <w:p w14:paraId="2F0064F4" w14:textId="77777777" w:rsidR="00757979" w:rsidRPr="000254D4" w:rsidRDefault="00B6568B" w:rsidP="002F0497">
      <w:pPr>
        <w:pStyle w:val="Heading3"/>
        <w:keepNext/>
      </w:pPr>
      <w:bookmarkStart w:id="127" w:name="_Toc400531497"/>
      <w:bookmarkStart w:id="128" w:name="_Toc428533968"/>
      <w:bookmarkStart w:id="129" w:name="_Toc494283093"/>
      <w:r w:rsidRPr="000254D4">
        <w:t xml:space="preserve">HARD COPY </w:t>
      </w:r>
      <w:r w:rsidR="00757979" w:rsidRPr="000254D4">
        <w:t>SUBMISSION</w:t>
      </w:r>
      <w:bookmarkEnd w:id="127"/>
      <w:bookmarkEnd w:id="128"/>
      <w:bookmarkEnd w:id="129"/>
    </w:p>
    <w:p w14:paraId="3D2DA54E" w14:textId="77777777" w:rsidR="002F6161" w:rsidRPr="000254D4" w:rsidRDefault="002F6161" w:rsidP="002F0497">
      <w:pPr>
        <w:keepNext/>
      </w:pPr>
    </w:p>
    <w:p w14:paraId="1B2B71D0" w14:textId="77777777" w:rsidR="00757979" w:rsidRPr="000254D4" w:rsidRDefault="00753BFC" w:rsidP="002F0497">
      <w:pPr>
        <w:keepNext/>
      </w:pPr>
      <w:r w:rsidRPr="000254D4">
        <w:t xml:space="preserve">If the Vendor {Bidder} is submitting a hard copy </w:t>
      </w:r>
      <w:r w:rsidR="00CE00E7" w:rsidRPr="000254D4">
        <w:rPr>
          <w:rFonts w:cs="Arial"/>
          <w:szCs w:val="22"/>
        </w:rPr>
        <w:t>Quote</w:t>
      </w:r>
      <w:r w:rsidRPr="000254D4">
        <w:rPr>
          <w:rFonts w:cs="Arial"/>
          <w:szCs w:val="22"/>
        </w:rPr>
        <w:t xml:space="preserve"> {</w:t>
      </w:r>
      <w:r w:rsidR="00CE00E7" w:rsidRPr="000254D4">
        <w:rPr>
          <w:rFonts w:cs="Arial"/>
          <w:szCs w:val="22"/>
        </w:rPr>
        <w:t>Proposal</w:t>
      </w:r>
      <w:r w:rsidRPr="000254D4">
        <w:rPr>
          <w:rFonts w:cs="Arial"/>
          <w:szCs w:val="22"/>
        </w:rPr>
        <w:t>}</w:t>
      </w:r>
      <w:r w:rsidRPr="000254D4">
        <w:t>, the</w:t>
      </w:r>
      <w:r w:rsidR="002F6161" w:rsidRPr="000254D4">
        <w:t xml:space="preserve"> Vendor {Bidder} must submit the following:</w:t>
      </w:r>
    </w:p>
    <w:p w14:paraId="6CB9EF2F" w14:textId="77777777" w:rsidR="002F6161" w:rsidRPr="000254D4" w:rsidRDefault="002F6161" w:rsidP="00C65B22"/>
    <w:p w14:paraId="3419C7E0" w14:textId="362DBE90" w:rsidR="003D06B8" w:rsidRPr="000254D4" w:rsidRDefault="00757979" w:rsidP="00004539">
      <w:pPr>
        <w:pStyle w:val="PlainText"/>
        <w:numPr>
          <w:ilvl w:val="0"/>
          <w:numId w:val="20"/>
        </w:numPr>
        <w:rPr>
          <w:rFonts w:eastAsia="MS Mincho"/>
        </w:rPr>
      </w:pPr>
      <w:r w:rsidRPr="000254D4">
        <w:rPr>
          <w:b/>
          <w:bCs/>
        </w:rPr>
        <w:t xml:space="preserve">One (1) complete </w:t>
      </w:r>
      <w:r w:rsidR="00CE00E7" w:rsidRPr="000254D4">
        <w:rPr>
          <w:b/>
        </w:rPr>
        <w:t>Quote</w:t>
      </w:r>
      <w:r w:rsidR="00715AF4" w:rsidRPr="000254D4">
        <w:rPr>
          <w:b/>
        </w:rPr>
        <w:t xml:space="preserve"> </w:t>
      </w:r>
      <w:r w:rsidR="0060080E" w:rsidRPr="000254D4">
        <w:rPr>
          <w:b/>
        </w:rPr>
        <w:t>{</w:t>
      </w:r>
      <w:r w:rsidR="00CE00E7" w:rsidRPr="000254D4">
        <w:rPr>
          <w:b/>
        </w:rPr>
        <w:t>Proposal</w:t>
      </w:r>
      <w:r w:rsidR="0060080E" w:rsidRPr="000254D4">
        <w:rPr>
          <w:b/>
        </w:rPr>
        <w:t>}</w:t>
      </w:r>
      <w:r w:rsidR="003D06B8" w:rsidRPr="000254D4">
        <w:rPr>
          <w:b/>
        </w:rPr>
        <w:t xml:space="preserve">, </w:t>
      </w:r>
      <w:r w:rsidR="00CE709E" w:rsidRPr="000254D4">
        <w:rPr>
          <w:b/>
        </w:rPr>
        <w:t xml:space="preserve">comprising all volumes and </w:t>
      </w:r>
      <w:r w:rsidR="003D06B8" w:rsidRPr="000254D4">
        <w:rPr>
          <w:b/>
        </w:rPr>
        <w:t>including original, physical signature</w:t>
      </w:r>
      <w:r w:rsidRPr="000254D4">
        <w:t xml:space="preserve">, clearly marked as the “ORIGINAL” </w:t>
      </w:r>
      <w:r w:rsidR="00CE00E7" w:rsidRPr="000254D4">
        <w:t>Quote</w:t>
      </w:r>
      <w:r w:rsidR="00715AF4" w:rsidRPr="000254D4">
        <w:t xml:space="preserve"> </w:t>
      </w:r>
      <w:r w:rsidR="0060080E" w:rsidRPr="000254D4">
        <w:t>{</w:t>
      </w:r>
      <w:r w:rsidR="00CE00E7" w:rsidRPr="000254D4">
        <w:t>Proposal</w:t>
      </w:r>
      <w:r w:rsidR="00A11D47" w:rsidRPr="000254D4">
        <w:t>}</w:t>
      </w:r>
      <w:r w:rsidR="00A11D47" w:rsidRPr="000254D4">
        <w:rPr>
          <w:lang w:val="en-US"/>
        </w:rPr>
        <w:t>;</w:t>
      </w:r>
      <w:r w:rsidR="00A11D47" w:rsidRPr="000254D4">
        <w:t xml:space="preserve"> </w:t>
      </w:r>
    </w:p>
    <w:p w14:paraId="77C212CE" w14:textId="77777777" w:rsidR="008C28A1" w:rsidRPr="000254D4" w:rsidRDefault="008C28A1" w:rsidP="008C28A1">
      <w:pPr>
        <w:pStyle w:val="PlainText"/>
        <w:ind w:left="720"/>
        <w:rPr>
          <w:rFonts w:eastAsia="MS Mincho"/>
        </w:rPr>
      </w:pPr>
    </w:p>
    <w:p w14:paraId="1878C9EF" w14:textId="65843321" w:rsidR="008C28A1" w:rsidRPr="000254D4" w:rsidRDefault="00004539" w:rsidP="00004539">
      <w:pPr>
        <w:pStyle w:val="PlainText"/>
        <w:numPr>
          <w:ilvl w:val="0"/>
          <w:numId w:val="20"/>
        </w:numPr>
        <w:rPr>
          <w:rFonts w:eastAsia="MS Mincho"/>
        </w:rPr>
      </w:pPr>
      <w:r w:rsidRPr="000254D4">
        <w:rPr>
          <w:rFonts w:eastAsia="MS Mincho"/>
          <w:b/>
          <w:lang w:val="en-US"/>
        </w:rPr>
        <w:t>One (1)</w:t>
      </w:r>
      <w:r w:rsidR="008C28A1" w:rsidRPr="000254D4">
        <w:rPr>
          <w:rFonts w:eastAsia="MS Mincho"/>
          <w:b/>
        </w:rPr>
        <w:t xml:space="preserve"> complete and exact ELECTRONIC cop</w:t>
      </w:r>
      <w:r w:rsidRPr="000254D4">
        <w:rPr>
          <w:rFonts w:eastAsia="MS Mincho"/>
          <w:b/>
          <w:lang w:val="en-US"/>
        </w:rPr>
        <w:t xml:space="preserve">y </w:t>
      </w:r>
      <w:r w:rsidR="008C28A1" w:rsidRPr="000254D4">
        <w:rPr>
          <w:rFonts w:eastAsia="MS Mincho"/>
        </w:rPr>
        <w:t>of the original Quote {Proposal} in PDF file format on</w:t>
      </w:r>
      <w:r w:rsidR="008C28A1" w:rsidRPr="000254D4">
        <w:rPr>
          <w:rFonts w:eastAsia="MS Mincho"/>
          <w:lang w:val="en-US"/>
        </w:rPr>
        <w:t xml:space="preserve"> CD, DVD, or USB Drive.</w:t>
      </w:r>
      <w:r w:rsidR="008C28A1" w:rsidRPr="000254D4">
        <w:rPr>
          <w:rFonts w:eastAsia="MS Mincho"/>
        </w:rPr>
        <w:t xml:space="preserve"> </w:t>
      </w:r>
      <w:r w:rsidR="008C28A1" w:rsidRPr="000254D4">
        <w:t>These should be cover to cover copies, and should not be password protected</w:t>
      </w:r>
      <w:r w:rsidR="008C28A1" w:rsidRPr="000254D4">
        <w:rPr>
          <w:lang w:val="en-US"/>
        </w:rPr>
        <w:t>.</w:t>
      </w:r>
      <w:r w:rsidR="008C28A1" w:rsidRPr="000254D4">
        <w:rPr>
          <w:rFonts w:eastAsia="MS Mincho"/>
        </w:rPr>
        <w:t xml:space="preserve"> </w:t>
      </w:r>
      <w:r w:rsidR="008C28A1" w:rsidRPr="000254D4">
        <w:rPr>
          <w:rFonts w:eastAsia="MS Mincho"/>
          <w:b/>
        </w:rPr>
        <w:t xml:space="preserve">THE PRICE SCHEDULE (VOLUME 3) SHALL NOT BE INCLUDED ON THIS </w:t>
      </w:r>
      <w:r w:rsidR="008C28A1" w:rsidRPr="000254D4">
        <w:rPr>
          <w:rFonts w:eastAsia="MS Mincho"/>
          <w:b/>
          <w:lang w:val="en-US"/>
        </w:rPr>
        <w:t>ELECTRONIC COPY; and</w:t>
      </w:r>
    </w:p>
    <w:p w14:paraId="6CE7A52C" w14:textId="77777777" w:rsidR="008C28A1" w:rsidRPr="000254D4" w:rsidRDefault="008C28A1" w:rsidP="008C28A1">
      <w:pPr>
        <w:pStyle w:val="PlainText"/>
        <w:ind w:left="720"/>
        <w:rPr>
          <w:rFonts w:eastAsia="MS Mincho"/>
        </w:rPr>
      </w:pPr>
    </w:p>
    <w:p w14:paraId="343DECF3" w14:textId="34F21A31" w:rsidR="008C28A1" w:rsidRPr="000254D4" w:rsidRDefault="008C28A1" w:rsidP="00004539">
      <w:pPr>
        <w:pStyle w:val="PlainText"/>
        <w:numPr>
          <w:ilvl w:val="0"/>
          <w:numId w:val="20"/>
        </w:numPr>
        <w:rPr>
          <w:rFonts w:eastAsia="MS Mincho"/>
        </w:rPr>
      </w:pPr>
      <w:r w:rsidRPr="000254D4">
        <w:rPr>
          <w:rFonts w:eastAsia="MS Mincho"/>
          <w:b/>
        </w:rPr>
        <w:t>One (1) complete and exact ELECTRONIC copy</w:t>
      </w:r>
      <w:r w:rsidRPr="000254D4">
        <w:rPr>
          <w:rFonts w:eastAsia="MS Mincho"/>
        </w:rPr>
        <w:t xml:space="preserve"> of the original price schedule (Volume 3) in </w:t>
      </w:r>
      <w:r w:rsidRPr="000254D4">
        <w:rPr>
          <w:rFonts w:eastAsia="MS Mincho"/>
          <w:lang w:val="en-US"/>
        </w:rPr>
        <w:t>Microsoft Excel</w:t>
      </w:r>
      <w:r w:rsidRPr="000254D4">
        <w:rPr>
          <w:rFonts w:eastAsia="MS Mincho"/>
        </w:rPr>
        <w:t xml:space="preserve"> file format on </w:t>
      </w:r>
      <w:r w:rsidRPr="000254D4">
        <w:rPr>
          <w:rFonts w:eastAsia="MS Mincho"/>
          <w:lang w:val="en-US"/>
        </w:rPr>
        <w:t>CD, DVD, or USB Drive</w:t>
      </w:r>
      <w:r w:rsidRPr="000254D4">
        <w:rPr>
          <w:rFonts w:eastAsia="MS Mincho"/>
        </w:rPr>
        <w:t xml:space="preserve"> .</w:t>
      </w:r>
      <w:r w:rsidRPr="000254D4">
        <w:t xml:space="preserve"> </w:t>
      </w:r>
      <w:r w:rsidRPr="000254D4">
        <w:rPr>
          <w:lang w:val="en-US"/>
        </w:rPr>
        <w:t>This</w:t>
      </w:r>
      <w:r w:rsidRPr="000254D4">
        <w:t xml:space="preserve"> should be </w:t>
      </w:r>
      <w:r w:rsidRPr="000254D4">
        <w:rPr>
          <w:lang w:val="en-US"/>
        </w:rPr>
        <w:t xml:space="preserve">a </w:t>
      </w:r>
      <w:r w:rsidRPr="000254D4">
        <w:t xml:space="preserve">cover to cover </w:t>
      </w:r>
      <w:r w:rsidRPr="000254D4">
        <w:rPr>
          <w:lang w:val="en-US"/>
        </w:rPr>
        <w:t>copy</w:t>
      </w:r>
      <w:r w:rsidRPr="000254D4">
        <w:t>, and should not be password protected</w:t>
      </w:r>
      <w:r w:rsidRPr="000254D4">
        <w:rPr>
          <w:lang w:val="en-US"/>
        </w:rPr>
        <w:t>.</w:t>
      </w:r>
    </w:p>
    <w:p w14:paraId="1A70C184" w14:textId="77777777" w:rsidR="008C28A1" w:rsidRPr="000254D4" w:rsidRDefault="008C28A1" w:rsidP="00385F00">
      <w:pPr>
        <w:rPr>
          <w:rFonts w:eastAsia="MS Mincho"/>
        </w:rPr>
      </w:pPr>
    </w:p>
    <w:p w14:paraId="79162F98" w14:textId="77777777" w:rsidR="00385F00" w:rsidRPr="000254D4" w:rsidRDefault="00385F00" w:rsidP="00385F00">
      <w:pPr>
        <w:rPr>
          <w:rFonts w:eastAsia="MS Mincho"/>
          <w:b/>
          <w:u w:val="single"/>
          <w:lang w:val="x-none"/>
        </w:rPr>
      </w:pPr>
      <w:r w:rsidRPr="000254D4">
        <w:rPr>
          <w:rFonts w:eastAsia="MS Mincho"/>
          <w:b/>
          <w:u w:val="single"/>
          <w:lang w:val="x-none"/>
        </w:rPr>
        <w:t>THE EXTERIOR OF ALL QUOTE {PROPOSAL} PACKAGES SHALL BE LABELED WITH THE BID SOLICITATION {RFP} IDENTIFICATION NUMBER AND THE FINAL QUOTE {PROPOSAL} SUBMISSION DATE OR RISK NOT BEING RECEIVED IN TIME.</w:t>
      </w:r>
    </w:p>
    <w:p w14:paraId="2B43E58A" w14:textId="77777777" w:rsidR="00385F00" w:rsidRPr="000254D4" w:rsidRDefault="00385F00" w:rsidP="00385F00">
      <w:pPr>
        <w:rPr>
          <w:rFonts w:eastAsia="MS Mincho"/>
        </w:rPr>
      </w:pPr>
    </w:p>
    <w:p w14:paraId="1499FF00" w14:textId="77777777" w:rsidR="00757979" w:rsidRPr="000254D4" w:rsidRDefault="00757979" w:rsidP="00C65B22">
      <w:r w:rsidRPr="000254D4">
        <w:rPr>
          <w:rFonts w:eastAsia="MS Mincho"/>
        </w:rPr>
        <w:lastRenderedPageBreak/>
        <w:t xml:space="preserve">Copies are necessary in the evaluation of the </w:t>
      </w:r>
      <w:r w:rsidR="00CE00E7" w:rsidRPr="000254D4">
        <w:rPr>
          <w:rFonts w:eastAsia="MS Mincho"/>
        </w:rPr>
        <w:t>Quote</w:t>
      </w:r>
      <w:r w:rsidR="00715AF4" w:rsidRPr="000254D4">
        <w:rPr>
          <w:rFonts w:eastAsia="MS Mincho"/>
        </w:rPr>
        <w:t xml:space="preserve"> </w:t>
      </w:r>
      <w:r w:rsidR="0060080E" w:rsidRPr="000254D4">
        <w:rPr>
          <w:rFonts w:eastAsia="MS Mincho"/>
        </w:rPr>
        <w:t>{</w:t>
      </w:r>
      <w:r w:rsidR="00CE00E7" w:rsidRPr="000254D4">
        <w:rPr>
          <w:rFonts w:eastAsia="MS Mincho"/>
        </w:rPr>
        <w:t>Proposal</w:t>
      </w:r>
      <w:r w:rsidR="0060080E" w:rsidRPr="000254D4">
        <w:rPr>
          <w:rFonts w:eastAsia="MS Mincho"/>
        </w:rPr>
        <w:t>}</w:t>
      </w:r>
      <w:r w:rsidRPr="000254D4">
        <w:rPr>
          <w:rFonts w:eastAsia="MS Mincho"/>
        </w:rPr>
        <w:t xml:space="preserve"> and for record retention purposes.</w:t>
      </w:r>
      <w:r w:rsidRPr="000254D4">
        <w:t xml:space="preserve">  A </w:t>
      </w:r>
      <w:r w:rsidR="00A3247E" w:rsidRPr="000254D4">
        <w:rPr>
          <w:rFonts w:cs="Arial"/>
          <w:szCs w:val="22"/>
        </w:rPr>
        <w:t>Vendor {Bidder</w:t>
      </w:r>
      <w:r w:rsidR="00A3247E" w:rsidRPr="000254D4">
        <w:t>}</w:t>
      </w:r>
      <w:r w:rsidRPr="000254D4">
        <w:t xml:space="preserve"> failing to provide the requested number of copies will be charged the cost incurred by the State in producing the requested number of copies.  The </w:t>
      </w:r>
      <w:r w:rsidR="00526170" w:rsidRPr="000254D4">
        <w:t xml:space="preserve">Vendor </w:t>
      </w:r>
      <w:r w:rsidR="00571AFA" w:rsidRPr="000254D4">
        <w:t>{Bidder}</w:t>
      </w:r>
      <w:r w:rsidRPr="000254D4">
        <w:t xml:space="preserve"> should make and retain a copy of its </w:t>
      </w:r>
      <w:r w:rsidR="00CE00E7" w:rsidRPr="000254D4">
        <w:t>Quote</w:t>
      </w:r>
      <w:r w:rsidR="00715AF4" w:rsidRPr="000254D4">
        <w:t xml:space="preserve"> </w:t>
      </w:r>
      <w:r w:rsidR="0060080E" w:rsidRPr="000254D4">
        <w:t>{</w:t>
      </w:r>
      <w:r w:rsidR="00CE00E7" w:rsidRPr="000254D4">
        <w:t>Proposal</w:t>
      </w:r>
      <w:r w:rsidR="0060080E" w:rsidRPr="000254D4">
        <w:t>}</w:t>
      </w:r>
      <w:r w:rsidRPr="000254D4">
        <w:t xml:space="preserve">. </w:t>
      </w:r>
    </w:p>
    <w:p w14:paraId="72D85A38" w14:textId="77777777" w:rsidR="00757979" w:rsidRPr="000254D4" w:rsidRDefault="00757979" w:rsidP="00C65B22"/>
    <w:p w14:paraId="7875E73F" w14:textId="77777777" w:rsidR="007E23DF" w:rsidRPr="000254D4" w:rsidRDefault="007E23DF" w:rsidP="007E23DF">
      <w:r w:rsidRPr="000254D4">
        <w:t xml:space="preserve">Hard copy Quote {Proposal} must be submitted to the physical location noted below: </w:t>
      </w:r>
    </w:p>
    <w:p w14:paraId="5E35611C" w14:textId="77777777" w:rsidR="007E23DF" w:rsidRPr="000254D4" w:rsidRDefault="007E23DF" w:rsidP="007E23DF"/>
    <w:p w14:paraId="40DB4783" w14:textId="77777777" w:rsidR="007E23DF" w:rsidRPr="000254D4" w:rsidRDefault="007E23DF" w:rsidP="007E23DF">
      <w:pPr>
        <w:jc w:val="center"/>
      </w:pPr>
      <w:r w:rsidRPr="000254D4">
        <w:t>PROPOSAL RECEIVING ROOM – 9TH FLOOR</w:t>
      </w:r>
    </w:p>
    <w:p w14:paraId="37534C59" w14:textId="77777777" w:rsidR="007E23DF" w:rsidRPr="000254D4" w:rsidRDefault="007E23DF" w:rsidP="007E23DF">
      <w:pPr>
        <w:jc w:val="center"/>
      </w:pPr>
      <w:r w:rsidRPr="000254D4">
        <w:t>DIVISION OF PURCHASE AND PROPERTY</w:t>
      </w:r>
    </w:p>
    <w:p w14:paraId="11A4D16B" w14:textId="77777777" w:rsidR="007E23DF" w:rsidRPr="000254D4" w:rsidRDefault="007E23DF" w:rsidP="007E23DF">
      <w:pPr>
        <w:jc w:val="center"/>
      </w:pPr>
      <w:r w:rsidRPr="000254D4">
        <w:t>DEPARTMENT OF THE TREASURY</w:t>
      </w:r>
    </w:p>
    <w:p w14:paraId="7B02BC9A" w14:textId="77777777" w:rsidR="007E23DF" w:rsidRPr="000254D4" w:rsidRDefault="007E23DF" w:rsidP="007E23DF">
      <w:pPr>
        <w:jc w:val="center"/>
      </w:pPr>
      <w:r w:rsidRPr="000254D4">
        <w:t>33 WEST STATE STREET, P.O. BOX 230</w:t>
      </w:r>
    </w:p>
    <w:p w14:paraId="330A4BC5" w14:textId="77777777" w:rsidR="007E23DF" w:rsidRPr="000254D4" w:rsidRDefault="007E23DF" w:rsidP="007E23DF">
      <w:pPr>
        <w:jc w:val="center"/>
      </w:pPr>
      <w:r w:rsidRPr="000254D4">
        <w:t>TRENTON, NJ 08625-0230</w:t>
      </w:r>
    </w:p>
    <w:p w14:paraId="2D0986BB" w14:textId="77777777" w:rsidR="007E23DF" w:rsidRPr="000254D4" w:rsidRDefault="007E23DF" w:rsidP="007E23DF"/>
    <w:p w14:paraId="61827651" w14:textId="77777777" w:rsidR="007E23DF" w:rsidRPr="000254D4" w:rsidRDefault="007E23DF" w:rsidP="007E23DF">
      <w:r w:rsidRPr="000254D4">
        <w:t>Directions to the Division are available on the web at</w:t>
      </w:r>
      <w:r w:rsidRPr="000254D4">
        <w:rPr>
          <w:b/>
        </w:rPr>
        <w:t xml:space="preserve"> </w:t>
      </w:r>
      <w:hyperlink r:id="rId36" w:history="1">
        <w:r w:rsidRPr="000254D4">
          <w:rPr>
            <w:rStyle w:val="Hyperlink"/>
          </w:rPr>
          <w:t>http://www.state.nj.us/treasury/purchase/directions.shtml</w:t>
        </w:r>
      </w:hyperlink>
      <w:r w:rsidRPr="000254D4">
        <w:t>.</w:t>
      </w:r>
    </w:p>
    <w:p w14:paraId="6501FF14" w14:textId="77777777" w:rsidR="007E23DF" w:rsidRPr="000254D4" w:rsidRDefault="007E23DF" w:rsidP="007E23DF"/>
    <w:p w14:paraId="18A3938F" w14:textId="77777777" w:rsidR="007E23DF" w:rsidRPr="000254D4" w:rsidRDefault="007E23DF" w:rsidP="007E23DF">
      <w:pPr>
        <w:rPr>
          <w:b/>
          <w:u w:val="single"/>
        </w:rPr>
      </w:pPr>
      <w:r w:rsidRPr="000254D4">
        <w:rPr>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Pr="000254D4">
        <w:rPr>
          <w:b/>
          <w:bCs/>
          <w:i/>
          <w:iCs/>
          <w:u w:val="single"/>
        </w:rPr>
        <w:t>NJSTART</w:t>
      </w:r>
      <w:r w:rsidRPr="000254D4">
        <w:rPr>
          <w:b/>
          <w:u w:val="single"/>
        </w:rPr>
        <w:t xml:space="preserve">.  </w:t>
      </w:r>
    </w:p>
    <w:p w14:paraId="5660A100" w14:textId="77777777" w:rsidR="007E23DF" w:rsidRPr="000254D4" w:rsidRDefault="007E23DF" w:rsidP="007E23DF">
      <w:pPr>
        <w:rPr>
          <w:b/>
          <w:u w:val="single"/>
        </w:rPr>
      </w:pPr>
    </w:p>
    <w:p w14:paraId="540D64DA" w14:textId="77777777" w:rsidR="007E23DF" w:rsidRPr="000254D4" w:rsidRDefault="007E23DF" w:rsidP="007E23DF">
      <w:pPr>
        <w:rPr>
          <w:b/>
          <w:u w:val="single"/>
        </w:rPr>
      </w:pPr>
      <w:r w:rsidRPr="000254D4">
        <w:rPr>
          <w:b/>
          <w:u w:val="single"/>
        </w:rPr>
        <w:t xml:space="preserve">IF THE QUOTE {PROPOSAL} OPENING DEADLINE HAS BEEN REVISED, THE NEW QUOTE {PROPOSAL} OPENING DEADLINE SHALL BE SHOWN ON THE POSTED BID AMENDMENT {ADDENDUM} AND ON THE “SUMMARY” TAB OF THE BID SOLICITATION WEBPAGE WITHIN </w:t>
      </w:r>
      <w:r w:rsidRPr="000254D4">
        <w:rPr>
          <w:b/>
          <w:bCs/>
          <w:i/>
          <w:iCs/>
          <w:u w:val="single"/>
        </w:rPr>
        <w:t>NJSTART</w:t>
      </w:r>
      <w:r w:rsidRPr="000254D4">
        <w:rPr>
          <w:b/>
          <w:u w:val="single"/>
        </w:rPr>
        <w:t xml:space="preserve">. </w:t>
      </w:r>
    </w:p>
    <w:p w14:paraId="20E2CF98" w14:textId="77777777" w:rsidR="007E23DF" w:rsidRPr="000254D4" w:rsidRDefault="007E23DF" w:rsidP="007E23DF"/>
    <w:p w14:paraId="26718F67" w14:textId="3842D03D" w:rsidR="007E23DF" w:rsidRPr="000254D4" w:rsidRDefault="007E23DF" w:rsidP="007E23DF">
      <w:r w:rsidRPr="000254D4">
        <w:t>Note:  A Vendor {Bidder} using U.S. Postal Service regular or express mail services should allow additional time since the U.S. Postal Service does not deliver directly to the Proposal Receiving Room. A Vendor {Bidder} should make every effort to submit its Quote {Proposal} well ahead of the Quote {Proposal} submission deadline to mitigate unforeseen delays or issues.  The Vendor {Bidder} is solely responsible for the timely submission of its Quote {Proposal} in response to this Bid Solicitation {RFP}.</w:t>
      </w:r>
    </w:p>
    <w:p w14:paraId="6D972540" w14:textId="77777777" w:rsidR="007E23DF" w:rsidRPr="000254D4" w:rsidRDefault="007E23DF" w:rsidP="00C65B22"/>
    <w:p w14:paraId="710A1186" w14:textId="77777777" w:rsidR="00757979" w:rsidRPr="000254D4" w:rsidRDefault="008D75D3" w:rsidP="002F0497">
      <w:pPr>
        <w:pStyle w:val="Heading2"/>
        <w:keepNext/>
      </w:pPr>
      <w:bookmarkStart w:id="130" w:name="_Toc400531498"/>
      <w:bookmarkStart w:id="131" w:name="_Toc428533969"/>
      <w:bookmarkStart w:id="132" w:name="_Toc494283094"/>
      <w:r w:rsidRPr="000254D4">
        <w:rPr>
          <w:caps w:val="0"/>
        </w:rPr>
        <w:t>QUOTE {PROPOSAL} CONTENT</w:t>
      </w:r>
      <w:bookmarkEnd w:id="130"/>
      <w:bookmarkEnd w:id="131"/>
      <w:bookmarkEnd w:id="132"/>
    </w:p>
    <w:p w14:paraId="2A4F3333" w14:textId="77777777" w:rsidR="00757979" w:rsidRPr="000254D4" w:rsidRDefault="00757979" w:rsidP="002F0497">
      <w:pPr>
        <w:keepNext/>
      </w:pPr>
    </w:p>
    <w:p w14:paraId="3B6BE632" w14:textId="77777777" w:rsidR="00757979" w:rsidRPr="000254D4" w:rsidRDefault="00757979" w:rsidP="002F0497">
      <w:pPr>
        <w:keepNext/>
      </w:pPr>
      <w:r w:rsidRPr="000254D4">
        <w:t xml:space="preserve">The </w:t>
      </w:r>
      <w:r w:rsidR="00CE00E7" w:rsidRPr="000254D4">
        <w:t>Quote</w:t>
      </w:r>
      <w:r w:rsidR="00715AF4" w:rsidRPr="000254D4">
        <w:t xml:space="preserve"> </w:t>
      </w:r>
      <w:r w:rsidR="0060080E" w:rsidRPr="000254D4">
        <w:t>{</w:t>
      </w:r>
      <w:r w:rsidR="00CE00E7" w:rsidRPr="000254D4">
        <w:t>Proposal</w:t>
      </w:r>
      <w:r w:rsidR="0060080E" w:rsidRPr="000254D4">
        <w:t>}</w:t>
      </w:r>
      <w:r w:rsidRPr="000254D4">
        <w:t xml:space="preserve"> should be submitted in </w:t>
      </w:r>
      <w:r w:rsidR="0040265A" w:rsidRPr="000254D4">
        <w:t xml:space="preserve">three </w:t>
      </w:r>
      <w:r w:rsidR="00F47949" w:rsidRPr="000254D4">
        <w:t xml:space="preserve">(3) </w:t>
      </w:r>
      <w:r w:rsidRPr="000254D4">
        <w:t>volumes with the content of each volume as indicated below.</w:t>
      </w:r>
    </w:p>
    <w:p w14:paraId="356AEE9F" w14:textId="77777777" w:rsidR="00757979" w:rsidRPr="000254D4" w:rsidRDefault="00757979" w:rsidP="00C65B22"/>
    <w:p w14:paraId="62511729" w14:textId="77777777" w:rsidR="00757979" w:rsidRPr="000254D4" w:rsidRDefault="00757979" w:rsidP="00004539">
      <w:pPr>
        <w:pStyle w:val="ListParagraph"/>
        <w:numPr>
          <w:ilvl w:val="0"/>
          <w:numId w:val="21"/>
        </w:numPr>
        <w:rPr>
          <w:u w:val="single"/>
        </w:rPr>
      </w:pPr>
      <w:r w:rsidRPr="000254D4">
        <w:rPr>
          <w:u w:val="single"/>
        </w:rPr>
        <w:t>Volume 1</w:t>
      </w:r>
    </w:p>
    <w:p w14:paraId="5BF27215" w14:textId="77777777" w:rsidR="00757979" w:rsidRPr="000254D4" w:rsidRDefault="00757979" w:rsidP="00347B0B">
      <w:pPr>
        <w:pStyle w:val="ListParagraph"/>
      </w:pPr>
      <w:r w:rsidRPr="000254D4">
        <w:t>Section 1 - Forms (Sections 4.4.1 and 4.4.2)</w:t>
      </w:r>
      <w:r w:rsidR="00347B0B" w:rsidRPr="000254D4">
        <w:t>.</w:t>
      </w:r>
    </w:p>
    <w:p w14:paraId="7F0F88EF" w14:textId="77777777" w:rsidR="00ED42B3" w:rsidRPr="000254D4" w:rsidRDefault="00ED42B3" w:rsidP="00C65B22"/>
    <w:p w14:paraId="12053BF4" w14:textId="77777777" w:rsidR="0040265A" w:rsidRPr="000254D4" w:rsidRDefault="00ED42B3" w:rsidP="00347B0B">
      <w:pPr>
        <w:pStyle w:val="ListParagraph"/>
      </w:pPr>
      <w:r w:rsidRPr="000254D4">
        <w:t xml:space="preserve">Note: In general, </w:t>
      </w:r>
      <w:r w:rsidR="002C74D6" w:rsidRPr="000254D4">
        <w:t>V</w:t>
      </w:r>
      <w:r w:rsidRPr="000254D4">
        <w:t>olume</w:t>
      </w:r>
      <w:r w:rsidR="002C74D6" w:rsidRPr="000254D4">
        <w:t xml:space="preserve"> 1</w:t>
      </w:r>
      <w:r w:rsidRPr="000254D4">
        <w:t xml:space="preserve"> applies to hard copy submissions; however, there may be instances where </w:t>
      </w:r>
      <w:r w:rsidR="00D75AB8" w:rsidRPr="000254D4">
        <w:t>Bid Solicitation {RFP}</w:t>
      </w:r>
      <w:r w:rsidR="00602528" w:rsidRPr="000254D4">
        <w:t xml:space="preserve"> </w:t>
      </w:r>
      <w:r w:rsidRPr="000254D4">
        <w:t xml:space="preserve">specific forms are required through </w:t>
      </w:r>
      <w:r w:rsidR="00716950" w:rsidRPr="000254D4">
        <w:rPr>
          <w:rStyle w:val="IntenseEmphasis"/>
          <w:rFonts w:cs="Arial"/>
          <w:color w:val="00B050"/>
        </w:rPr>
        <w:t>NJ</w:t>
      </w:r>
      <w:r w:rsidR="00716950" w:rsidRPr="000254D4">
        <w:rPr>
          <w:rStyle w:val="IntenseEmphasis"/>
          <w:rFonts w:cs="Arial"/>
          <w:color w:val="0070C0"/>
        </w:rPr>
        <w:t>START</w:t>
      </w:r>
      <w:r w:rsidRPr="000254D4">
        <w:t xml:space="preserve"> electronic submission as well.</w:t>
      </w:r>
    </w:p>
    <w:p w14:paraId="6DD9AE52" w14:textId="77777777" w:rsidR="00ED42B3" w:rsidRPr="000254D4" w:rsidRDefault="00ED42B3" w:rsidP="00C65B22"/>
    <w:p w14:paraId="53015FD9" w14:textId="77777777" w:rsidR="0040265A" w:rsidRPr="000254D4" w:rsidRDefault="0040265A" w:rsidP="00004539">
      <w:pPr>
        <w:pStyle w:val="ListParagraph"/>
        <w:numPr>
          <w:ilvl w:val="0"/>
          <w:numId w:val="21"/>
        </w:numPr>
        <w:rPr>
          <w:u w:val="single"/>
        </w:rPr>
      </w:pPr>
      <w:r w:rsidRPr="000254D4">
        <w:rPr>
          <w:u w:val="single"/>
        </w:rPr>
        <w:t>Volume 2</w:t>
      </w:r>
    </w:p>
    <w:p w14:paraId="76C6DC93" w14:textId="77777777" w:rsidR="00757979" w:rsidRPr="000254D4" w:rsidRDefault="00757979" w:rsidP="00347B0B">
      <w:pPr>
        <w:pStyle w:val="ListParagraph"/>
        <w:rPr>
          <w:b/>
        </w:rPr>
      </w:pPr>
      <w:r w:rsidRPr="000254D4">
        <w:t xml:space="preserve">Section 2 - Technical </w:t>
      </w:r>
      <w:r w:rsidR="00CE00E7" w:rsidRPr="000254D4">
        <w:t>Quote</w:t>
      </w:r>
      <w:r w:rsidR="00715AF4" w:rsidRPr="000254D4">
        <w:t xml:space="preserve"> </w:t>
      </w:r>
      <w:r w:rsidR="008B0B5B" w:rsidRPr="000254D4">
        <w:t>{</w:t>
      </w:r>
      <w:r w:rsidR="00CE00E7" w:rsidRPr="000254D4">
        <w:t>Proposal</w:t>
      </w:r>
      <w:r w:rsidR="008B0B5B" w:rsidRPr="000254D4">
        <w:t>}</w:t>
      </w:r>
      <w:r w:rsidRPr="000254D4">
        <w:t xml:space="preserve"> (Section 4.4.3)</w:t>
      </w:r>
      <w:r w:rsidR="00347B0B" w:rsidRPr="000254D4">
        <w:t>;</w:t>
      </w:r>
      <w:r w:rsidRPr="000254D4">
        <w:t xml:space="preserve"> </w:t>
      </w:r>
    </w:p>
    <w:p w14:paraId="4608DDF3" w14:textId="77777777" w:rsidR="00757979" w:rsidRPr="000254D4" w:rsidRDefault="00757979" w:rsidP="00347B0B">
      <w:pPr>
        <w:pStyle w:val="ListParagraph"/>
      </w:pPr>
      <w:r w:rsidRPr="000254D4">
        <w:t>Section 3 - Organizational Support and Experience (Section 4.4.4)</w:t>
      </w:r>
      <w:r w:rsidR="00347B0B" w:rsidRPr="000254D4">
        <w:t xml:space="preserve">; and </w:t>
      </w:r>
    </w:p>
    <w:p w14:paraId="5D379881" w14:textId="77777777" w:rsidR="00045FFE" w:rsidRPr="000254D4" w:rsidRDefault="00045FFE" w:rsidP="00347B0B">
      <w:pPr>
        <w:pStyle w:val="ListParagraph"/>
      </w:pPr>
      <w:r w:rsidRPr="000254D4">
        <w:t xml:space="preserve">Section 3A - Any other miscellaneous documents to be included by the Vendor </w:t>
      </w:r>
      <w:r w:rsidR="00571AFA" w:rsidRPr="000254D4">
        <w:t>{Bidder}</w:t>
      </w:r>
      <w:r w:rsidR="00347B0B" w:rsidRPr="000254D4">
        <w:t>.</w:t>
      </w:r>
    </w:p>
    <w:p w14:paraId="38E275EA" w14:textId="77777777" w:rsidR="00757979" w:rsidRPr="000254D4" w:rsidRDefault="00757979" w:rsidP="00C65B22"/>
    <w:p w14:paraId="62D25ECF" w14:textId="77777777" w:rsidR="00757979" w:rsidRPr="000254D4" w:rsidRDefault="00757979" w:rsidP="00004539">
      <w:pPr>
        <w:pStyle w:val="ListParagraph"/>
        <w:numPr>
          <w:ilvl w:val="0"/>
          <w:numId w:val="21"/>
        </w:numPr>
        <w:rPr>
          <w:u w:val="single"/>
        </w:rPr>
      </w:pPr>
      <w:r w:rsidRPr="000254D4">
        <w:rPr>
          <w:u w:val="single"/>
        </w:rPr>
        <w:t xml:space="preserve">Volume </w:t>
      </w:r>
      <w:r w:rsidR="0040265A" w:rsidRPr="000254D4">
        <w:rPr>
          <w:u w:val="single"/>
        </w:rPr>
        <w:t>3</w:t>
      </w:r>
    </w:p>
    <w:p w14:paraId="3B8C0C02" w14:textId="77777777" w:rsidR="00757979" w:rsidRPr="000254D4" w:rsidRDefault="00757979" w:rsidP="00347B0B">
      <w:pPr>
        <w:pStyle w:val="ListParagraph"/>
      </w:pPr>
      <w:r w:rsidRPr="000254D4">
        <w:t>Section 4 – Price Schedule (Section 4.4.5)</w:t>
      </w:r>
      <w:r w:rsidR="00347B0B" w:rsidRPr="000254D4">
        <w:t>.</w:t>
      </w:r>
    </w:p>
    <w:p w14:paraId="06B57648" w14:textId="77777777" w:rsidR="00757979" w:rsidRPr="000254D4" w:rsidRDefault="00757979" w:rsidP="00C65B22">
      <w:r w:rsidRPr="000254D4">
        <w:tab/>
      </w:r>
    </w:p>
    <w:p w14:paraId="5877429A" w14:textId="77777777" w:rsidR="004347F9" w:rsidRPr="000254D4" w:rsidRDefault="009F3C2A" w:rsidP="009F3C2A">
      <w:r w:rsidRPr="000254D4">
        <w:t xml:space="preserve">Note: Vendors {Bidders} submitting Quotes {Proposals} through </w:t>
      </w:r>
      <w:r w:rsidRPr="000254D4">
        <w:rPr>
          <w:b/>
          <w:bCs/>
          <w:i/>
          <w:iCs/>
        </w:rPr>
        <w:t>NJSTART</w:t>
      </w:r>
      <w:r w:rsidRPr="000254D4">
        <w:t xml:space="preserve"> must complete the State-supplied price sheet/schedule(s) (Volume 3) accompanying this Bid Solicitation {RFP} and </w:t>
      </w:r>
      <w:r w:rsidRPr="000254D4">
        <w:lastRenderedPageBreak/>
        <w:t xml:space="preserve">upload it as an attachment on the “Attachments” Tab (See Section 4.4.5 of this Bid Solicitation {RFP}). </w:t>
      </w:r>
    </w:p>
    <w:p w14:paraId="0DEAC2DD" w14:textId="77777777" w:rsidR="004347F9" w:rsidRPr="000254D4" w:rsidRDefault="004347F9" w:rsidP="009F3C2A"/>
    <w:p w14:paraId="024259DA" w14:textId="77777777" w:rsidR="004347F9" w:rsidRPr="000254D4" w:rsidRDefault="009F3C2A" w:rsidP="009F3C2A">
      <w:r w:rsidRPr="000254D4">
        <w:t xml:space="preserve">The Vendor {Bidder} must </w:t>
      </w:r>
      <w:r w:rsidRPr="000254D4">
        <w:rPr>
          <w:bCs/>
          <w:iCs/>
        </w:rPr>
        <w:t xml:space="preserve">enter </w:t>
      </w:r>
      <w:r w:rsidRPr="000254D4">
        <w:t xml:space="preserve">a Unit Cost of $1.00 for each price line item on the “Items” Tab in </w:t>
      </w:r>
      <w:r w:rsidRPr="000254D4">
        <w:rPr>
          <w:b/>
          <w:bCs/>
          <w:i/>
          <w:iCs/>
        </w:rPr>
        <w:t>NJSTART</w:t>
      </w:r>
      <w:r w:rsidRPr="000254D4">
        <w:t xml:space="preserve">. The Vendor {Bidder} is instructed to do so only as a mechanism to comply with Bid Solicitation {RFP} Section 6.8 and prevent all pricing from being publicly displayed in </w:t>
      </w:r>
      <w:r w:rsidRPr="000254D4">
        <w:rPr>
          <w:b/>
          <w:bCs/>
          <w:i/>
          <w:iCs/>
        </w:rPr>
        <w:t>NJSTART</w:t>
      </w:r>
      <w:r w:rsidRPr="000254D4">
        <w:rPr>
          <w:bCs/>
          <w:iCs/>
        </w:rPr>
        <w:t>.</w:t>
      </w:r>
      <w:r w:rsidRPr="000254D4">
        <w:t xml:space="preserve"> </w:t>
      </w:r>
    </w:p>
    <w:p w14:paraId="5F03C36D" w14:textId="77777777" w:rsidR="004347F9" w:rsidRPr="000254D4" w:rsidRDefault="004347F9" w:rsidP="009F3C2A"/>
    <w:p w14:paraId="7C37E142" w14:textId="467DB133" w:rsidR="009F3C2A" w:rsidRPr="000254D4" w:rsidRDefault="009F3C2A" w:rsidP="009F3C2A">
      <w:pPr>
        <w:rPr>
          <w:b/>
        </w:rPr>
      </w:pPr>
      <w:r w:rsidRPr="000254D4">
        <w:t xml:space="preserve">In the event that a Vendor {Bidder} uploads a price sheet/schedule attachment and completes the Items Tab in </w:t>
      </w:r>
      <w:r w:rsidRPr="000254D4">
        <w:rPr>
          <w:b/>
          <w:bCs/>
          <w:i/>
          <w:iCs/>
        </w:rPr>
        <w:t xml:space="preserve">NJSTART </w:t>
      </w:r>
      <w:r w:rsidRPr="000254D4">
        <w:rPr>
          <w:bCs/>
          <w:iCs/>
        </w:rPr>
        <w:t xml:space="preserve">(instead of entering a </w:t>
      </w:r>
      <w:r w:rsidRPr="000254D4">
        <w:t xml:space="preserve">Unit Cost </w:t>
      </w:r>
      <w:r w:rsidRPr="000254D4">
        <w:rPr>
          <w:bCs/>
          <w:iCs/>
        </w:rPr>
        <w:t>of $1.00 as instructed)</w:t>
      </w:r>
      <w:r w:rsidRPr="000254D4">
        <w:t>, the price sheet/schedule attachment will govern.</w:t>
      </w:r>
      <w:r w:rsidRPr="000254D4">
        <w:rPr>
          <w:b/>
        </w:rPr>
        <w:t xml:space="preserve"> </w:t>
      </w:r>
    </w:p>
    <w:p w14:paraId="35D047A7" w14:textId="77777777" w:rsidR="006B7848" w:rsidRPr="000254D4" w:rsidRDefault="006B7848" w:rsidP="00C65B22"/>
    <w:p w14:paraId="1259AF42" w14:textId="77777777" w:rsidR="007F3BD4" w:rsidRPr="000254D4" w:rsidRDefault="008D75D3" w:rsidP="002F0497">
      <w:pPr>
        <w:pStyle w:val="Heading3"/>
        <w:keepNext/>
      </w:pPr>
      <w:bookmarkStart w:id="133" w:name="_Toc108508238"/>
      <w:bookmarkStart w:id="134" w:name="_Toc428533970"/>
      <w:bookmarkStart w:id="135" w:name="_Toc494283095"/>
      <w:r w:rsidRPr="000254D4">
        <w:rPr>
          <w:caps w:val="0"/>
        </w:rPr>
        <w:t>FORMS</w:t>
      </w:r>
      <w:bookmarkEnd w:id="133"/>
      <w:r w:rsidRPr="000254D4">
        <w:rPr>
          <w:caps w:val="0"/>
        </w:rPr>
        <w:t>, REGISTRATIONS AND CERTIFICATIONS REQUIRED WITH QUOTE {PROPOSAL}</w:t>
      </w:r>
      <w:bookmarkEnd w:id="134"/>
      <w:bookmarkEnd w:id="135"/>
    </w:p>
    <w:p w14:paraId="15A5256F" w14:textId="77777777" w:rsidR="007F3BD4" w:rsidRPr="000254D4" w:rsidRDefault="007F3BD4" w:rsidP="002F0497">
      <w:pPr>
        <w:keepNext/>
        <w:rPr>
          <w:rFonts w:eastAsia="MS Mincho"/>
        </w:rPr>
      </w:pPr>
    </w:p>
    <w:p w14:paraId="7B99DE79" w14:textId="0956BE62" w:rsidR="0040265A" w:rsidRPr="000254D4" w:rsidRDefault="008D5E53" w:rsidP="002F0497">
      <w:pPr>
        <w:keepNext/>
        <w:rPr>
          <w:rFonts w:eastAsia="MS Mincho"/>
        </w:rPr>
      </w:pPr>
      <w:r w:rsidRPr="000254D4">
        <w:rPr>
          <w:rFonts w:eastAsia="MS Mincho"/>
        </w:rPr>
        <w:t xml:space="preserve">Vendors </w:t>
      </w:r>
      <w:r w:rsidR="008B0B5B" w:rsidRPr="000254D4">
        <w:rPr>
          <w:rFonts w:eastAsia="MS Mincho"/>
        </w:rPr>
        <w:t>{</w:t>
      </w:r>
      <w:r w:rsidRPr="000254D4">
        <w:rPr>
          <w:rFonts w:eastAsia="MS Mincho"/>
        </w:rPr>
        <w:t>Bidders</w:t>
      </w:r>
      <w:r w:rsidR="008B0B5B" w:rsidRPr="000254D4">
        <w:rPr>
          <w:rFonts w:eastAsia="MS Mincho"/>
        </w:rPr>
        <w:t>}</w:t>
      </w:r>
      <w:r w:rsidRPr="000254D4">
        <w:rPr>
          <w:rFonts w:eastAsia="MS Mincho"/>
        </w:rPr>
        <w:t xml:space="preserve"> </w:t>
      </w:r>
      <w:r w:rsidR="009C1487" w:rsidRPr="000254D4">
        <w:rPr>
          <w:rFonts w:eastAsia="MS Mincho"/>
        </w:rPr>
        <w:t xml:space="preserve">should </w:t>
      </w:r>
      <w:r w:rsidRPr="000254D4">
        <w:rPr>
          <w:rFonts w:eastAsia="MS Mincho"/>
        </w:rPr>
        <w:t>refer to the QRGs “Vendor Forms” and “Attaching Files” for</w:t>
      </w:r>
      <w:r w:rsidR="0040265A" w:rsidRPr="000254D4">
        <w:rPr>
          <w:rFonts w:eastAsia="MS Mincho"/>
        </w:rPr>
        <w:t xml:space="preserve"> instructions on submitting the forms required by this section of the </w:t>
      </w:r>
      <w:r w:rsidR="002C74D6" w:rsidRPr="000254D4">
        <w:rPr>
          <w:rFonts w:eastAsia="MS Mincho"/>
        </w:rPr>
        <w:t xml:space="preserve">Bid Solicitation </w:t>
      </w:r>
      <w:r w:rsidR="0060080E" w:rsidRPr="000254D4">
        <w:rPr>
          <w:rFonts w:eastAsia="MS Mincho"/>
        </w:rPr>
        <w:t>{RFP}</w:t>
      </w:r>
      <w:r w:rsidR="0040265A" w:rsidRPr="000254D4">
        <w:rPr>
          <w:rFonts w:eastAsia="MS Mincho"/>
        </w:rPr>
        <w:t xml:space="preserve"> </w:t>
      </w:r>
      <w:r w:rsidR="005E2CE7" w:rsidRPr="000254D4">
        <w:rPr>
          <w:rFonts w:eastAsia="MS Mincho"/>
        </w:rPr>
        <w:t>through</w:t>
      </w:r>
      <w:r w:rsidRPr="000254D4">
        <w:rPr>
          <w:rFonts w:eastAsia="MS Mincho"/>
        </w:rPr>
        <w:t xml:space="preserve"> </w:t>
      </w:r>
      <w:r w:rsidR="00716950" w:rsidRPr="000254D4">
        <w:rPr>
          <w:rStyle w:val="IntenseEmphasis"/>
          <w:color w:val="00B050"/>
        </w:rPr>
        <w:t>NJ</w:t>
      </w:r>
      <w:r w:rsidR="00716950" w:rsidRPr="000254D4">
        <w:rPr>
          <w:rStyle w:val="IntenseEmphasis"/>
          <w:color w:val="0070C0"/>
        </w:rPr>
        <w:t>START</w:t>
      </w:r>
      <w:r w:rsidRPr="000254D4">
        <w:rPr>
          <w:rFonts w:eastAsia="MS Mincho"/>
        </w:rPr>
        <w:t xml:space="preserve">. </w:t>
      </w:r>
      <w:r w:rsidR="005E2CE7" w:rsidRPr="000254D4">
        <w:rPr>
          <w:rFonts w:eastAsia="MS Mincho"/>
        </w:rPr>
        <w:t xml:space="preserve">Vendors </w:t>
      </w:r>
      <w:r w:rsidR="008B0B5B" w:rsidRPr="000254D4">
        <w:rPr>
          <w:rFonts w:eastAsia="MS Mincho"/>
        </w:rPr>
        <w:t>{</w:t>
      </w:r>
      <w:r w:rsidR="005E2CE7" w:rsidRPr="000254D4">
        <w:rPr>
          <w:rFonts w:eastAsia="MS Mincho"/>
        </w:rPr>
        <w:t>Bidders</w:t>
      </w:r>
      <w:r w:rsidR="008B0B5B" w:rsidRPr="000254D4">
        <w:rPr>
          <w:rFonts w:eastAsia="MS Mincho"/>
        </w:rPr>
        <w:t>}</w:t>
      </w:r>
      <w:r w:rsidR="005E2CE7" w:rsidRPr="000254D4">
        <w:rPr>
          <w:rFonts w:eastAsia="MS Mincho"/>
        </w:rPr>
        <w:t xml:space="preserve"> may also refer to the QRG</w:t>
      </w:r>
      <w:r w:rsidR="00890EB3" w:rsidRPr="000254D4">
        <w:rPr>
          <w:rFonts w:eastAsia="MS Mincho"/>
        </w:rPr>
        <w:t xml:space="preserve"> </w:t>
      </w:r>
      <w:r w:rsidR="005E2CE7" w:rsidRPr="000254D4">
        <w:rPr>
          <w:rFonts w:eastAsia="MS Mincho"/>
        </w:rPr>
        <w:t xml:space="preserve">“Vendor Categories and Certifications” for additional instructions on completing shortened versions of required forms by completing certifications </w:t>
      </w:r>
      <w:r w:rsidR="00D81DBF" w:rsidRPr="000254D4">
        <w:rPr>
          <w:rFonts w:eastAsia="MS Mincho"/>
        </w:rPr>
        <w:t xml:space="preserve">on the “Maintain Terms and Categories” Tab </w:t>
      </w:r>
      <w:r w:rsidR="005E2CE7" w:rsidRPr="000254D4">
        <w:rPr>
          <w:rFonts w:eastAsia="MS Mincho"/>
        </w:rPr>
        <w:t xml:space="preserve">within its profile in </w:t>
      </w:r>
      <w:r w:rsidR="00716950" w:rsidRPr="000254D4">
        <w:rPr>
          <w:rStyle w:val="IntenseEmphasis"/>
          <w:color w:val="00B050"/>
        </w:rPr>
        <w:t>NJ</w:t>
      </w:r>
      <w:r w:rsidR="00716950" w:rsidRPr="000254D4">
        <w:rPr>
          <w:rStyle w:val="IntenseEmphasis"/>
          <w:color w:val="0070C0"/>
        </w:rPr>
        <w:t>START</w:t>
      </w:r>
      <w:r w:rsidR="005E2CE7" w:rsidRPr="000254D4">
        <w:rPr>
          <w:rFonts w:eastAsia="MS Mincho"/>
        </w:rPr>
        <w:t xml:space="preserve">. </w:t>
      </w:r>
      <w:r w:rsidR="0040265A" w:rsidRPr="000254D4">
        <w:rPr>
          <w:rFonts w:eastAsia="MS Mincho"/>
        </w:rPr>
        <w:t>QRGs</w:t>
      </w:r>
      <w:r w:rsidRPr="000254D4">
        <w:rPr>
          <w:rFonts w:eastAsia="MS Mincho"/>
        </w:rPr>
        <w:t xml:space="preserve"> are</w:t>
      </w:r>
      <w:r w:rsidR="0040265A" w:rsidRPr="000254D4">
        <w:rPr>
          <w:rFonts w:eastAsia="MS Mincho"/>
        </w:rPr>
        <w:t xml:space="preserve"> located on the </w:t>
      </w:r>
      <w:hyperlink r:id="rId37" w:history="1">
        <w:r w:rsidR="002C74D6" w:rsidRPr="000254D4">
          <w:rPr>
            <w:rStyle w:val="Hyperlink"/>
            <w:rFonts w:eastAsia="MS Mincho"/>
          </w:rPr>
          <w:t>NJSTART Vendor Support Page</w:t>
        </w:r>
      </w:hyperlink>
      <w:r w:rsidR="005E2CE7" w:rsidRPr="000254D4">
        <w:rPr>
          <w:rStyle w:val="Hyperlink"/>
          <w:rFonts w:eastAsia="MS Mincho"/>
        </w:rPr>
        <w:t>.</w:t>
      </w:r>
      <w:r w:rsidR="0040265A" w:rsidRPr="000254D4">
        <w:rPr>
          <w:rFonts w:eastAsia="MS Mincho"/>
        </w:rPr>
        <w:t xml:space="preserve"> </w:t>
      </w:r>
    </w:p>
    <w:p w14:paraId="58F8CF47" w14:textId="77777777" w:rsidR="0002000F" w:rsidRPr="000254D4" w:rsidRDefault="0002000F" w:rsidP="00851065">
      <w:pPr>
        <w:rPr>
          <w:rFonts w:eastAsia="MS Mincho"/>
        </w:rPr>
      </w:pPr>
    </w:p>
    <w:p w14:paraId="5C34B26E" w14:textId="77777777" w:rsidR="0002000F" w:rsidRPr="000254D4" w:rsidRDefault="0002000F" w:rsidP="00851065">
      <w:pPr>
        <w:rPr>
          <w:rFonts w:eastAsia="MS Mincho"/>
        </w:rPr>
      </w:pPr>
      <w:r w:rsidRPr="000254D4">
        <w:rPr>
          <w:rFonts w:eastAsia="MS Mincho"/>
        </w:rPr>
        <w:t xml:space="preserve">In the event that a Vendor {Bidder} fails to attach a required form, or the attached form is deemed deficient, the Division may access the Primary Form to be considered as part of the </w:t>
      </w:r>
      <w:r w:rsidR="00CE00E7" w:rsidRPr="000254D4">
        <w:rPr>
          <w:rFonts w:eastAsia="MS Mincho"/>
        </w:rPr>
        <w:t>Quote</w:t>
      </w:r>
      <w:r w:rsidRPr="000254D4">
        <w:rPr>
          <w:rFonts w:eastAsia="MS Mincho"/>
        </w:rPr>
        <w:t xml:space="preserve"> {</w:t>
      </w:r>
      <w:r w:rsidR="00CE00E7" w:rsidRPr="000254D4">
        <w:rPr>
          <w:rFonts w:eastAsia="MS Mincho"/>
        </w:rPr>
        <w:t>Proposal</w:t>
      </w:r>
      <w:r w:rsidRPr="000254D4">
        <w:rPr>
          <w:rFonts w:eastAsia="MS Mincho"/>
        </w:rPr>
        <w:t>}.</w:t>
      </w:r>
    </w:p>
    <w:p w14:paraId="6CAE056B" w14:textId="77777777" w:rsidR="005E2CE7" w:rsidRPr="000254D4" w:rsidRDefault="005E2CE7" w:rsidP="00851065">
      <w:pPr>
        <w:rPr>
          <w:rFonts w:eastAsia="MS Mincho"/>
        </w:rPr>
      </w:pPr>
    </w:p>
    <w:p w14:paraId="6B12C371" w14:textId="77777777" w:rsidR="005E2CE7" w:rsidRPr="000254D4" w:rsidRDefault="005E2CE7" w:rsidP="00851065">
      <w:pPr>
        <w:rPr>
          <w:rFonts w:eastAsia="MS Mincho"/>
        </w:rPr>
      </w:pPr>
      <w:r w:rsidRPr="000254D4">
        <w:rPr>
          <w:rFonts w:eastAsia="MS Mincho"/>
        </w:rPr>
        <w:t xml:space="preserve">Vendors </w:t>
      </w:r>
      <w:r w:rsidR="008B0B5B" w:rsidRPr="000254D4">
        <w:rPr>
          <w:rFonts w:eastAsia="MS Mincho"/>
        </w:rPr>
        <w:t>{</w:t>
      </w:r>
      <w:r w:rsidRPr="000254D4">
        <w:rPr>
          <w:rFonts w:eastAsia="MS Mincho"/>
        </w:rPr>
        <w:t>Bidders</w:t>
      </w:r>
      <w:r w:rsidR="008B0B5B" w:rsidRPr="000254D4">
        <w:rPr>
          <w:rFonts w:eastAsia="MS Mincho"/>
        </w:rPr>
        <w:t>}</w:t>
      </w:r>
      <w:r w:rsidRPr="000254D4">
        <w:rPr>
          <w:rFonts w:eastAsia="MS Mincho"/>
        </w:rPr>
        <w:t xml:space="preserve"> submitting forms through hard copy </w:t>
      </w:r>
      <w:r w:rsidR="00230C28" w:rsidRPr="000254D4">
        <w:rPr>
          <w:rFonts w:eastAsia="MS Mincho"/>
        </w:rPr>
        <w:t xml:space="preserve">must complete the full version of the form and </w:t>
      </w:r>
      <w:r w:rsidRPr="000254D4">
        <w:rPr>
          <w:rFonts w:eastAsia="MS Mincho"/>
        </w:rPr>
        <w:t xml:space="preserve">may refer to instructions included within the forms on the </w:t>
      </w:r>
      <w:hyperlink r:id="rId38" w:history="1">
        <w:r w:rsidRPr="000254D4">
          <w:rPr>
            <w:rStyle w:val="Hyperlink"/>
            <w:rFonts w:eastAsia="MS Mincho"/>
          </w:rPr>
          <w:t>Division’s website</w:t>
        </w:r>
      </w:hyperlink>
      <w:r w:rsidRPr="000254D4">
        <w:rPr>
          <w:rStyle w:val="Hyperlink"/>
          <w:rFonts w:eastAsia="MS Mincho"/>
        </w:rPr>
        <w:t>.</w:t>
      </w:r>
    </w:p>
    <w:p w14:paraId="49E0C3B5" w14:textId="77777777" w:rsidR="0040265A" w:rsidRPr="000254D4" w:rsidRDefault="0040265A" w:rsidP="00C65B22">
      <w:pPr>
        <w:rPr>
          <w:rFonts w:eastAsia="MS Mincho"/>
        </w:rPr>
      </w:pPr>
    </w:p>
    <w:p w14:paraId="4EC0C1C2" w14:textId="77777777" w:rsidR="0040265A" w:rsidRPr="000254D4" w:rsidRDefault="00526170" w:rsidP="00C65B22">
      <w:pPr>
        <w:rPr>
          <w:rFonts w:eastAsia="MS Mincho"/>
        </w:rPr>
      </w:pPr>
      <w:r w:rsidRPr="000254D4">
        <w:rPr>
          <w:rFonts w:eastAsia="MS Mincho"/>
        </w:rPr>
        <w:t>Vendor</w:t>
      </w:r>
      <w:r w:rsidR="00DA5EA6" w:rsidRPr="000254D4">
        <w:rPr>
          <w:rFonts w:eastAsia="MS Mincho"/>
        </w:rPr>
        <w:t>s</w:t>
      </w:r>
      <w:r w:rsidRPr="000254D4">
        <w:rPr>
          <w:rFonts w:eastAsia="MS Mincho"/>
        </w:rPr>
        <w:t xml:space="preserve"> </w:t>
      </w:r>
      <w:r w:rsidR="008B0B5B" w:rsidRPr="000254D4">
        <w:rPr>
          <w:rFonts w:eastAsia="MS Mincho"/>
        </w:rPr>
        <w:t>{</w:t>
      </w:r>
      <w:r w:rsidRPr="000254D4">
        <w:rPr>
          <w:rFonts w:eastAsia="MS Mincho"/>
        </w:rPr>
        <w:t>Bidder</w:t>
      </w:r>
      <w:r w:rsidR="0040265A" w:rsidRPr="000254D4">
        <w:rPr>
          <w:rFonts w:eastAsia="MS Mincho"/>
        </w:rPr>
        <w:t>s</w:t>
      </w:r>
      <w:r w:rsidR="008B0B5B" w:rsidRPr="000254D4">
        <w:rPr>
          <w:rFonts w:eastAsia="MS Mincho"/>
        </w:rPr>
        <w:t>}</w:t>
      </w:r>
      <w:r w:rsidR="0040265A" w:rsidRPr="000254D4">
        <w:rPr>
          <w:rFonts w:eastAsia="MS Mincho"/>
        </w:rPr>
        <w:t xml:space="preserve"> are under a continuing obligation to report updates to the information contained in its required forms</w:t>
      </w:r>
      <w:r w:rsidR="005E2CE7" w:rsidRPr="000254D4">
        <w:rPr>
          <w:rFonts w:eastAsia="MS Mincho"/>
        </w:rPr>
        <w:t xml:space="preserve"> whether submitting through </w:t>
      </w:r>
      <w:r w:rsidR="00716950" w:rsidRPr="000254D4">
        <w:rPr>
          <w:rStyle w:val="IntenseEmphasis"/>
          <w:color w:val="00B050"/>
        </w:rPr>
        <w:t>NJ</w:t>
      </w:r>
      <w:r w:rsidR="00716950" w:rsidRPr="000254D4">
        <w:rPr>
          <w:rStyle w:val="IntenseEmphasis"/>
          <w:color w:val="0070C0"/>
        </w:rPr>
        <w:t>START</w:t>
      </w:r>
      <w:r w:rsidR="005E2CE7" w:rsidRPr="000254D4">
        <w:rPr>
          <w:rFonts w:eastAsia="MS Mincho"/>
        </w:rPr>
        <w:t xml:space="preserve"> or as a hard copy</w:t>
      </w:r>
      <w:r w:rsidR="0040265A" w:rsidRPr="000254D4">
        <w:rPr>
          <w:rFonts w:eastAsia="MS Mincho"/>
        </w:rPr>
        <w:t>.</w:t>
      </w:r>
    </w:p>
    <w:p w14:paraId="53D6027F" w14:textId="77777777" w:rsidR="003A6622" w:rsidRPr="000254D4" w:rsidRDefault="003A6622" w:rsidP="00C65B22">
      <w:pPr>
        <w:rPr>
          <w:rFonts w:eastAsia="MS Mincho"/>
        </w:rPr>
      </w:pPr>
    </w:p>
    <w:p w14:paraId="542AA5DE" w14:textId="77777777" w:rsidR="003A6622" w:rsidRPr="000254D4" w:rsidRDefault="003A6622" w:rsidP="00C65B22">
      <w:pPr>
        <w:rPr>
          <w:rFonts w:eastAsia="MS Mincho"/>
        </w:rPr>
      </w:pPr>
      <w:r w:rsidRPr="000254D4">
        <w:rPr>
          <w:rFonts w:eastAsia="MS Mincho"/>
        </w:rPr>
        <w:t>Unless otherwise specified, forms must contain a</w:t>
      </w:r>
      <w:r w:rsidR="0019067D" w:rsidRPr="000254D4">
        <w:rPr>
          <w:rFonts w:eastAsia="MS Mincho"/>
        </w:rPr>
        <w:t>n original,</w:t>
      </w:r>
      <w:r w:rsidRPr="000254D4">
        <w:rPr>
          <w:rFonts w:eastAsia="MS Mincho"/>
        </w:rPr>
        <w:t xml:space="preserve"> physical signature</w:t>
      </w:r>
      <w:r w:rsidR="0019067D" w:rsidRPr="000254D4">
        <w:rPr>
          <w:rFonts w:eastAsia="MS Mincho"/>
        </w:rPr>
        <w:t>,</w:t>
      </w:r>
      <w:r w:rsidRPr="000254D4">
        <w:rPr>
          <w:rFonts w:eastAsia="MS Mincho"/>
        </w:rPr>
        <w:t xml:space="preserve"> or an electronic signature pursuant to Section 1.3.4 of this </w:t>
      </w:r>
      <w:r w:rsidR="00C43264" w:rsidRPr="000254D4">
        <w:rPr>
          <w:rFonts w:eastAsia="MS Mincho"/>
        </w:rPr>
        <w:t xml:space="preserve">Bid Solicitation </w:t>
      </w:r>
      <w:r w:rsidR="0060080E" w:rsidRPr="000254D4">
        <w:rPr>
          <w:rFonts w:eastAsia="MS Mincho"/>
        </w:rPr>
        <w:t>{RFP}</w:t>
      </w:r>
      <w:r w:rsidRPr="000254D4">
        <w:rPr>
          <w:rFonts w:eastAsia="MS Mincho"/>
        </w:rPr>
        <w:t>.</w:t>
      </w:r>
    </w:p>
    <w:p w14:paraId="032A066D" w14:textId="77777777" w:rsidR="0040265A" w:rsidRPr="000254D4" w:rsidRDefault="0040265A" w:rsidP="00C65B22">
      <w:pPr>
        <w:rPr>
          <w:rFonts w:eastAsia="MS Mincho"/>
        </w:rPr>
      </w:pPr>
    </w:p>
    <w:p w14:paraId="7E452FBA" w14:textId="77777777" w:rsidR="007F3BD4" w:rsidRPr="000254D4" w:rsidRDefault="00226009" w:rsidP="009F16F1">
      <w:pPr>
        <w:pStyle w:val="Heading4"/>
        <w:keepNext/>
      </w:pPr>
      <w:bookmarkStart w:id="136" w:name="_4.4.1.1_Ownership_Disclosure"/>
      <w:bookmarkStart w:id="137" w:name="_4.4.1.1_Signatory_page"/>
      <w:bookmarkEnd w:id="136"/>
      <w:bookmarkEnd w:id="137"/>
      <w:r w:rsidRPr="000254D4">
        <w:t xml:space="preserve">OFFER AND ACCEPTANCE PAGE </w:t>
      </w:r>
      <w:r w:rsidR="00053162" w:rsidRPr="000254D4">
        <w:t>{Signatory page</w:t>
      </w:r>
      <w:r w:rsidR="00856AF6" w:rsidRPr="000254D4">
        <w:t>}</w:t>
      </w:r>
    </w:p>
    <w:p w14:paraId="3F44F240" w14:textId="77777777" w:rsidR="007F3BD4" w:rsidRPr="000254D4" w:rsidRDefault="007F3BD4" w:rsidP="009F16F1">
      <w:pPr>
        <w:keepNext/>
        <w:rPr>
          <w:rFonts w:eastAsia="MS Mincho"/>
        </w:rPr>
      </w:pPr>
    </w:p>
    <w:p w14:paraId="68FD382C" w14:textId="77777777" w:rsidR="00575978" w:rsidRPr="000254D4" w:rsidRDefault="00575978" w:rsidP="00575978">
      <w:r w:rsidRPr="000254D4">
        <w:rPr>
          <w:rFonts w:eastAsia="MS Mincho"/>
        </w:rPr>
        <w:t xml:space="preserve">The Vendor {Bidder} shall complete and submit the Offer and Acceptance Page </w:t>
      </w:r>
      <w:r w:rsidRPr="000254D4">
        <w:t xml:space="preserve">{Signatory Page} </w:t>
      </w:r>
      <w:r w:rsidRPr="000254D4">
        <w:rPr>
          <w:rFonts w:eastAsia="MS Mincho"/>
        </w:rPr>
        <w:t xml:space="preserve">accompanying this Bid Solicitation {RFP} prior to the initiation of negotiation.  The Vendor {Bidder} should submit the Offer and Acceptance Page </w:t>
      </w:r>
      <w:r w:rsidRPr="000254D4">
        <w:t>{Signatory Page} with the Quote {Proposal}.</w:t>
      </w:r>
      <w:r w:rsidRPr="000254D4">
        <w:rPr>
          <w:rFonts w:eastAsia="MS Mincho"/>
        </w:rPr>
        <w:t xml:space="preserve">  All information requested on the Offer and Acceptance Page </w:t>
      </w:r>
      <w:r w:rsidRPr="000254D4">
        <w:t xml:space="preserve">{Signatory Page} </w:t>
      </w:r>
      <w:r w:rsidRPr="000254D4">
        <w:rPr>
          <w:rFonts w:eastAsia="MS Mincho"/>
        </w:rPr>
        <w:t xml:space="preserve">must be submitted.  </w:t>
      </w:r>
      <w:r w:rsidRPr="000254D4">
        <w:t xml:space="preserve"> </w:t>
      </w:r>
    </w:p>
    <w:p w14:paraId="5560DDD4" w14:textId="77777777" w:rsidR="00575978" w:rsidRPr="000254D4" w:rsidRDefault="00575978" w:rsidP="00575978"/>
    <w:p w14:paraId="002AF2CC" w14:textId="77777777" w:rsidR="00575978" w:rsidRPr="000254D4" w:rsidRDefault="00575978" w:rsidP="00575978">
      <w:r w:rsidRPr="000254D4">
        <w:t xml:space="preserve">If the </w:t>
      </w:r>
      <w:r w:rsidRPr="000254D4">
        <w:rPr>
          <w:rFonts w:eastAsia="MS Mincho"/>
        </w:rPr>
        <w:t xml:space="preserve">Offer and Acceptance Page </w:t>
      </w:r>
      <w:r w:rsidRPr="000254D4">
        <w:t xml:space="preserve">{Signatory Page} is not submitted with the Quote {Proposal} or is incomplete, the State will require the Vendor {Bidder} to submit the </w:t>
      </w:r>
      <w:r w:rsidRPr="000254D4">
        <w:rPr>
          <w:rFonts w:eastAsia="MS Mincho"/>
        </w:rPr>
        <w:t xml:space="preserve">Offer and Acceptance Page </w:t>
      </w:r>
      <w:r w:rsidRPr="000254D4">
        <w:t>{Signatory Page}.  If the Vendor {Bidder} fails to comply with the requirement within seven (7) business days of the demand, the State may deem the Quote {Proposal} non-responsive.</w:t>
      </w:r>
    </w:p>
    <w:p w14:paraId="0AB13B5A" w14:textId="77777777" w:rsidR="00575978" w:rsidRPr="000254D4" w:rsidRDefault="00575978" w:rsidP="00575978"/>
    <w:p w14:paraId="4C3EAADC" w14:textId="77777777" w:rsidR="00575978" w:rsidRPr="000254D4" w:rsidRDefault="00575978" w:rsidP="00575978">
      <w:pPr>
        <w:rPr>
          <w:rFonts w:eastAsia="MS Mincho"/>
        </w:rPr>
      </w:pPr>
      <w:r w:rsidRPr="000254D4">
        <w:rPr>
          <w:rFonts w:eastAsia="MS Mincho"/>
        </w:rPr>
        <w:t xml:space="preserve">The Offer and Acceptance Page {Signatory Page} must be signed by an authorized representative of the Vendor {Bidder}.  If the Vendor {Bidder} is a limited partnership, the Offer and Acceptance Page </w:t>
      </w:r>
      <w:r w:rsidRPr="000254D4">
        <w:t xml:space="preserve">{Signatory Page} </w:t>
      </w:r>
      <w:r w:rsidRPr="000254D4">
        <w:rPr>
          <w:rFonts w:eastAsia="MS Mincho"/>
        </w:rPr>
        <w:t xml:space="preserve">must be signed by a general partner.  If the Vendor {Bidder} is a joint venture, the Offer and Acceptance Page </w:t>
      </w:r>
      <w:r w:rsidRPr="000254D4">
        <w:t xml:space="preserve">{Signatory Page} </w:t>
      </w:r>
      <w:r w:rsidRPr="000254D4">
        <w:rPr>
          <w:rFonts w:eastAsia="MS Mincho"/>
        </w:rPr>
        <w:t xml:space="preserve">must be signed by a principal of each party to the joint venture.  </w:t>
      </w:r>
    </w:p>
    <w:p w14:paraId="6975CB44" w14:textId="77777777" w:rsidR="00092F84" w:rsidRPr="000254D4" w:rsidRDefault="00092F84" w:rsidP="00C65B22"/>
    <w:p w14:paraId="6703DE5F" w14:textId="77777777" w:rsidR="00757979" w:rsidRPr="000254D4" w:rsidRDefault="00757979" w:rsidP="002F0497">
      <w:pPr>
        <w:pStyle w:val="Heading5"/>
      </w:pPr>
      <w:r w:rsidRPr="000254D4">
        <w:t>MACBRIDE PRINCIPLES CERTIFICATION</w:t>
      </w:r>
    </w:p>
    <w:p w14:paraId="1A76C738" w14:textId="77777777" w:rsidR="00757979" w:rsidRPr="000254D4" w:rsidRDefault="00757979" w:rsidP="002F0497">
      <w:pPr>
        <w:keepNext/>
      </w:pPr>
    </w:p>
    <w:p w14:paraId="59C5679D" w14:textId="77777777" w:rsidR="00757979" w:rsidRPr="000254D4" w:rsidRDefault="00757979" w:rsidP="002F0497">
      <w:pPr>
        <w:keepNext/>
        <w:rPr>
          <w:rFonts w:cs="Arial"/>
        </w:rPr>
      </w:pPr>
      <w:r w:rsidRPr="000254D4">
        <w:rPr>
          <w:rFonts w:cs="Arial"/>
          <w:color w:val="000000"/>
        </w:rPr>
        <w:t xml:space="preserve">The </w:t>
      </w:r>
      <w:r w:rsidR="00526170" w:rsidRPr="000254D4">
        <w:rPr>
          <w:rFonts w:cs="Arial"/>
          <w:color w:val="000000"/>
        </w:rPr>
        <w:t xml:space="preserve">Vendor </w:t>
      </w:r>
      <w:r w:rsidR="00571AFA" w:rsidRPr="000254D4">
        <w:rPr>
          <w:rFonts w:cs="Arial"/>
          <w:color w:val="000000"/>
        </w:rPr>
        <w:t>{Bidder}</w:t>
      </w:r>
      <w:r w:rsidRPr="000254D4">
        <w:rPr>
          <w:rFonts w:cs="Arial"/>
          <w:color w:val="000000"/>
        </w:rPr>
        <w:t xml:space="preserve"> must certify pursuant to </w:t>
      </w:r>
      <w:r w:rsidRPr="000254D4">
        <w:rPr>
          <w:color w:val="000000"/>
          <w:u w:val="single"/>
        </w:rPr>
        <w:t>N.J.S.A.</w:t>
      </w:r>
      <w:r w:rsidRPr="000254D4">
        <w:rPr>
          <w:rFonts w:cs="Arial"/>
          <w:color w:val="000000"/>
        </w:rPr>
        <w:t xml:space="preserve"> 52:34-12.2 that it is in compliance with the MacBride principles of nondiscrimination in employment as set forth in </w:t>
      </w:r>
      <w:r w:rsidRPr="000254D4">
        <w:rPr>
          <w:color w:val="000000"/>
          <w:u w:val="single"/>
        </w:rPr>
        <w:t>N.J.S.A.</w:t>
      </w:r>
      <w:r w:rsidRPr="000254D4">
        <w:rPr>
          <w:rFonts w:cs="Arial"/>
          <w:color w:val="000000"/>
        </w:rPr>
        <w:t xml:space="preserve"> 52:18A-89.5 and in conformance with the United Kingdom’s Fair Employment (Northern Ireland) Act of 1989, and </w:t>
      </w:r>
      <w:r w:rsidRPr="000254D4">
        <w:rPr>
          <w:rFonts w:cs="Arial"/>
          <w:color w:val="000000"/>
        </w:rPr>
        <w:lastRenderedPageBreak/>
        <w:t xml:space="preserve">permit independent monitoring of </w:t>
      </w:r>
      <w:r w:rsidR="00EB0679" w:rsidRPr="000254D4">
        <w:rPr>
          <w:rFonts w:cs="Arial"/>
          <w:color w:val="000000"/>
        </w:rPr>
        <w:t xml:space="preserve">its </w:t>
      </w:r>
      <w:r w:rsidRPr="000254D4">
        <w:rPr>
          <w:rFonts w:cs="Arial"/>
          <w:color w:val="000000"/>
        </w:rPr>
        <w:t xml:space="preserve">compliance with those principles.  </w:t>
      </w:r>
      <w:r w:rsidR="00F93030" w:rsidRPr="000254D4">
        <w:rPr>
          <w:rFonts w:cs="Arial"/>
        </w:rPr>
        <w:t>See</w:t>
      </w:r>
      <w:r w:rsidRPr="000254D4">
        <w:rPr>
          <w:rFonts w:cs="Arial"/>
        </w:rPr>
        <w:t xml:space="preserve"> Section 2.</w:t>
      </w:r>
      <w:r w:rsidR="00346FC1" w:rsidRPr="000254D4">
        <w:rPr>
          <w:rFonts w:cs="Arial"/>
        </w:rPr>
        <w:t xml:space="preserve">5 </w:t>
      </w:r>
      <w:r w:rsidRPr="000254D4">
        <w:rPr>
          <w:rFonts w:cs="Arial"/>
        </w:rPr>
        <w:t xml:space="preserve">of the </w:t>
      </w:r>
      <w:r w:rsidR="000D4025" w:rsidRPr="000254D4">
        <w:rPr>
          <w:rFonts w:cs="Arial"/>
        </w:rPr>
        <w:t>SSTC</w:t>
      </w:r>
      <w:r w:rsidRPr="000254D4">
        <w:rPr>
          <w:rFonts w:cs="Arial"/>
        </w:rPr>
        <w:t xml:space="preserve"> and </w:t>
      </w:r>
      <w:r w:rsidRPr="000254D4">
        <w:rPr>
          <w:u w:val="single"/>
        </w:rPr>
        <w:t>N.J.S.A.</w:t>
      </w:r>
      <w:r w:rsidRPr="000254D4">
        <w:rPr>
          <w:rFonts w:cs="Arial"/>
        </w:rPr>
        <w:t xml:space="preserve"> 52:34-12.2 for additional information about the M</w:t>
      </w:r>
      <w:r w:rsidR="00403743" w:rsidRPr="000254D4">
        <w:rPr>
          <w:rFonts w:cs="Arial"/>
        </w:rPr>
        <w:t>a</w:t>
      </w:r>
      <w:r w:rsidRPr="000254D4">
        <w:rPr>
          <w:rFonts w:cs="Arial"/>
        </w:rPr>
        <w:t xml:space="preserve">cBride principles. </w:t>
      </w:r>
    </w:p>
    <w:p w14:paraId="0524DBB0" w14:textId="77777777" w:rsidR="00757979" w:rsidRPr="000254D4" w:rsidRDefault="00757979" w:rsidP="00C65B22">
      <w:pPr>
        <w:rPr>
          <w:rFonts w:cs="Arial"/>
        </w:rPr>
      </w:pPr>
      <w:r w:rsidRPr="000254D4">
        <w:rPr>
          <w:rFonts w:cs="Arial"/>
        </w:rPr>
        <w:t xml:space="preserve"> </w:t>
      </w:r>
    </w:p>
    <w:p w14:paraId="720CA6C2" w14:textId="77777777" w:rsidR="008B7B1E" w:rsidRPr="000254D4" w:rsidRDefault="008B7B1E" w:rsidP="00C65B22">
      <w:pPr>
        <w:rPr>
          <w:rFonts w:eastAsia="MS Mincho"/>
        </w:rPr>
      </w:pPr>
      <w:r w:rsidRPr="000254D4">
        <w:rPr>
          <w:rFonts w:eastAsia="MS Mincho"/>
        </w:rPr>
        <w:t xml:space="preserve">By signing the </w:t>
      </w:r>
      <w:r w:rsidR="00626F14" w:rsidRPr="000254D4">
        <w:rPr>
          <w:rFonts w:eastAsia="MS Mincho"/>
        </w:rPr>
        <w:t xml:space="preserve">Bid Solicitation </w:t>
      </w:r>
      <w:r w:rsidR="0060080E" w:rsidRPr="000254D4">
        <w:rPr>
          <w:rFonts w:eastAsia="MS Mincho"/>
        </w:rPr>
        <w:t>{RFP}</w:t>
      </w:r>
      <w:r w:rsidRPr="000254D4">
        <w:rPr>
          <w:rFonts w:eastAsia="MS Mincho"/>
        </w:rPr>
        <w:t xml:space="preserve"> </w:t>
      </w:r>
      <w:r w:rsidR="000462FE" w:rsidRPr="000254D4">
        <w:rPr>
          <w:rFonts w:eastAsia="MS Mincho"/>
        </w:rPr>
        <w:t xml:space="preserve">Offer and Acceptance </w:t>
      </w:r>
      <w:r w:rsidR="00627828" w:rsidRPr="000254D4">
        <w:rPr>
          <w:rFonts w:eastAsia="MS Mincho"/>
        </w:rPr>
        <w:t xml:space="preserve">Page </w:t>
      </w:r>
      <w:r w:rsidR="00627828" w:rsidRPr="000254D4">
        <w:t>{Signatory Page}</w:t>
      </w:r>
      <w:r w:rsidR="00520FA6" w:rsidRPr="000254D4">
        <w:rPr>
          <w:rFonts w:eastAsia="MS Mincho"/>
        </w:rPr>
        <w:t>,</w:t>
      </w:r>
      <w:r w:rsidRPr="000254D4">
        <w:rPr>
          <w:rFonts w:eastAsia="MS Mincho"/>
        </w:rPr>
        <w:t xml:space="preserve"> the </w:t>
      </w:r>
      <w:r w:rsidR="00526170" w:rsidRPr="000254D4">
        <w:rPr>
          <w:rFonts w:eastAsia="MS Mincho"/>
        </w:rPr>
        <w:t xml:space="preserve">Vendor </w:t>
      </w:r>
      <w:r w:rsidR="00571AFA" w:rsidRPr="000254D4">
        <w:rPr>
          <w:rFonts w:eastAsia="MS Mincho"/>
        </w:rPr>
        <w:t>{Bidder}</w:t>
      </w:r>
      <w:r w:rsidRPr="000254D4">
        <w:rPr>
          <w:rFonts w:eastAsia="MS Mincho"/>
        </w:rPr>
        <w:t xml:space="preserve"> is automatically certifying that either:</w:t>
      </w:r>
    </w:p>
    <w:p w14:paraId="6A6646AD" w14:textId="77777777" w:rsidR="008B7B1E" w:rsidRPr="000254D4" w:rsidRDefault="008B7B1E" w:rsidP="00C65B22">
      <w:pPr>
        <w:rPr>
          <w:rFonts w:eastAsia="MS Mincho"/>
        </w:rPr>
      </w:pPr>
    </w:p>
    <w:p w14:paraId="70B251C2" w14:textId="77777777" w:rsidR="008B7B1E" w:rsidRPr="000254D4" w:rsidRDefault="008B7B1E" w:rsidP="00004539">
      <w:pPr>
        <w:numPr>
          <w:ilvl w:val="0"/>
          <w:numId w:val="25"/>
        </w:numPr>
        <w:ind w:left="720"/>
        <w:rPr>
          <w:rFonts w:eastAsia="MS Mincho"/>
        </w:rPr>
      </w:pPr>
      <w:r w:rsidRPr="000254D4">
        <w:rPr>
          <w:rFonts w:eastAsia="MS Mincho"/>
        </w:rPr>
        <w:t xml:space="preserve">The </w:t>
      </w:r>
      <w:r w:rsidR="00526170" w:rsidRPr="000254D4">
        <w:rPr>
          <w:rFonts w:eastAsia="MS Mincho"/>
        </w:rPr>
        <w:t xml:space="preserve">Vendor </w:t>
      </w:r>
      <w:r w:rsidR="00571AFA" w:rsidRPr="000254D4">
        <w:rPr>
          <w:rFonts w:eastAsia="MS Mincho"/>
        </w:rPr>
        <w:t>{Bidder}</w:t>
      </w:r>
      <w:r w:rsidRPr="000254D4">
        <w:rPr>
          <w:rFonts w:eastAsia="MS Mincho"/>
        </w:rPr>
        <w:t xml:space="preserve"> has no operations in Northern Ireland; or</w:t>
      </w:r>
    </w:p>
    <w:p w14:paraId="03F7636F" w14:textId="77777777" w:rsidR="003107B3" w:rsidRPr="000254D4" w:rsidRDefault="003107B3" w:rsidP="00D56C5F">
      <w:pPr>
        <w:ind w:left="720"/>
        <w:rPr>
          <w:rFonts w:eastAsia="MS Mincho"/>
        </w:rPr>
      </w:pPr>
    </w:p>
    <w:p w14:paraId="44AE58CA" w14:textId="77777777" w:rsidR="008B7B1E" w:rsidRPr="000254D4" w:rsidRDefault="008B7B1E" w:rsidP="00004539">
      <w:pPr>
        <w:numPr>
          <w:ilvl w:val="0"/>
          <w:numId w:val="25"/>
        </w:numPr>
        <w:ind w:left="720"/>
        <w:rPr>
          <w:rFonts w:eastAsia="MS Mincho"/>
        </w:rPr>
      </w:pPr>
      <w:r w:rsidRPr="000254D4">
        <w:rPr>
          <w:rFonts w:eastAsia="MS Mincho"/>
        </w:rPr>
        <w:t xml:space="preserve">The </w:t>
      </w:r>
      <w:r w:rsidR="00526170" w:rsidRPr="000254D4">
        <w:rPr>
          <w:rFonts w:eastAsia="MS Mincho"/>
        </w:rPr>
        <w:t xml:space="preserve">Vendor </w:t>
      </w:r>
      <w:r w:rsidR="00571AFA" w:rsidRPr="000254D4">
        <w:rPr>
          <w:rFonts w:eastAsia="MS Mincho"/>
        </w:rPr>
        <w:t>{Bidder}</w:t>
      </w:r>
      <w:r w:rsidRPr="000254D4">
        <w:rPr>
          <w:rFonts w:eastAsia="MS Mincho"/>
        </w:rPr>
        <w:t xml:space="preserve"> has business operations in Northern Ireland and is committed to compliance with the MacBride principles.</w:t>
      </w:r>
    </w:p>
    <w:p w14:paraId="6F911173" w14:textId="77777777" w:rsidR="008B7B1E" w:rsidRPr="000254D4" w:rsidRDefault="008B7B1E" w:rsidP="00C65B22">
      <w:pPr>
        <w:rPr>
          <w:rFonts w:eastAsia="MS Mincho"/>
        </w:rPr>
      </w:pPr>
    </w:p>
    <w:p w14:paraId="2B576157" w14:textId="77777777" w:rsidR="008B7B1E" w:rsidRPr="000254D4" w:rsidRDefault="008B7B1E" w:rsidP="00851065">
      <w:pPr>
        <w:rPr>
          <w:rFonts w:eastAsia="MS Mincho"/>
        </w:rPr>
      </w:pPr>
      <w:r w:rsidRPr="000254D4">
        <w:rPr>
          <w:rFonts w:eastAsia="MS Mincho"/>
        </w:rPr>
        <w:t xml:space="preserve">A </w:t>
      </w:r>
      <w:r w:rsidR="00526170" w:rsidRPr="000254D4">
        <w:rPr>
          <w:rFonts w:eastAsia="MS Mincho"/>
        </w:rPr>
        <w:t xml:space="preserve">Vendor </w:t>
      </w:r>
      <w:r w:rsidR="00571AFA" w:rsidRPr="000254D4">
        <w:rPr>
          <w:rFonts w:eastAsia="MS Mincho"/>
        </w:rPr>
        <w:t>{Bidder}</w:t>
      </w:r>
      <w:r w:rsidRPr="000254D4">
        <w:rPr>
          <w:rFonts w:eastAsia="MS Mincho"/>
        </w:rPr>
        <w:t xml:space="preserve"> electing not to certify to the MacBride Principles must nonetheless sign the </w:t>
      </w:r>
      <w:r w:rsidR="00626F14" w:rsidRPr="000254D4">
        <w:rPr>
          <w:rFonts w:eastAsia="MS Mincho"/>
        </w:rPr>
        <w:t xml:space="preserve">Bid Solicitation </w:t>
      </w:r>
      <w:r w:rsidR="0060080E" w:rsidRPr="000254D4">
        <w:rPr>
          <w:rFonts w:eastAsia="MS Mincho"/>
        </w:rPr>
        <w:t>{RFP}</w:t>
      </w:r>
      <w:r w:rsidRPr="000254D4">
        <w:rPr>
          <w:rFonts w:eastAsia="MS Mincho"/>
        </w:rPr>
        <w:t xml:space="preserve"> </w:t>
      </w:r>
      <w:r w:rsidR="000462FE" w:rsidRPr="000254D4">
        <w:rPr>
          <w:rFonts w:eastAsia="MS Mincho"/>
        </w:rPr>
        <w:t xml:space="preserve">Offer and Acceptance </w:t>
      </w:r>
      <w:r w:rsidR="00627828" w:rsidRPr="000254D4">
        <w:rPr>
          <w:rFonts w:eastAsia="MS Mincho"/>
        </w:rPr>
        <w:t xml:space="preserve">Page </w:t>
      </w:r>
      <w:r w:rsidR="00627828" w:rsidRPr="000254D4">
        <w:t xml:space="preserve">{Signatory Page} </w:t>
      </w:r>
      <w:r w:rsidRPr="000254D4">
        <w:rPr>
          <w:rFonts w:eastAsia="MS Mincho"/>
        </w:rPr>
        <w:t xml:space="preserve">AND must include, as part of its </w:t>
      </w:r>
      <w:r w:rsidR="00CE00E7" w:rsidRPr="000254D4">
        <w:rPr>
          <w:rFonts w:eastAsia="MS Mincho"/>
        </w:rPr>
        <w:t>Quote</w:t>
      </w:r>
      <w:r w:rsidR="00C43264" w:rsidRPr="000254D4">
        <w:rPr>
          <w:rFonts w:eastAsia="MS Mincho"/>
        </w:rPr>
        <w:t xml:space="preserve"> </w:t>
      </w:r>
      <w:r w:rsidR="0060080E" w:rsidRPr="000254D4">
        <w:rPr>
          <w:rFonts w:eastAsia="MS Mincho"/>
        </w:rPr>
        <w:t>{</w:t>
      </w:r>
      <w:r w:rsidR="00CE00E7" w:rsidRPr="000254D4">
        <w:rPr>
          <w:rFonts w:eastAsia="MS Mincho"/>
        </w:rPr>
        <w:t>Proposal</w:t>
      </w:r>
      <w:r w:rsidR="0060080E" w:rsidRPr="000254D4">
        <w:rPr>
          <w:rFonts w:eastAsia="MS Mincho"/>
        </w:rPr>
        <w:t>}</w:t>
      </w:r>
      <w:r w:rsidRPr="000254D4">
        <w:rPr>
          <w:rFonts w:eastAsia="MS Mincho"/>
        </w:rPr>
        <w:t>, a statement indicating its refusal to comply with the provisions of this Act.</w:t>
      </w:r>
    </w:p>
    <w:p w14:paraId="523E041F" w14:textId="77777777" w:rsidR="00757979" w:rsidRPr="000254D4" w:rsidRDefault="00757979" w:rsidP="00C65B22">
      <w:pPr>
        <w:rPr>
          <w:color w:val="000000"/>
        </w:rPr>
      </w:pPr>
    </w:p>
    <w:p w14:paraId="3030F7F9" w14:textId="77777777" w:rsidR="00757979" w:rsidRPr="000254D4" w:rsidRDefault="008D75D3" w:rsidP="002F0497">
      <w:pPr>
        <w:pStyle w:val="Heading5"/>
      </w:pPr>
      <w:r w:rsidRPr="000254D4">
        <w:rPr>
          <w:caps w:val="0"/>
        </w:rPr>
        <w:t xml:space="preserve">NO SUBCONTRACTOR CERTIFICATION </w:t>
      </w:r>
    </w:p>
    <w:p w14:paraId="61A5D5B6" w14:textId="77777777" w:rsidR="00757979" w:rsidRPr="000254D4" w:rsidRDefault="00757979" w:rsidP="002F0497">
      <w:pPr>
        <w:keepNext/>
      </w:pPr>
    </w:p>
    <w:p w14:paraId="3204812F" w14:textId="77777777" w:rsidR="008B7B1E" w:rsidRPr="000254D4" w:rsidRDefault="008B7B1E" w:rsidP="002F0497">
      <w:pPr>
        <w:keepNext/>
      </w:pPr>
      <w:r w:rsidRPr="000254D4">
        <w:t xml:space="preserve">For a </w:t>
      </w:r>
      <w:r w:rsidR="00CE00E7" w:rsidRPr="000254D4">
        <w:t>Quote</w:t>
      </w:r>
      <w:r w:rsidR="00C43264" w:rsidRPr="000254D4">
        <w:t xml:space="preserve"> </w:t>
      </w:r>
      <w:r w:rsidR="0060080E" w:rsidRPr="000254D4">
        <w:t>{</w:t>
      </w:r>
      <w:r w:rsidR="00CE00E7" w:rsidRPr="000254D4">
        <w:t>Proposal</w:t>
      </w:r>
      <w:r w:rsidR="0060080E" w:rsidRPr="000254D4">
        <w:t>}</w:t>
      </w:r>
      <w:r w:rsidRPr="000254D4">
        <w:t xml:space="preserve"> that does NOT include the use of any </w:t>
      </w:r>
      <w:r w:rsidR="008C514F" w:rsidRPr="000254D4">
        <w:rPr>
          <w:szCs w:val="22"/>
        </w:rPr>
        <w:t>Subcontractors</w:t>
      </w:r>
      <w:r w:rsidRPr="000254D4">
        <w:t xml:space="preserve">, by signing the </w:t>
      </w:r>
      <w:r w:rsidR="00626F14" w:rsidRPr="000254D4">
        <w:t xml:space="preserve">Bid Solicitation </w:t>
      </w:r>
      <w:r w:rsidR="0060080E" w:rsidRPr="000254D4">
        <w:t>{RFP}</w:t>
      </w:r>
      <w:r w:rsidRPr="000254D4">
        <w:t xml:space="preserve"> </w:t>
      </w:r>
      <w:r w:rsidR="000462FE" w:rsidRPr="000254D4">
        <w:t xml:space="preserve">Offer and Acceptance </w:t>
      </w:r>
      <w:r w:rsidR="00627828" w:rsidRPr="000254D4">
        <w:t>Page {Signatory Page}</w:t>
      </w:r>
      <w:r w:rsidRPr="000254D4">
        <w:t xml:space="preserve">, the </w:t>
      </w:r>
      <w:r w:rsidR="00526170" w:rsidRPr="000254D4">
        <w:t xml:space="preserve">Vendor </w:t>
      </w:r>
      <w:r w:rsidR="00571AFA" w:rsidRPr="000254D4">
        <w:t>{Bidder}</w:t>
      </w:r>
      <w:r w:rsidRPr="000254D4">
        <w:t xml:space="preserve"> is </w:t>
      </w:r>
      <w:r w:rsidRPr="000254D4">
        <w:rPr>
          <w:i/>
        </w:rPr>
        <w:t>automatically</w:t>
      </w:r>
      <w:r w:rsidRPr="000254D4">
        <w:t xml:space="preserve"> certifying that:</w:t>
      </w:r>
    </w:p>
    <w:p w14:paraId="71DCA849" w14:textId="77777777" w:rsidR="00757979" w:rsidRPr="000254D4" w:rsidRDefault="00757979" w:rsidP="00C65B22">
      <w:pPr>
        <w:rPr>
          <w:rFonts w:cs="Arial"/>
          <w:b/>
          <w:u w:val="single"/>
        </w:rPr>
      </w:pPr>
    </w:p>
    <w:p w14:paraId="3930EBE9" w14:textId="77777777" w:rsidR="00757979" w:rsidRPr="000254D4" w:rsidRDefault="00757979" w:rsidP="00004539">
      <w:pPr>
        <w:numPr>
          <w:ilvl w:val="0"/>
          <w:numId w:val="26"/>
        </w:numPr>
      </w:pPr>
      <w:r w:rsidRPr="000254D4">
        <w:t xml:space="preserve">In the event the award is granted to </w:t>
      </w:r>
      <w:r w:rsidR="005A6C29" w:rsidRPr="000254D4">
        <w:t xml:space="preserve">the </w:t>
      </w:r>
      <w:r w:rsidR="00526170" w:rsidRPr="000254D4">
        <w:t>Vendor</w:t>
      </w:r>
      <w:r w:rsidR="00DA5EA6" w:rsidRPr="000254D4">
        <w:t>’s</w:t>
      </w:r>
      <w:r w:rsidR="00526170" w:rsidRPr="000254D4">
        <w:t xml:space="preserve"> </w:t>
      </w:r>
      <w:r w:rsidR="00A11339" w:rsidRPr="000254D4">
        <w:t>{Bidder’s}</w:t>
      </w:r>
      <w:r w:rsidRPr="000254D4">
        <w:t xml:space="preserve"> firm and the </w:t>
      </w:r>
      <w:r w:rsidR="00526170" w:rsidRPr="000254D4">
        <w:t xml:space="preserve">Vendor </w:t>
      </w:r>
      <w:r w:rsidR="00571AFA" w:rsidRPr="000254D4">
        <w:t>{Bidder}</w:t>
      </w:r>
      <w:r w:rsidRPr="000254D4">
        <w:t xml:space="preserve"> later determines at any time during the term of the </w:t>
      </w:r>
      <w:r w:rsidR="001D2ACC" w:rsidRPr="000254D4">
        <w:t>Blanket P.O.</w:t>
      </w:r>
      <w:r w:rsidR="00283945" w:rsidRPr="000254D4">
        <w:t xml:space="preserve"> </w:t>
      </w:r>
      <w:r w:rsidR="008B0B5B" w:rsidRPr="000254D4">
        <w:t>{</w:t>
      </w:r>
      <w:r w:rsidR="00362081" w:rsidRPr="000254D4">
        <w:t>Contract</w:t>
      </w:r>
      <w:r w:rsidR="008B0B5B" w:rsidRPr="000254D4">
        <w:t>}</w:t>
      </w:r>
      <w:r w:rsidRPr="000254D4">
        <w:t xml:space="preserve"> to engage </w:t>
      </w:r>
      <w:r w:rsidR="008C514F" w:rsidRPr="000254D4">
        <w:rPr>
          <w:szCs w:val="22"/>
        </w:rPr>
        <w:t xml:space="preserve">Subcontractors </w:t>
      </w:r>
      <w:r w:rsidRPr="000254D4">
        <w:t xml:space="preserve">to provide certain goods and/or services, pursuant to Section 5.8 of the </w:t>
      </w:r>
      <w:r w:rsidR="000D4025" w:rsidRPr="000254D4">
        <w:t>SSTC</w:t>
      </w:r>
      <w:r w:rsidRPr="000254D4">
        <w:t xml:space="preserve">, the </w:t>
      </w:r>
      <w:r w:rsidR="00526170" w:rsidRPr="000254D4">
        <w:t xml:space="preserve">Vendor </w:t>
      </w:r>
      <w:r w:rsidR="00571AFA" w:rsidRPr="000254D4">
        <w:t>{Bidder}</w:t>
      </w:r>
      <w:r w:rsidRPr="000254D4">
        <w:t xml:space="preserve"> </w:t>
      </w:r>
      <w:r w:rsidR="00BC52FD" w:rsidRPr="000254D4">
        <w:t xml:space="preserve">shall </w:t>
      </w:r>
      <w:r w:rsidRPr="000254D4">
        <w:t xml:space="preserve">submit a Subcontractor Utilization Plan form for approval to the Division in advance of any such engagement of </w:t>
      </w:r>
      <w:r w:rsidR="008C514F" w:rsidRPr="000254D4">
        <w:rPr>
          <w:szCs w:val="22"/>
        </w:rPr>
        <w:t>Subcontractors</w:t>
      </w:r>
      <w:r w:rsidR="003107B3" w:rsidRPr="000254D4">
        <w:t>; and</w:t>
      </w:r>
      <w:r w:rsidRPr="000254D4">
        <w:t xml:space="preserve"> </w:t>
      </w:r>
    </w:p>
    <w:p w14:paraId="24D718FF" w14:textId="77777777" w:rsidR="00757979" w:rsidRPr="000254D4" w:rsidRDefault="00757979" w:rsidP="00C65B22">
      <w:pPr>
        <w:ind w:left="1080"/>
      </w:pPr>
    </w:p>
    <w:p w14:paraId="6AE6AFD2" w14:textId="4460BA45" w:rsidR="00757979" w:rsidRPr="000254D4" w:rsidRDefault="00757979" w:rsidP="00004539">
      <w:pPr>
        <w:numPr>
          <w:ilvl w:val="0"/>
          <w:numId w:val="26"/>
        </w:numPr>
      </w:pPr>
      <w:r w:rsidRPr="000254D4">
        <w:t xml:space="preserve">If the </w:t>
      </w:r>
      <w:r w:rsidR="001D2ACC" w:rsidRPr="000254D4">
        <w:t>Blanket P.O.</w:t>
      </w:r>
      <w:r w:rsidR="00283945" w:rsidRPr="000254D4">
        <w:t xml:space="preserve"> </w:t>
      </w:r>
      <w:r w:rsidR="008B0B5B" w:rsidRPr="000254D4">
        <w:t>{</w:t>
      </w:r>
      <w:r w:rsidR="00362081" w:rsidRPr="000254D4">
        <w:t>Contract</w:t>
      </w:r>
      <w:r w:rsidR="008B0B5B" w:rsidRPr="000254D4">
        <w:t>}</w:t>
      </w:r>
      <w:r w:rsidRPr="000254D4">
        <w:t xml:space="preserve"> is a small business subcontracting set-aside, the </w:t>
      </w:r>
      <w:r w:rsidR="00526170" w:rsidRPr="000254D4">
        <w:t xml:space="preserve">Vendor </w:t>
      </w:r>
      <w:r w:rsidR="00571AFA" w:rsidRPr="000254D4">
        <w:t>{Bidder}</w:t>
      </w:r>
      <w:r w:rsidRPr="000254D4">
        <w:t xml:space="preserve"> certifies that in engaging </w:t>
      </w:r>
      <w:r w:rsidR="008C514F" w:rsidRPr="000254D4">
        <w:rPr>
          <w:szCs w:val="22"/>
        </w:rPr>
        <w:t>Subcontractors</w:t>
      </w:r>
      <w:r w:rsidRPr="000254D4">
        <w:t xml:space="preserve">, it </w:t>
      </w:r>
      <w:r w:rsidR="00BC52FD" w:rsidRPr="000254D4">
        <w:t xml:space="preserve">shall </w:t>
      </w:r>
      <w:r w:rsidRPr="000254D4">
        <w:t xml:space="preserve">make a good faith effort to achieve the subcontracting set-aside goals, and </w:t>
      </w:r>
      <w:r w:rsidR="00BC52FD" w:rsidRPr="000254D4">
        <w:t xml:space="preserve">shall </w:t>
      </w:r>
      <w:r w:rsidRPr="000254D4">
        <w:t xml:space="preserve">attach to the Subcontractor Utilization Plan documentation of such efforts in accordance with </w:t>
      </w:r>
      <w:r w:rsidRPr="000254D4">
        <w:rPr>
          <w:u w:val="single"/>
        </w:rPr>
        <w:t>N.J.A.C.</w:t>
      </w:r>
      <w:r w:rsidRPr="000254D4">
        <w:t xml:space="preserve"> 17:13-4 </w:t>
      </w:r>
      <w:r w:rsidR="00296183" w:rsidRPr="000254D4">
        <w:rPr>
          <w:rFonts w:cs="Arial"/>
          <w:szCs w:val="22"/>
          <w:u w:val="single"/>
          <w:lang w:val="x-none"/>
        </w:rPr>
        <w:t>et</w:t>
      </w:r>
      <w:r w:rsidR="00296183" w:rsidRPr="000254D4">
        <w:rPr>
          <w:rFonts w:cs="Arial"/>
          <w:szCs w:val="22"/>
          <w:lang w:val="x-none"/>
        </w:rPr>
        <w:t xml:space="preserve"> </w:t>
      </w:r>
      <w:r w:rsidR="00296183" w:rsidRPr="000254D4">
        <w:rPr>
          <w:rFonts w:cs="Arial"/>
          <w:szCs w:val="22"/>
          <w:u w:val="single"/>
          <w:lang w:val="x-none"/>
        </w:rPr>
        <w:t>seq.</w:t>
      </w:r>
    </w:p>
    <w:p w14:paraId="2EF40C8B" w14:textId="77777777" w:rsidR="00757979" w:rsidRPr="000254D4" w:rsidRDefault="00757979" w:rsidP="00C65B22"/>
    <w:p w14:paraId="6391F0B5" w14:textId="77777777" w:rsidR="00757979" w:rsidRPr="000254D4" w:rsidRDefault="00757979" w:rsidP="002F0497">
      <w:pPr>
        <w:pStyle w:val="Heading5"/>
      </w:pPr>
      <w:r w:rsidRPr="000254D4">
        <w:t>NON-COLLUSION</w:t>
      </w:r>
    </w:p>
    <w:p w14:paraId="70CC4324" w14:textId="77777777" w:rsidR="00757979" w:rsidRPr="000254D4" w:rsidRDefault="00757979" w:rsidP="002F0497">
      <w:pPr>
        <w:keepNext/>
      </w:pPr>
    </w:p>
    <w:p w14:paraId="6738B1CA" w14:textId="77777777" w:rsidR="00757979" w:rsidRPr="000254D4" w:rsidRDefault="00757979" w:rsidP="002F0497">
      <w:pPr>
        <w:keepNext/>
      </w:pPr>
      <w:r w:rsidRPr="000254D4">
        <w:t xml:space="preserve">By submitting a </w:t>
      </w:r>
      <w:r w:rsidR="00CE00E7" w:rsidRPr="000254D4">
        <w:t>Quote</w:t>
      </w:r>
      <w:r w:rsidR="00283945" w:rsidRPr="000254D4">
        <w:t xml:space="preserve"> </w:t>
      </w:r>
      <w:r w:rsidR="0060080E" w:rsidRPr="000254D4">
        <w:t>{</w:t>
      </w:r>
      <w:r w:rsidR="00CE00E7" w:rsidRPr="000254D4">
        <w:t>Proposal</w:t>
      </w:r>
      <w:r w:rsidR="0060080E" w:rsidRPr="000254D4">
        <w:t>}</w:t>
      </w:r>
      <w:r w:rsidR="009C2900" w:rsidRPr="000254D4">
        <w:t xml:space="preserve"> </w:t>
      </w:r>
      <w:r w:rsidR="00520FA6" w:rsidRPr="000254D4">
        <w:t xml:space="preserve">and signing the </w:t>
      </w:r>
      <w:r w:rsidR="00626F14" w:rsidRPr="000254D4">
        <w:t xml:space="preserve">Bid Solicitation </w:t>
      </w:r>
      <w:r w:rsidR="0060080E" w:rsidRPr="000254D4">
        <w:t>{RFP}</w:t>
      </w:r>
      <w:r w:rsidR="00520FA6" w:rsidRPr="000254D4">
        <w:t xml:space="preserve"> Offer and Acceptance </w:t>
      </w:r>
      <w:r w:rsidR="00627828" w:rsidRPr="000254D4">
        <w:t>Page {Signatory Page}</w:t>
      </w:r>
      <w:r w:rsidRPr="000254D4">
        <w:t xml:space="preserve">, the </w:t>
      </w:r>
      <w:r w:rsidR="00526170" w:rsidRPr="000254D4">
        <w:t xml:space="preserve">Vendor </w:t>
      </w:r>
      <w:r w:rsidR="00571AFA" w:rsidRPr="000254D4">
        <w:t>{Bidder}</w:t>
      </w:r>
      <w:r w:rsidRPr="000254D4">
        <w:t xml:space="preserve"> certifies as follows:</w:t>
      </w:r>
    </w:p>
    <w:p w14:paraId="05097A03" w14:textId="77777777" w:rsidR="00757979" w:rsidRPr="000254D4" w:rsidRDefault="00757979" w:rsidP="00C65B22"/>
    <w:p w14:paraId="579A8095" w14:textId="77777777" w:rsidR="00757979" w:rsidRPr="000254D4" w:rsidRDefault="00757979" w:rsidP="00004539">
      <w:pPr>
        <w:pStyle w:val="ListParagraph"/>
        <w:numPr>
          <w:ilvl w:val="0"/>
          <w:numId w:val="27"/>
        </w:numPr>
        <w:autoSpaceDE w:val="0"/>
        <w:autoSpaceDN w:val="0"/>
        <w:adjustRightInd w:val="0"/>
        <w:rPr>
          <w:color w:val="000000"/>
        </w:rPr>
      </w:pPr>
      <w:r w:rsidRPr="000254D4">
        <w:rPr>
          <w:color w:val="000000"/>
        </w:rPr>
        <w:t xml:space="preserve">The price(s) and amount of its </w:t>
      </w:r>
      <w:r w:rsidR="00CE00E7" w:rsidRPr="000254D4">
        <w:rPr>
          <w:color w:val="000000"/>
        </w:rPr>
        <w:t>Quote</w:t>
      </w:r>
      <w:r w:rsidR="00283945" w:rsidRPr="000254D4">
        <w:rPr>
          <w:color w:val="000000"/>
        </w:rPr>
        <w:t xml:space="preserve"> </w:t>
      </w:r>
      <w:r w:rsidR="0060080E" w:rsidRPr="000254D4">
        <w:rPr>
          <w:color w:val="000000"/>
        </w:rPr>
        <w:t>{</w:t>
      </w:r>
      <w:r w:rsidR="00CE00E7" w:rsidRPr="000254D4">
        <w:rPr>
          <w:color w:val="000000"/>
        </w:rPr>
        <w:t>Proposal</w:t>
      </w:r>
      <w:r w:rsidR="0060080E" w:rsidRPr="000254D4">
        <w:rPr>
          <w:color w:val="000000"/>
        </w:rPr>
        <w:t>}</w:t>
      </w:r>
      <w:r w:rsidRPr="000254D4">
        <w:rPr>
          <w:color w:val="000000"/>
        </w:rPr>
        <w:t xml:space="preserve"> have been arrived at independently and without consultation, communication or agreement with any other </w:t>
      </w:r>
      <w:r w:rsidR="00A3247E" w:rsidRPr="000254D4">
        <w:rPr>
          <w:rFonts w:cs="Arial"/>
          <w:color w:val="000000"/>
          <w:szCs w:val="22"/>
        </w:rPr>
        <w:t>V</w:t>
      </w:r>
      <w:r w:rsidR="00B562E1" w:rsidRPr="000254D4">
        <w:rPr>
          <w:rFonts w:cs="Arial"/>
          <w:color w:val="000000"/>
          <w:szCs w:val="22"/>
        </w:rPr>
        <w:t>endor</w:t>
      </w:r>
      <w:r w:rsidR="00B562E1" w:rsidRPr="000254D4">
        <w:rPr>
          <w:color w:val="000000"/>
        </w:rPr>
        <w:t xml:space="preserve"> </w:t>
      </w:r>
      <w:r w:rsidR="008B0B5B" w:rsidRPr="000254D4">
        <w:rPr>
          <w:color w:val="000000"/>
        </w:rPr>
        <w:t>{</w:t>
      </w:r>
      <w:r w:rsidR="00362081" w:rsidRPr="000254D4">
        <w:rPr>
          <w:color w:val="000000"/>
        </w:rPr>
        <w:t>Contract</w:t>
      </w:r>
      <w:r w:rsidR="006C7D6B" w:rsidRPr="000254D4">
        <w:rPr>
          <w:color w:val="000000"/>
        </w:rPr>
        <w:t>or</w:t>
      </w:r>
      <w:r w:rsidRPr="000254D4">
        <w:rPr>
          <w:color w:val="000000"/>
        </w:rPr>
        <w:t xml:space="preserve">, </w:t>
      </w:r>
      <w:r w:rsidR="00A3247E" w:rsidRPr="000254D4">
        <w:rPr>
          <w:rFonts w:cs="Arial"/>
          <w:color w:val="000000"/>
          <w:szCs w:val="22"/>
        </w:rPr>
        <w:t>B</w:t>
      </w:r>
      <w:r w:rsidR="00526170" w:rsidRPr="000254D4">
        <w:rPr>
          <w:rFonts w:cs="Arial"/>
          <w:color w:val="000000"/>
          <w:szCs w:val="22"/>
        </w:rPr>
        <w:t>idder</w:t>
      </w:r>
      <w:r w:rsidR="008B0B5B" w:rsidRPr="000254D4">
        <w:rPr>
          <w:color w:val="000000"/>
        </w:rPr>
        <w:t>}</w:t>
      </w:r>
      <w:r w:rsidRPr="000254D4">
        <w:rPr>
          <w:color w:val="000000"/>
        </w:rPr>
        <w:t xml:space="preserve"> or</w:t>
      </w:r>
      <w:r w:rsidR="00914BA0" w:rsidRPr="000254D4">
        <w:rPr>
          <w:color w:val="000000"/>
        </w:rPr>
        <w:t xml:space="preserve"> </w:t>
      </w:r>
      <w:r w:rsidR="008A7993" w:rsidRPr="000254D4">
        <w:rPr>
          <w:color w:val="000000"/>
        </w:rPr>
        <w:t>any other</w:t>
      </w:r>
      <w:r w:rsidR="00914BA0" w:rsidRPr="000254D4">
        <w:rPr>
          <w:color w:val="000000"/>
        </w:rPr>
        <w:t xml:space="preserve"> party;</w:t>
      </w:r>
    </w:p>
    <w:p w14:paraId="5D43B682" w14:textId="77777777" w:rsidR="003107B3" w:rsidRPr="000254D4" w:rsidRDefault="003107B3" w:rsidP="003107B3">
      <w:pPr>
        <w:pStyle w:val="ListParagraph"/>
        <w:autoSpaceDE w:val="0"/>
        <w:autoSpaceDN w:val="0"/>
        <w:adjustRightInd w:val="0"/>
        <w:ind w:left="1080"/>
        <w:rPr>
          <w:color w:val="000000"/>
        </w:rPr>
      </w:pPr>
    </w:p>
    <w:p w14:paraId="09BD8607" w14:textId="77777777" w:rsidR="00757979" w:rsidRPr="000254D4" w:rsidRDefault="00757979" w:rsidP="00004539">
      <w:pPr>
        <w:pStyle w:val="ListParagraph"/>
        <w:numPr>
          <w:ilvl w:val="0"/>
          <w:numId w:val="27"/>
        </w:numPr>
        <w:autoSpaceDE w:val="0"/>
        <w:autoSpaceDN w:val="0"/>
        <w:adjustRightInd w:val="0"/>
        <w:rPr>
          <w:color w:val="000000"/>
        </w:rPr>
      </w:pPr>
      <w:r w:rsidRPr="000254D4">
        <w:rPr>
          <w:color w:val="000000"/>
        </w:rPr>
        <w:t xml:space="preserve">Neither the price(s) nor the amount of its </w:t>
      </w:r>
      <w:r w:rsidR="00CE00E7" w:rsidRPr="000254D4">
        <w:rPr>
          <w:color w:val="000000"/>
        </w:rPr>
        <w:t>Quote</w:t>
      </w:r>
      <w:r w:rsidR="00283945" w:rsidRPr="000254D4">
        <w:rPr>
          <w:color w:val="000000"/>
        </w:rPr>
        <w:t xml:space="preserve"> </w:t>
      </w:r>
      <w:r w:rsidR="0060080E" w:rsidRPr="000254D4">
        <w:rPr>
          <w:color w:val="000000"/>
        </w:rPr>
        <w:t>{</w:t>
      </w:r>
      <w:r w:rsidR="00CE00E7" w:rsidRPr="000254D4">
        <w:rPr>
          <w:color w:val="000000"/>
        </w:rPr>
        <w:t>Proposal</w:t>
      </w:r>
      <w:r w:rsidR="0060080E" w:rsidRPr="000254D4">
        <w:rPr>
          <w:color w:val="000000"/>
        </w:rPr>
        <w:t>}</w:t>
      </w:r>
      <w:r w:rsidRPr="000254D4">
        <w:rPr>
          <w:color w:val="000000"/>
        </w:rPr>
        <w:t xml:space="preserve">, and neither the approximate price(s) nor approximate amount of this </w:t>
      </w:r>
      <w:r w:rsidR="00CE00E7" w:rsidRPr="000254D4">
        <w:rPr>
          <w:color w:val="000000"/>
        </w:rPr>
        <w:t>Quote</w:t>
      </w:r>
      <w:r w:rsidR="00283945" w:rsidRPr="000254D4">
        <w:rPr>
          <w:color w:val="000000"/>
        </w:rPr>
        <w:t xml:space="preserve"> </w:t>
      </w:r>
      <w:r w:rsidR="0060080E" w:rsidRPr="000254D4">
        <w:rPr>
          <w:color w:val="000000"/>
        </w:rPr>
        <w:t>{</w:t>
      </w:r>
      <w:r w:rsidR="00CE00E7" w:rsidRPr="000254D4">
        <w:rPr>
          <w:color w:val="000000"/>
        </w:rPr>
        <w:t>Proposal</w:t>
      </w:r>
      <w:r w:rsidR="0060080E" w:rsidRPr="000254D4">
        <w:rPr>
          <w:color w:val="000000"/>
        </w:rPr>
        <w:t>}</w:t>
      </w:r>
      <w:r w:rsidRPr="000254D4">
        <w:rPr>
          <w:color w:val="000000"/>
        </w:rPr>
        <w:t xml:space="preserve">, have been disclosed to any other firm or person who is a </w:t>
      </w:r>
      <w:r w:rsidR="00A3247E" w:rsidRPr="000254D4">
        <w:rPr>
          <w:rFonts w:cs="Arial"/>
          <w:szCs w:val="22"/>
        </w:rPr>
        <w:t>Vendor {Bidder</w:t>
      </w:r>
      <w:r w:rsidR="00A3247E" w:rsidRPr="000254D4">
        <w:t>}</w:t>
      </w:r>
      <w:r w:rsidRPr="000254D4">
        <w:rPr>
          <w:color w:val="000000"/>
        </w:rPr>
        <w:t xml:space="preserve"> or potential </w:t>
      </w:r>
      <w:r w:rsidR="00A3247E" w:rsidRPr="000254D4">
        <w:rPr>
          <w:rFonts w:cs="Arial"/>
          <w:szCs w:val="22"/>
        </w:rPr>
        <w:t>Vendor {Bidder</w:t>
      </w:r>
      <w:r w:rsidR="00A3247E" w:rsidRPr="000254D4">
        <w:t>}</w:t>
      </w:r>
      <w:r w:rsidRPr="000254D4">
        <w:rPr>
          <w:color w:val="000000"/>
        </w:rPr>
        <w:t xml:space="preserve">, and they will not be disclosed before the </w:t>
      </w:r>
      <w:r w:rsidR="00CE00E7" w:rsidRPr="000254D4">
        <w:rPr>
          <w:color w:val="000000"/>
        </w:rPr>
        <w:t>Quote</w:t>
      </w:r>
      <w:r w:rsidR="00283945" w:rsidRPr="000254D4">
        <w:rPr>
          <w:color w:val="000000"/>
        </w:rPr>
        <w:t xml:space="preserve"> </w:t>
      </w:r>
      <w:r w:rsidR="0060080E" w:rsidRPr="000254D4">
        <w:rPr>
          <w:color w:val="000000"/>
        </w:rPr>
        <w:t>{</w:t>
      </w:r>
      <w:r w:rsidR="00CE00E7" w:rsidRPr="000254D4">
        <w:rPr>
          <w:color w:val="000000"/>
        </w:rPr>
        <w:t>Proposal</w:t>
      </w:r>
      <w:r w:rsidR="0060080E" w:rsidRPr="000254D4">
        <w:rPr>
          <w:color w:val="000000"/>
        </w:rPr>
        <w:t>}</w:t>
      </w:r>
      <w:r w:rsidRPr="000254D4">
        <w:rPr>
          <w:color w:val="000000"/>
        </w:rPr>
        <w:t xml:space="preserve"> submission</w:t>
      </w:r>
      <w:r w:rsidR="00914BA0" w:rsidRPr="000254D4">
        <w:rPr>
          <w:color w:val="000000"/>
        </w:rPr>
        <w:t>;</w:t>
      </w:r>
    </w:p>
    <w:p w14:paraId="46CB6421" w14:textId="77777777" w:rsidR="003107B3" w:rsidRPr="000254D4" w:rsidRDefault="003107B3" w:rsidP="003107B3">
      <w:pPr>
        <w:pStyle w:val="ListParagraph"/>
        <w:autoSpaceDE w:val="0"/>
        <w:autoSpaceDN w:val="0"/>
        <w:adjustRightInd w:val="0"/>
        <w:ind w:left="1080"/>
        <w:rPr>
          <w:color w:val="000000"/>
        </w:rPr>
      </w:pPr>
    </w:p>
    <w:p w14:paraId="03CD1890" w14:textId="77777777" w:rsidR="00757979" w:rsidRPr="000254D4" w:rsidRDefault="00757979" w:rsidP="00004539">
      <w:pPr>
        <w:pStyle w:val="ListParagraph"/>
        <w:numPr>
          <w:ilvl w:val="0"/>
          <w:numId w:val="27"/>
        </w:numPr>
        <w:autoSpaceDE w:val="0"/>
        <w:autoSpaceDN w:val="0"/>
        <w:adjustRightInd w:val="0"/>
        <w:rPr>
          <w:color w:val="000000"/>
        </w:rPr>
      </w:pPr>
      <w:r w:rsidRPr="000254D4">
        <w:rPr>
          <w:color w:val="000000"/>
        </w:rPr>
        <w:t xml:space="preserve">No attempt has been made or will be made to induce any firm or person to refrain from bidding on this </w:t>
      </w:r>
      <w:r w:rsidR="001D2ACC" w:rsidRPr="000254D4">
        <w:rPr>
          <w:color w:val="000000"/>
        </w:rPr>
        <w:t>Blanket P.O.</w:t>
      </w:r>
      <w:r w:rsidR="00283945" w:rsidRPr="000254D4">
        <w:rPr>
          <w:color w:val="000000"/>
        </w:rPr>
        <w:t xml:space="preserve"> </w:t>
      </w:r>
      <w:r w:rsidR="008B0B5B" w:rsidRPr="000254D4">
        <w:rPr>
          <w:color w:val="000000"/>
        </w:rPr>
        <w:t>{</w:t>
      </w:r>
      <w:r w:rsidR="00362081" w:rsidRPr="000254D4">
        <w:rPr>
          <w:color w:val="000000"/>
        </w:rPr>
        <w:t>Contract</w:t>
      </w:r>
      <w:r w:rsidR="008B0B5B" w:rsidRPr="000254D4">
        <w:rPr>
          <w:color w:val="000000"/>
        </w:rPr>
        <w:t>}</w:t>
      </w:r>
      <w:r w:rsidRPr="000254D4">
        <w:rPr>
          <w:color w:val="000000"/>
        </w:rPr>
        <w:t xml:space="preserve">, or to submit a </w:t>
      </w:r>
      <w:r w:rsidR="00CE00E7" w:rsidRPr="000254D4">
        <w:rPr>
          <w:color w:val="000000"/>
        </w:rPr>
        <w:t>Quote</w:t>
      </w:r>
      <w:r w:rsidR="00583771" w:rsidRPr="000254D4">
        <w:rPr>
          <w:color w:val="000000"/>
        </w:rPr>
        <w:t xml:space="preserve"> </w:t>
      </w:r>
      <w:r w:rsidR="0060080E" w:rsidRPr="000254D4">
        <w:rPr>
          <w:color w:val="000000"/>
        </w:rPr>
        <w:t>{</w:t>
      </w:r>
      <w:r w:rsidR="00CE00E7" w:rsidRPr="000254D4">
        <w:rPr>
          <w:color w:val="000000"/>
        </w:rPr>
        <w:t>Proposal</w:t>
      </w:r>
      <w:r w:rsidR="0060080E" w:rsidRPr="000254D4">
        <w:rPr>
          <w:color w:val="000000"/>
        </w:rPr>
        <w:t>}</w:t>
      </w:r>
      <w:r w:rsidRPr="000254D4">
        <w:rPr>
          <w:color w:val="000000"/>
        </w:rPr>
        <w:t xml:space="preserve"> higher than this </w:t>
      </w:r>
      <w:r w:rsidR="00CE00E7" w:rsidRPr="000254D4">
        <w:rPr>
          <w:color w:val="000000"/>
        </w:rPr>
        <w:t>Quote</w:t>
      </w:r>
      <w:r w:rsidR="00283945" w:rsidRPr="000254D4">
        <w:rPr>
          <w:color w:val="000000"/>
        </w:rPr>
        <w:t xml:space="preserve"> </w:t>
      </w:r>
      <w:r w:rsidR="0060080E" w:rsidRPr="000254D4">
        <w:rPr>
          <w:color w:val="000000"/>
        </w:rPr>
        <w:t>{</w:t>
      </w:r>
      <w:r w:rsidR="00CE00E7" w:rsidRPr="000254D4">
        <w:rPr>
          <w:color w:val="000000"/>
        </w:rPr>
        <w:t>Proposal</w:t>
      </w:r>
      <w:r w:rsidR="0060080E" w:rsidRPr="000254D4">
        <w:rPr>
          <w:color w:val="000000"/>
        </w:rPr>
        <w:t>}</w:t>
      </w:r>
      <w:r w:rsidRPr="000254D4">
        <w:rPr>
          <w:color w:val="000000"/>
        </w:rPr>
        <w:t xml:space="preserve">, or to submit any intentionally high or noncompetitive </w:t>
      </w:r>
      <w:r w:rsidR="00CE00E7" w:rsidRPr="000254D4">
        <w:rPr>
          <w:color w:val="000000"/>
        </w:rPr>
        <w:t>Quote</w:t>
      </w:r>
      <w:r w:rsidR="00283945" w:rsidRPr="000254D4">
        <w:rPr>
          <w:color w:val="000000"/>
        </w:rPr>
        <w:t xml:space="preserve"> </w:t>
      </w:r>
      <w:r w:rsidR="0060080E" w:rsidRPr="000254D4">
        <w:rPr>
          <w:color w:val="000000"/>
        </w:rPr>
        <w:t>{</w:t>
      </w:r>
      <w:r w:rsidR="00CE00E7" w:rsidRPr="000254D4">
        <w:rPr>
          <w:color w:val="000000"/>
        </w:rPr>
        <w:t>Proposal</w:t>
      </w:r>
      <w:r w:rsidR="0060080E" w:rsidRPr="000254D4">
        <w:rPr>
          <w:color w:val="000000"/>
        </w:rPr>
        <w:t>}</w:t>
      </w:r>
      <w:r w:rsidRPr="000254D4">
        <w:rPr>
          <w:color w:val="000000"/>
        </w:rPr>
        <w:t xml:space="preserve"> or other form of complementary </w:t>
      </w:r>
      <w:r w:rsidR="00CE00E7" w:rsidRPr="000254D4">
        <w:rPr>
          <w:color w:val="000000"/>
        </w:rPr>
        <w:t>Quote</w:t>
      </w:r>
      <w:r w:rsidR="00283945" w:rsidRPr="000254D4">
        <w:rPr>
          <w:color w:val="000000"/>
        </w:rPr>
        <w:t xml:space="preserve"> </w:t>
      </w:r>
      <w:r w:rsidR="0060080E" w:rsidRPr="000254D4">
        <w:rPr>
          <w:color w:val="000000"/>
        </w:rPr>
        <w:t>{</w:t>
      </w:r>
      <w:r w:rsidR="00CE00E7" w:rsidRPr="000254D4">
        <w:rPr>
          <w:color w:val="000000"/>
        </w:rPr>
        <w:t>Proposal</w:t>
      </w:r>
      <w:r w:rsidR="0060080E" w:rsidRPr="000254D4">
        <w:rPr>
          <w:color w:val="000000"/>
        </w:rPr>
        <w:t>}</w:t>
      </w:r>
      <w:r w:rsidR="00914BA0" w:rsidRPr="000254D4">
        <w:rPr>
          <w:color w:val="000000"/>
        </w:rPr>
        <w:t>;</w:t>
      </w:r>
    </w:p>
    <w:p w14:paraId="6E34063B" w14:textId="77777777" w:rsidR="003107B3" w:rsidRPr="000254D4" w:rsidRDefault="003107B3" w:rsidP="003107B3">
      <w:pPr>
        <w:pStyle w:val="ListParagraph"/>
        <w:autoSpaceDE w:val="0"/>
        <w:autoSpaceDN w:val="0"/>
        <w:adjustRightInd w:val="0"/>
        <w:ind w:left="1080"/>
        <w:rPr>
          <w:color w:val="000000"/>
        </w:rPr>
      </w:pPr>
    </w:p>
    <w:p w14:paraId="5CDFEEEE" w14:textId="77777777" w:rsidR="00757979" w:rsidRPr="000254D4" w:rsidRDefault="00757979" w:rsidP="00004539">
      <w:pPr>
        <w:pStyle w:val="ListParagraph"/>
        <w:numPr>
          <w:ilvl w:val="0"/>
          <w:numId w:val="27"/>
        </w:numPr>
        <w:autoSpaceDE w:val="0"/>
        <w:autoSpaceDN w:val="0"/>
        <w:adjustRightInd w:val="0"/>
        <w:rPr>
          <w:color w:val="000000"/>
        </w:rPr>
      </w:pPr>
      <w:r w:rsidRPr="000254D4">
        <w:rPr>
          <w:color w:val="000000"/>
        </w:rPr>
        <w:t xml:space="preserve">The </w:t>
      </w:r>
      <w:r w:rsidR="00CE00E7" w:rsidRPr="000254D4">
        <w:rPr>
          <w:color w:val="000000"/>
        </w:rPr>
        <w:t>Quote</w:t>
      </w:r>
      <w:r w:rsidR="00283945" w:rsidRPr="000254D4">
        <w:rPr>
          <w:color w:val="000000"/>
        </w:rPr>
        <w:t xml:space="preserve"> </w:t>
      </w:r>
      <w:r w:rsidR="0060080E" w:rsidRPr="000254D4">
        <w:rPr>
          <w:color w:val="000000"/>
        </w:rPr>
        <w:t>{</w:t>
      </w:r>
      <w:r w:rsidR="00CE00E7" w:rsidRPr="000254D4">
        <w:rPr>
          <w:color w:val="000000"/>
        </w:rPr>
        <w:t>Proposal</w:t>
      </w:r>
      <w:r w:rsidR="0060080E" w:rsidRPr="000254D4">
        <w:rPr>
          <w:color w:val="000000"/>
        </w:rPr>
        <w:t>}</w:t>
      </w:r>
      <w:r w:rsidRPr="000254D4">
        <w:rPr>
          <w:color w:val="000000"/>
        </w:rPr>
        <w:t xml:space="preserve"> of the firm is made in good faith and not pursuant to any agreement or discussion with, or inducement from, any firm or person to submit a complementary or other noncompetitive </w:t>
      </w:r>
      <w:r w:rsidR="00CE00E7" w:rsidRPr="000254D4">
        <w:rPr>
          <w:color w:val="000000"/>
        </w:rPr>
        <w:t>Quote</w:t>
      </w:r>
      <w:r w:rsidR="00283945" w:rsidRPr="000254D4">
        <w:rPr>
          <w:color w:val="000000"/>
        </w:rPr>
        <w:t xml:space="preserve"> </w:t>
      </w:r>
      <w:r w:rsidR="0060080E" w:rsidRPr="000254D4">
        <w:rPr>
          <w:color w:val="000000"/>
        </w:rPr>
        <w:t>{</w:t>
      </w:r>
      <w:r w:rsidR="00CE00E7" w:rsidRPr="000254D4">
        <w:rPr>
          <w:color w:val="000000"/>
        </w:rPr>
        <w:t>Proposal</w:t>
      </w:r>
      <w:r w:rsidR="0060080E" w:rsidRPr="000254D4">
        <w:rPr>
          <w:color w:val="000000"/>
        </w:rPr>
        <w:t>}</w:t>
      </w:r>
      <w:r w:rsidR="00914BA0" w:rsidRPr="000254D4">
        <w:rPr>
          <w:color w:val="000000"/>
        </w:rPr>
        <w:t>; and</w:t>
      </w:r>
    </w:p>
    <w:p w14:paraId="15DE1713" w14:textId="77777777" w:rsidR="003107B3" w:rsidRPr="000254D4" w:rsidRDefault="003107B3" w:rsidP="003107B3">
      <w:pPr>
        <w:pStyle w:val="ListParagraph"/>
        <w:autoSpaceDE w:val="0"/>
        <w:autoSpaceDN w:val="0"/>
        <w:adjustRightInd w:val="0"/>
        <w:ind w:left="1080"/>
        <w:rPr>
          <w:color w:val="000000"/>
        </w:rPr>
      </w:pPr>
    </w:p>
    <w:p w14:paraId="50A5A844" w14:textId="286D0025" w:rsidR="00543510" w:rsidRPr="000254D4" w:rsidRDefault="00757979" w:rsidP="00004539">
      <w:pPr>
        <w:pStyle w:val="ListParagraph"/>
        <w:numPr>
          <w:ilvl w:val="0"/>
          <w:numId w:val="27"/>
        </w:numPr>
        <w:autoSpaceDE w:val="0"/>
        <w:autoSpaceDN w:val="0"/>
        <w:adjustRightInd w:val="0"/>
      </w:pPr>
      <w:r w:rsidRPr="000254D4">
        <w:rPr>
          <w:color w:val="000000"/>
        </w:rPr>
        <w:lastRenderedPageBreak/>
        <w:t xml:space="preserve">The </w:t>
      </w:r>
      <w:r w:rsidR="00526170" w:rsidRPr="000254D4">
        <w:rPr>
          <w:color w:val="000000"/>
        </w:rPr>
        <w:t xml:space="preserve">Vendor </w:t>
      </w:r>
      <w:r w:rsidR="00571AFA" w:rsidRPr="000254D4">
        <w:rPr>
          <w:color w:val="000000"/>
        </w:rPr>
        <w:t>{Bidder}</w:t>
      </w:r>
      <w:r w:rsidRPr="000254D4">
        <w:rPr>
          <w:color w:val="000000"/>
        </w:rPr>
        <w:t>, its affiliates, subsidiaries, officers, directors, and employees are not currently under investigation by any governmental agency and have not in the last f</w:t>
      </w:r>
      <w:r w:rsidR="008A7993" w:rsidRPr="000254D4">
        <w:rPr>
          <w:color w:val="000000"/>
        </w:rPr>
        <w:t>ive</w:t>
      </w:r>
      <w:r w:rsidRPr="000254D4">
        <w:rPr>
          <w:color w:val="000000"/>
        </w:rPr>
        <w:t xml:space="preserve"> (</w:t>
      </w:r>
      <w:r w:rsidR="008A7993" w:rsidRPr="000254D4">
        <w:rPr>
          <w:color w:val="000000"/>
        </w:rPr>
        <w:t>5</w:t>
      </w:r>
      <w:r w:rsidRPr="000254D4">
        <w:rPr>
          <w:color w:val="000000"/>
        </w:rPr>
        <w:t xml:space="preserve">) years been convicted or found liable for any act prohibited by state or federal law in any jurisdiction, involving conspiracy or collusion with respect to bidding on any public </w:t>
      </w:r>
      <w:r w:rsidR="00A65EF7" w:rsidRPr="000254D4">
        <w:rPr>
          <w:color w:val="000000"/>
        </w:rPr>
        <w:t>Blanket P.O. {C</w:t>
      </w:r>
      <w:r w:rsidRPr="000254D4">
        <w:rPr>
          <w:color w:val="000000"/>
        </w:rPr>
        <w:t>ontract</w:t>
      </w:r>
      <w:r w:rsidR="00A65EF7" w:rsidRPr="000254D4">
        <w:rPr>
          <w:color w:val="000000"/>
        </w:rPr>
        <w:t>}</w:t>
      </w:r>
      <w:r w:rsidRPr="000254D4">
        <w:rPr>
          <w:color w:val="000000"/>
        </w:rPr>
        <w:t>.</w:t>
      </w:r>
    </w:p>
    <w:p w14:paraId="0CFAC259" w14:textId="77777777" w:rsidR="00757979" w:rsidRPr="000254D4" w:rsidRDefault="00757979" w:rsidP="0006639D"/>
    <w:p w14:paraId="0AFE94F8" w14:textId="77777777" w:rsidR="00757979" w:rsidRPr="000254D4" w:rsidRDefault="00757979" w:rsidP="002F0497">
      <w:pPr>
        <w:pStyle w:val="Heading5"/>
      </w:pPr>
      <w:r w:rsidRPr="000254D4">
        <w:t>NEW JERSEY BUSINESS ETHICS GUIDE CERTIFICATION</w:t>
      </w:r>
    </w:p>
    <w:p w14:paraId="63A5B041" w14:textId="77777777" w:rsidR="00757979" w:rsidRPr="000254D4" w:rsidRDefault="00757979" w:rsidP="002F0497">
      <w:pPr>
        <w:keepNext/>
      </w:pPr>
    </w:p>
    <w:p w14:paraId="6667965C" w14:textId="77777777" w:rsidR="00611C7B" w:rsidRPr="000254D4" w:rsidRDefault="00611C7B" w:rsidP="002F0497">
      <w:pPr>
        <w:keepNext/>
        <w:rPr>
          <w:rFonts w:eastAsia="MS Mincho"/>
          <w:color w:val="000000"/>
        </w:rPr>
      </w:pPr>
      <w:r w:rsidRPr="000254D4">
        <w:rPr>
          <w:rFonts w:eastAsia="MS Mincho"/>
          <w:color w:val="000000"/>
        </w:rPr>
        <w:t xml:space="preserve">The Treasurer has established a business ethics guide to be followed by </w:t>
      </w:r>
      <w:r w:rsidR="00526170" w:rsidRPr="000254D4">
        <w:rPr>
          <w:rFonts w:eastAsia="MS Mincho"/>
          <w:color w:val="000000"/>
        </w:rPr>
        <w:t>Vendor</w:t>
      </w:r>
      <w:r w:rsidR="00DA5EA6" w:rsidRPr="000254D4">
        <w:rPr>
          <w:rFonts w:eastAsia="MS Mincho"/>
          <w:color w:val="000000"/>
        </w:rPr>
        <w:t>s</w:t>
      </w:r>
      <w:r w:rsidR="008B0B5B" w:rsidRPr="000254D4">
        <w:rPr>
          <w:rFonts w:eastAsia="MS Mincho"/>
          <w:color w:val="000000"/>
        </w:rPr>
        <w:t xml:space="preserve"> {</w:t>
      </w:r>
      <w:r w:rsidR="00526170" w:rsidRPr="000254D4">
        <w:rPr>
          <w:rFonts w:eastAsia="MS Mincho"/>
          <w:color w:val="000000"/>
        </w:rPr>
        <w:t>Bidder</w:t>
      </w:r>
      <w:r w:rsidR="00C4393C" w:rsidRPr="000254D4">
        <w:rPr>
          <w:rFonts w:eastAsia="MS Mincho"/>
          <w:color w:val="000000"/>
        </w:rPr>
        <w:t>s/</w:t>
      </w:r>
      <w:r w:rsidRPr="000254D4">
        <w:rPr>
          <w:rFonts w:eastAsia="MS Mincho"/>
          <w:color w:val="000000"/>
        </w:rPr>
        <w:t>Contractors</w:t>
      </w:r>
      <w:r w:rsidR="008B0B5B" w:rsidRPr="000254D4">
        <w:rPr>
          <w:rFonts w:eastAsia="MS Mincho"/>
          <w:color w:val="000000"/>
        </w:rPr>
        <w:t>}</w:t>
      </w:r>
      <w:r w:rsidRPr="000254D4">
        <w:rPr>
          <w:rFonts w:eastAsia="MS Mincho"/>
          <w:color w:val="000000"/>
        </w:rPr>
        <w:t xml:space="preserve"> in </w:t>
      </w:r>
      <w:r w:rsidR="00B24F77" w:rsidRPr="000254D4">
        <w:rPr>
          <w:rFonts w:eastAsia="MS Mincho"/>
          <w:color w:val="000000"/>
        </w:rPr>
        <w:t xml:space="preserve">its </w:t>
      </w:r>
      <w:r w:rsidRPr="000254D4">
        <w:rPr>
          <w:rFonts w:eastAsia="MS Mincho"/>
          <w:color w:val="000000"/>
        </w:rPr>
        <w:t xml:space="preserve">dealings with the State.  The guide provides further information about compliance with Section 2.7 of the </w:t>
      </w:r>
      <w:r w:rsidR="000D4025" w:rsidRPr="000254D4">
        <w:rPr>
          <w:rFonts w:eastAsia="MS Mincho"/>
          <w:color w:val="000000"/>
        </w:rPr>
        <w:t>SSTC</w:t>
      </w:r>
      <w:r w:rsidRPr="000254D4">
        <w:rPr>
          <w:rFonts w:eastAsia="MS Mincho"/>
          <w:color w:val="000000"/>
        </w:rPr>
        <w:t xml:space="preserve">.  The guide can be found at:  </w:t>
      </w:r>
    </w:p>
    <w:p w14:paraId="2F004514" w14:textId="77777777" w:rsidR="00611C7B" w:rsidRPr="000254D4" w:rsidRDefault="00D1202C" w:rsidP="00C65B22">
      <w:pPr>
        <w:rPr>
          <w:rFonts w:eastAsia="MS Mincho"/>
          <w:color w:val="000000"/>
        </w:rPr>
      </w:pPr>
      <w:hyperlink r:id="rId39" w:history="1">
        <w:r w:rsidR="00611C7B" w:rsidRPr="000254D4">
          <w:rPr>
            <w:rStyle w:val="Hyperlink"/>
            <w:rFonts w:eastAsia="MS Mincho"/>
          </w:rPr>
          <w:t>http://www.state.nj.us/treasury/purchase/ethics_guide.shtml</w:t>
        </w:r>
      </w:hyperlink>
    </w:p>
    <w:p w14:paraId="3866DB32" w14:textId="77777777" w:rsidR="00757979" w:rsidRPr="000254D4" w:rsidRDefault="00757979" w:rsidP="00C65B22"/>
    <w:p w14:paraId="5CF3D937" w14:textId="0B3A346B" w:rsidR="006B7CC2" w:rsidRPr="000254D4" w:rsidRDefault="006B7CC2" w:rsidP="00C65B22">
      <w:pPr>
        <w:rPr>
          <w:caps/>
        </w:rPr>
      </w:pPr>
      <w:r w:rsidRPr="000254D4">
        <w:t xml:space="preserve">By signing the </w:t>
      </w:r>
      <w:r w:rsidR="00867DCF" w:rsidRPr="000254D4">
        <w:t xml:space="preserve">Bid Solicitation </w:t>
      </w:r>
      <w:r w:rsidR="0060080E" w:rsidRPr="000254D4">
        <w:t>{RFP}</w:t>
      </w:r>
      <w:r w:rsidRPr="000254D4">
        <w:t xml:space="preserve"> </w:t>
      </w:r>
      <w:r w:rsidR="000462FE" w:rsidRPr="000254D4">
        <w:t>Offer and Acceptance</w:t>
      </w:r>
      <w:r w:rsidRPr="000254D4">
        <w:t xml:space="preserve"> </w:t>
      </w:r>
      <w:r w:rsidR="00627828" w:rsidRPr="000254D4">
        <w:t>Page {Signatory Page}</w:t>
      </w:r>
      <w:r w:rsidRPr="000254D4">
        <w:t xml:space="preserve">, the </w:t>
      </w:r>
      <w:r w:rsidR="00526170" w:rsidRPr="000254D4">
        <w:t xml:space="preserve">Vendor </w:t>
      </w:r>
      <w:r w:rsidR="00571AFA" w:rsidRPr="000254D4">
        <w:t>{Bidder}</w:t>
      </w:r>
      <w:r w:rsidRPr="000254D4">
        <w:t xml:space="preserve"> is automatically certifying that it has </w:t>
      </w:r>
      <w:r w:rsidR="00CF4843" w:rsidRPr="000254D4">
        <w:t xml:space="preserve">complied with all applicable laws and regulations governing the provision of State </w:t>
      </w:r>
      <w:r w:rsidR="006C72E6" w:rsidRPr="000254D4">
        <w:t xml:space="preserve">goods and </w:t>
      </w:r>
      <w:r w:rsidR="00CF4843" w:rsidRPr="000254D4">
        <w:t xml:space="preserve">services, including the Conflicts of Interest Law, </w:t>
      </w:r>
      <w:r w:rsidR="00CF4843" w:rsidRPr="000254D4">
        <w:rPr>
          <w:u w:val="single"/>
        </w:rPr>
        <w:t>N.J.S.A.</w:t>
      </w:r>
      <w:r w:rsidR="00CF4843" w:rsidRPr="000254D4">
        <w:t xml:space="preserve"> 52:13D-12 to 28.</w:t>
      </w:r>
      <w:r w:rsidRPr="000254D4">
        <w:rPr>
          <w:caps/>
        </w:rPr>
        <w:t xml:space="preserve">  </w:t>
      </w:r>
    </w:p>
    <w:p w14:paraId="11E0FAD6" w14:textId="77777777" w:rsidR="00757979" w:rsidRPr="000254D4" w:rsidRDefault="00757979" w:rsidP="0006639D"/>
    <w:p w14:paraId="7F038DC6" w14:textId="77777777" w:rsidR="00757979" w:rsidRPr="000254D4" w:rsidRDefault="008D75D3" w:rsidP="002F0497">
      <w:pPr>
        <w:pStyle w:val="Heading4"/>
        <w:keepNext/>
        <w:rPr>
          <w:rFonts w:cs="Tahoma"/>
          <w:color w:val="000000"/>
        </w:rPr>
      </w:pPr>
      <w:r w:rsidRPr="000254D4">
        <w:rPr>
          <w:rFonts w:cs="Tahoma"/>
          <w:caps w:val="0"/>
          <w:color w:val="000000"/>
        </w:rPr>
        <w:t>NJ STANDARD BID SOLICITATION {RFP} FORMS REQUIRED WITH THE QUOTE {PROPOSAL}</w:t>
      </w:r>
    </w:p>
    <w:p w14:paraId="4662E150" w14:textId="77777777" w:rsidR="00AA3B67" w:rsidRPr="000254D4" w:rsidRDefault="00757979" w:rsidP="002F0497">
      <w:pPr>
        <w:keepNext/>
        <w:rPr>
          <w:color w:val="000000"/>
        </w:rPr>
      </w:pPr>
      <w:r w:rsidRPr="000254D4">
        <w:rPr>
          <w:color w:val="000000"/>
        </w:rPr>
        <w:t> </w:t>
      </w:r>
    </w:p>
    <w:p w14:paraId="5A6A819E" w14:textId="77777777" w:rsidR="00757979" w:rsidRPr="000254D4" w:rsidRDefault="00526170" w:rsidP="002F0497">
      <w:pPr>
        <w:keepNext/>
        <w:rPr>
          <w:rFonts w:eastAsia="Calibri"/>
          <w:color w:val="000000"/>
        </w:rPr>
      </w:pPr>
      <w:r w:rsidRPr="000254D4">
        <w:rPr>
          <w:color w:val="000000"/>
        </w:rPr>
        <w:t>Vendor</w:t>
      </w:r>
      <w:r w:rsidR="003173AD" w:rsidRPr="000254D4">
        <w:rPr>
          <w:color w:val="000000"/>
        </w:rPr>
        <w:t>’s</w:t>
      </w:r>
      <w:r w:rsidRPr="000254D4">
        <w:rPr>
          <w:color w:val="000000"/>
        </w:rPr>
        <w:t xml:space="preserve"> </w:t>
      </w:r>
      <w:r w:rsidR="00A11339" w:rsidRPr="000254D4">
        <w:rPr>
          <w:color w:val="000000"/>
        </w:rPr>
        <w:t>{Bidder’s}</w:t>
      </w:r>
      <w:r w:rsidR="00757979" w:rsidRPr="000254D4">
        <w:rPr>
          <w:color w:val="000000"/>
        </w:rPr>
        <w:t xml:space="preserve"> failure to complete, sign and submit the forms </w:t>
      </w:r>
      <w:r w:rsidR="009A1CD8" w:rsidRPr="000254D4">
        <w:rPr>
          <w:color w:val="000000"/>
        </w:rPr>
        <w:t>in Section</w:t>
      </w:r>
      <w:r w:rsidR="00BC52FD" w:rsidRPr="000254D4">
        <w:rPr>
          <w:color w:val="000000"/>
        </w:rPr>
        <w:t xml:space="preserve"> </w:t>
      </w:r>
      <w:r w:rsidR="009A1CD8" w:rsidRPr="000254D4">
        <w:rPr>
          <w:color w:val="000000"/>
        </w:rPr>
        <w:t xml:space="preserve">4.4.1.2 </w:t>
      </w:r>
      <w:r w:rsidR="00BC52FD" w:rsidRPr="000254D4">
        <w:rPr>
          <w:color w:val="000000"/>
        </w:rPr>
        <w:t>shall</w:t>
      </w:r>
      <w:r w:rsidR="00757979" w:rsidRPr="000254D4">
        <w:rPr>
          <w:color w:val="000000"/>
        </w:rPr>
        <w:t xml:space="preserve"> be cause to reject its</w:t>
      </w:r>
      <w:r w:rsidR="009A1CD8" w:rsidRPr="000254D4">
        <w:rPr>
          <w:color w:val="000000"/>
        </w:rPr>
        <w:t xml:space="preserve"> </w:t>
      </w:r>
      <w:r w:rsidR="00CE00E7" w:rsidRPr="000254D4">
        <w:rPr>
          <w:color w:val="000000"/>
        </w:rPr>
        <w:t>Quote</w:t>
      </w:r>
      <w:r w:rsidR="00757979" w:rsidRPr="000254D4">
        <w:rPr>
          <w:color w:val="000000"/>
        </w:rPr>
        <w:t xml:space="preserve"> </w:t>
      </w:r>
      <w:r w:rsidR="0060080E" w:rsidRPr="000254D4">
        <w:rPr>
          <w:color w:val="000000"/>
        </w:rPr>
        <w:t>{</w:t>
      </w:r>
      <w:r w:rsidR="00CE00E7" w:rsidRPr="000254D4">
        <w:rPr>
          <w:color w:val="000000"/>
        </w:rPr>
        <w:t>Proposal</w:t>
      </w:r>
      <w:r w:rsidR="0060080E" w:rsidRPr="000254D4">
        <w:rPr>
          <w:color w:val="000000"/>
        </w:rPr>
        <w:t>}</w:t>
      </w:r>
      <w:r w:rsidR="00757979" w:rsidRPr="000254D4">
        <w:rPr>
          <w:color w:val="000000"/>
        </w:rPr>
        <w:t xml:space="preserve"> as non-responsive. </w:t>
      </w:r>
    </w:p>
    <w:p w14:paraId="42FB7625" w14:textId="77777777" w:rsidR="003173AD" w:rsidRPr="000254D4" w:rsidRDefault="003173AD" w:rsidP="003173AD"/>
    <w:p w14:paraId="43F04AEC" w14:textId="77777777" w:rsidR="007B7315" w:rsidRPr="000254D4" w:rsidRDefault="009E2104" w:rsidP="002F0497">
      <w:pPr>
        <w:pStyle w:val="Heading5"/>
      </w:pPr>
      <w:r w:rsidRPr="000254D4">
        <w:rPr>
          <w:caps w:val="0"/>
        </w:rPr>
        <w:t>OWNERSHIP DISCLOSURE FORM</w:t>
      </w:r>
    </w:p>
    <w:p w14:paraId="747725A2" w14:textId="77777777" w:rsidR="007B7315" w:rsidRPr="000254D4" w:rsidRDefault="007B7315" w:rsidP="002F0497">
      <w:pPr>
        <w:keepNext/>
        <w:rPr>
          <w:rFonts w:eastAsia="MS Mincho"/>
        </w:rPr>
      </w:pPr>
    </w:p>
    <w:p w14:paraId="19EBB941" w14:textId="41DCAFFF" w:rsidR="007B7315" w:rsidRPr="000254D4" w:rsidRDefault="007B7315" w:rsidP="002F0497">
      <w:pPr>
        <w:keepNext/>
        <w:rPr>
          <w:rFonts w:eastAsia="MS Mincho"/>
        </w:rPr>
      </w:pPr>
      <w:r w:rsidRPr="000254D4">
        <w:rPr>
          <w:rFonts w:eastAsia="MS Mincho"/>
        </w:rPr>
        <w:t xml:space="preserve">Pursuant to </w:t>
      </w:r>
      <w:r w:rsidRPr="000254D4">
        <w:rPr>
          <w:rFonts w:eastAsia="MS Mincho"/>
          <w:u w:val="single"/>
        </w:rPr>
        <w:t>N.J.S.A.</w:t>
      </w:r>
      <w:r w:rsidRPr="000254D4">
        <w:rPr>
          <w:rFonts w:eastAsia="MS Mincho"/>
        </w:rPr>
        <w:t xml:space="preserve"> 52:25-24.2, in the event the </w:t>
      </w:r>
      <w:r w:rsidR="00526170" w:rsidRPr="000254D4">
        <w:rPr>
          <w:rFonts w:eastAsia="MS Mincho"/>
        </w:rPr>
        <w:t xml:space="preserve">Vendor </w:t>
      </w:r>
      <w:r w:rsidR="00571AFA" w:rsidRPr="000254D4">
        <w:rPr>
          <w:rFonts w:eastAsia="MS Mincho"/>
        </w:rPr>
        <w:t>{Bidder}</w:t>
      </w:r>
      <w:r w:rsidRPr="000254D4">
        <w:rPr>
          <w:rFonts w:eastAsia="MS Mincho"/>
        </w:rPr>
        <w:t xml:space="preserve"> is a corporation, partnership</w:t>
      </w:r>
      <w:r w:rsidR="009F16F1" w:rsidRPr="000254D4">
        <w:rPr>
          <w:rFonts w:eastAsia="MS Mincho"/>
        </w:rPr>
        <w:t xml:space="preserve"> or limited liability company</w:t>
      </w:r>
      <w:r w:rsidRPr="000254D4">
        <w:rPr>
          <w:rFonts w:eastAsia="MS Mincho"/>
        </w:rPr>
        <w:t xml:space="preserve">, the </w:t>
      </w:r>
      <w:r w:rsidR="00526170" w:rsidRPr="000254D4">
        <w:rPr>
          <w:rFonts w:eastAsia="MS Mincho"/>
        </w:rPr>
        <w:t xml:space="preserve">Vendor </w:t>
      </w:r>
      <w:r w:rsidR="00571AFA" w:rsidRPr="000254D4">
        <w:rPr>
          <w:rFonts w:eastAsia="MS Mincho"/>
        </w:rPr>
        <w:t>{Bidder}</w:t>
      </w:r>
      <w:r w:rsidRPr="000254D4">
        <w:rPr>
          <w:rFonts w:eastAsia="MS Mincho"/>
        </w:rPr>
        <w:t xml:space="preserve"> must complete an </w:t>
      </w:r>
      <w:r w:rsidR="00867DCF" w:rsidRPr="000254D4">
        <w:rPr>
          <w:rFonts w:eastAsia="MS Mincho"/>
        </w:rPr>
        <w:t>Ownership Disclosure Form</w:t>
      </w:r>
      <w:r w:rsidRPr="000254D4">
        <w:rPr>
          <w:rFonts w:eastAsia="MS Mincho"/>
        </w:rPr>
        <w:t xml:space="preserve">.  </w:t>
      </w:r>
    </w:p>
    <w:p w14:paraId="032EC0C4" w14:textId="77777777" w:rsidR="005606CE" w:rsidRPr="000254D4" w:rsidRDefault="005606CE" w:rsidP="00851065">
      <w:pPr>
        <w:rPr>
          <w:rFonts w:eastAsia="MS Mincho"/>
        </w:rPr>
      </w:pPr>
    </w:p>
    <w:p w14:paraId="33A5E3FD" w14:textId="77777777" w:rsidR="00757979" w:rsidRPr="000254D4" w:rsidRDefault="00757979" w:rsidP="00C65B22">
      <w:pPr>
        <w:rPr>
          <w:color w:val="000000"/>
        </w:rPr>
      </w:pPr>
      <w:r w:rsidRPr="000254D4">
        <w:rPr>
          <w:color w:val="000000"/>
        </w:rPr>
        <w:t xml:space="preserve">A current completed Ownership Disclosure Form must be received prior to or accompany the submitted </w:t>
      </w:r>
      <w:r w:rsidR="00CE00E7" w:rsidRPr="000254D4">
        <w:rPr>
          <w:color w:val="000000"/>
        </w:rPr>
        <w:t>Quote</w:t>
      </w:r>
      <w:r w:rsidR="00F472CC" w:rsidRPr="000254D4">
        <w:rPr>
          <w:color w:val="000000"/>
        </w:rPr>
        <w:t xml:space="preserve"> </w:t>
      </w:r>
      <w:r w:rsidR="0060080E" w:rsidRPr="000254D4">
        <w:rPr>
          <w:color w:val="000000"/>
        </w:rPr>
        <w:t>{</w:t>
      </w:r>
      <w:r w:rsidR="00CE00E7" w:rsidRPr="000254D4">
        <w:rPr>
          <w:color w:val="000000"/>
        </w:rPr>
        <w:t>Proposal</w:t>
      </w:r>
      <w:r w:rsidR="0060080E" w:rsidRPr="000254D4">
        <w:rPr>
          <w:color w:val="000000"/>
        </w:rPr>
        <w:t>}</w:t>
      </w:r>
      <w:r w:rsidRPr="000254D4">
        <w:rPr>
          <w:color w:val="000000"/>
        </w:rPr>
        <w:t xml:space="preserve">.  A </w:t>
      </w:r>
      <w:r w:rsidR="00A3247E" w:rsidRPr="000254D4">
        <w:rPr>
          <w:color w:val="000000"/>
        </w:rPr>
        <w:t>V</w:t>
      </w:r>
      <w:r w:rsidR="00526170" w:rsidRPr="000254D4">
        <w:rPr>
          <w:color w:val="000000"/>
        </w:rPr>
        <w:t>endor</w:t>
      </w:r>
      <w:r w:rsidR="004E5927" w:rsidRPr="000254D4">
        <w:rPr>
          <w:color w:val="000000"/>
        </w:rPr>
        <w:t>’s</w:t>
      </w:r>
      <w:r w:rsidR="00526170" w:rsidRPr="000254D4">
        <w:rPr>
          <w:color w:val="000000"/>
        </w:rPr>
        <w:t xml:space="preserve"> </w:t>
      </w:r>
      <w:r w:rsidR="0061308E" w:rsidRPr="000254D4">
        <w:rPr>
          <w:color w:val="000000"/>
        </w:rPr>
        <w:t>{</w:t>
      </w:r>
      <w:r w:rsidR="00A3247E" w:rsidRPr="000254D4">
        <w:rPr>
          <w:color w:val="000000"/>
        </w:rPr>
        <w:t>B</w:t>
      </w:r>
      <w:r w:rsidR="0061308E" w:rsidRPr="000254D4">
        <w:rPr>
          <w:color w:val="000000"/>
        </w:rPr>
        <w:t>idder’s}</w:t>
      </w:r>
      <w:r w:rsidRPr="000254D4">
        <w:rPr>
          <w:color w:val="000000"/>
        </w:rPr>
        <w:t xml:space="preserve"> failure to submit the completed and signed form with its </w:t>
      </w:r>
      <w:r w:rsidR="00CE00E7" w:rsidRPr="000254D4">
        <w:rPr>
          <w:color w:val="000000"/>
        </w:rPr>
        <w:t>Quote</w:t>
      </w:r>
      <w:r w:rsidR="00F472CC" w:rsidRPr="000254D4">
        <w:rPr>
          <w:color w:val="000000"/>
        </w:rPr>
        <w:t xml:space="preserve"> </w:t>
      </w:r>
      <w:r w:rsidR="0060080E" w:rsidRPr="000254D4">
        <w:rPr>
          <w:color w:val="000000"/>
        </w:rPr>
        <w:t>{</w:t>
      </w:r>
      <w:r w:rsidR="00CE00E7" w:rsidRPr="000254D4">
        <w:rPr>
          <w:color w:val="000000"/>
        </w:rPr>
        <w:t>Proposal</w:t>
      </w:r>
      <w:r w:rsidR="0060080E" w:rsidRPr="000254D4">
        <w:rPr>
          <w:color w:val="000000"/>
        </w:rPr>
        <w:t>}</w:t>
      </w:r>
      <w:r w:rsidRPr="000254D4">
        <w:rPr>
          <w:color w:val="000000"/>
        </w:rPr>
        <w:t xml:space="preserve"> will result in the rejection of the </w:t>
      </w:r>
      <w:r w:rsidR="00CE00E7" w:rsidRPr="000254D4">
        <w:rPr>
          <w:color w:val="000000"/>
        </w:rPr>
        <w:t>Quote</w:t>
      </w:r>
      <w:r w:rsidR="00F472CC" w:rsidRPr="000254D4">
        <w:rPr>
          <w:color w:val="000000"/>
        </w:rPr>
        <w:t xml:space="preserve"> </w:t>
      </w:r>
      <w:r w:rsidR="0060080E" w:rsidRPr="000254D4">
        <w:rPr>
          <w:color w:val="000000"/>
        </w:rPr>
        <w:t>{</w:t>
      </w:r>
      <w:r w:rsidR="00CE00E7" w:rsidRPr="000254D4">
        <w:rPr>
          <w:color w:val="000000"/>
        </w:rPr>
        <w:t>Proposal</w:t>
      </w:r>
      <w:r w:rsidR="0060080E" w:rsidRPr="000254D4">
        <w:rPr>
          <w:color w:val="000000"/>
        </w:rPr>
        <w:t>}</w:t>
      </w:r>
      <w:r w:rsidRPr="000254D4">
        <w:rPr>
          <w:color w:val="000000"/>
        </w:rPr>
        <w:t xml:space="preserve"> as non-responsive and preclude the award of a </w:t>
      </w:r>
      <w:r w:rsidR="001D2ACC" w:rsidRPr="000254D4">
        <w:rPr>
          <w:color w:val="000000"/>
        </w:rPr>
        <w:t>Blanket P.O.</w:t>
      </w:r>
      <w:r w:rsidR="00F472CC" w:rsidRPr="000254D4">
        <w:rPr>
          <w:color w:val="000000"/>
        </w:rPr>
        <w:t xml:space="preserve"> </w:t>
      </w:r>
      <w:r w:rsidR="008B0B5B" w:rsidRPr="000254D4">
        <w:rPr>
          <w:color w:val="000000"/>
        </w:rPr>
        <w:t>{</w:t>
      </w:r>
      <w:r w:rsidR="00362081" w:rsidRPr="000254D4">
        <w:rPr>
          <w:color w:val="000000"/>
        </w:rPr>
        <w:t>Contract</w:t>
      </w:r>
      <w:r w:rsidR="008B0B5B" w:rsidRPr="000254D4">
        <w:rPr>
          <w:color w:val="000000"/>
        </w:rPr>
        <w:t>}</w:t>
      </w:r>
      <w:r w:rsidRPr="000254D4">
        <w:rPr>
          <w:color w:val="000000"/>
        </w:rPr>
        <w:t xml:space="preserve"> to said </w:t>
      </w:r>
      <w:r w:rsidR="00A3247E" w:rsidRPr="000254D4">
        <w:rPr>
          <w:rFonts w:cs="Arial"/>
          <w:szCs w:val="22"/>
        </w:rPr>
        <w:t>Vendor {Bidder</w:t>
      </w:r>
      <w:r w:rsidR="00A3247E" w:rsidRPr="000254D4">
        <w:t>}</w:t>
      </w:r>
      <w:r w:rsidRPr="000254D4">
        <w:rPr>
          <w:color w:val="000000"/>
        </w:rPr>
        <w:t xml:space="preserve"> unless the Division has on file a signed and accurate Ownership Disclosure Form dated and received no more than six</w:t>
      </w:r>
      <w:r w:rsidR="00323E4B" w:rsidRPr="000254D4">
        <w:rPr>
          <w:color w:val="000000"/>
        </w:rPr>
        <w:t xml:space="preserve"> (6)</w:t>
      </w:r>
      <w:r w:rsidRPr="000254D4">
        <w:rPr>
          <w:color w:val="000000"/>
        </w:rPr>
        <w:t xml:space="preserve"> months prior to the </w:t>
      </w:r>
      <w:r w:rsidR="00CE00E7" w:rsidRPr="000254D4">
        <w:rPr>
          <w:color w:val="000000"/>
        </w:rPr>
        <w:t>Quote</w:t>
      </w:r>
      <w:r w:rsidR="00F472CC" w:rsidRPr="000254D4">
        <w:rPr>
          <w:color w:val="000000"/>
        </w:rPr>
        <w:t xml:space="preserve"> </w:t>
      </w:r>
      <w:r w:rsidR="0060080E" w:rsidRPr="000254D4">
        <w:rPr>
          <w:color w:val="000000"/>
        </w:rPr>
        <w:t>{</w:t>
      </w:r>
      <w:r w:rsidR="00CE00E7" w:rsidRPr="000254D4">
        <w:rPr>
          <w:color w:val="000000"/>
        </w:rPr>
        <w:t>Proposal</w:t>
      </w:r>
      <w:r w:rsidR="0060080E" w:rsidRPr="000254D4">
        <w:rPr>
          <w:color w:val="000000"/>
        </w:rPr>
        <w:t>}</w:t>
      </w:r>
      <w:r w:rsidRPr="000254D4">
        <w:rPr>
          <w:color w:val="000000"/>
        </w:rPr>
        <w:t xml:space="preserve"> submission deadline for this procurement.  If any ownership change has occurred within the last six</w:t>
      </w:r>
      <w:r w:rsidR="003417D2" w:rsidRPr="000254D4">
        <w:rPr>
          <w:color w:val="000000"/>
        </w:rPr>
        <w:t xml:space="preserve"> (6)</w:t>
      </w:r>
      <w:r w:rsidRPr="000254D4">
        <w:rPr>
          <w:color w:val="000000"/>
        </w:rPr>
        <w:t xml:space="preserve"> months, a new Ownership Disclosure Form must be completed, signed and submitted with the </w:t>
      </w:r>
      <w:r w:rsidR="00CE00E7" w:rsidRPr="000254D4">
        <w:rPr>
          <w:color w:val="000000"/>
        </w:rPr>
        <w:t>Quote</w:t>
      </w:r>
      <w:r w:rsidR="00F472CC" w:rsidRPr="000254D4">
        <w:rPr>
          <w:color w:val="000000"/>
        </w:rPr>
        <w:t xml:space="preserve"> </w:t>
      </w:r>
      <w:r w:rsidR="0060080E" w:rsidRPr="000254D4">
        <w:rPr>
          <w:color w:val="000000"/>
        </w:rPr>
        <w:t>{</w:t>
      </w:r>
      <w:r w:rsidR="00CE00E7" w:rsidRPr="000254D4">
        <w:rPr>
          <w:color w:val="000000"/>
        </w:rPr>
        <w:t>Proposal</w:t>
      </w:r>
      <w:r w:rsidR="0060080E" w:rsidRPr="000254D4">
        <w:rPr>
          <w:color w:val="000000"/>
        </w:rPr>
        <w:t>}</w:t>
      </w:r>
      <w:r w:rsidRPr="000254D4">
        <w:rPr>
          <w:color w:val="000000"/>
        </w:rPr>
        <w:t>.</w:t>
      </w:r>
    </w:p>
    <w:p w14:paraId="4A588F9F" w14:textId="77777777" w:rsidR="009F16F1" w:rsidRPr="000254D4" w:rsidRDefault="009F16F1" w:rsidP="00C65B22">
      <w:pPr>
        <w:rPr>
          <w:color w:val="000000"/>
        </w:rPr>
      </w:pPr>
    </w:p>
    <w:p w14:paraId="5D800303" w14:textId="0868125A" w:rsidR="0045398E" w:rsidRPr="000254D4" w:rsidRDefault="0045398E" w:rsidP="0045398E">
      <w:pPr>
        <w:autoSpaceDE w:val="0"/>
        <w:autoSpaceDN w:val="0"/>
        <w:adjustRightInd w:val="0"/>
        <w:rPr>
          <w:rFonts w:cs="Arial"/>
          <w:szCs w:val="22"/>
        </w:rPr>
      </w:pPr>
      <w:r w:rsidRPr="000254D4">
        <w:rPr>
          <w:rFonts w:cs="Arial"/>
          <w:bCs/>
        </w:rPr>
        <w:t xml:space="preserve">In the alternative, </w:t>
      </w:r>
      <w:r w:rsidRPr="000254D4">
        <w:rPr>
          <w:rFonts w:cs="Arial"/>
          <w:bCs/>
          <w:szCs w:val="22"/>
        </w:rPr>
        <w:t xml:space="preserve">to comply with this section, a </w:t>
      </w:r>
      <w:r w:rsidRPr="000254D4">
        <w:rPr>
          <w:rFonts w:cs="Arial"/>
          <w:bCs/>
        </w:rPr>
        <w:t>Vendor {B</w:t>
      </w:r>
      <w:r w:rsidRPr="000254D4">
        <w:rPr>
          <w:rFonts w:cs="Arial"/>
          <w:bCs/>
          <w:szCs w:val="22"/>
        </w:rPr>
        <w:t>idder</w:t>
      </w:r>
      <w:r w:rsidRPr="000254D4">
        <w:rPr>
          <w:rFonts w:cs="Arial"/>
          <w:bCs/>
        </w:rPr>
        <w:t>}</w:t>
      </w:r>
      <w:r w:rsidRPr="000254D4">
        <w:rPr>
          <w:rFonts w:cs="Arial"/>
          <w:bCs/>
          <w:szCs w:val="22"/>
        </w:rPr>
        <w:t xml:space="preserve"> with any direct or indirect parent entity which is publicly traded may submit the name and</w:t>
      </w:r>
      <w:r w:rsidRPr="000254D4">
        <w:rPr>
          <w:rFonts w:cs="Arial"/>
          <w:bCs/>
        </w:rPr>
        <w:t xml:space="preserve"> </w:t>
      </w:r>
      <w:r w:rsidRPr="000254D4">
        <w:rPr>
          <w:rFonts w:cs="Arial"/>
          <w:bCs/>
          <w:szCs w:val="22"/>
        </w:rPr>
        <w:t>address of each publicly traded entity and the name and address of each person that holds a 10 percent or greater beneficial interest in the publicly</w:t>
      </w:r>
      <w:r w:rsidRPr="000254D4">
        <w:rPr>
          <w:rFonts w:cs="Arial"/>
          <w:bCs/>
        </w:rPr>
        <w:t xml:space="preserve"> </w:t>
      </w:r>
      <w:r w:rsidRPr="000254D4">
        <w:rPr>
          <w:rFonts w:cs="Arial"/>
          <w:bCs/>
          <w:szCs w:val="22"/>
        </w:rPr>
        <w:t>traded entity as of the last annual filing with the federal Securities and Exchange Commission or the foreign equivalent, and, if there is any person that</w:t>
      </w:r>
      <w:r w:rsidRPr="000254D4">
        <w:rPr>
          <w:rFonts w:cs="Arial"/>
          <w:bCs/>
        </w:rPr>
        <w:t xml:space="preserve"> </w:t>
      </w:r>
      <w:r w:rsidRPr="000254D4">
        <w:rPr>
          <w:rFonts w:cs="Arial"/>
          <w:bCs/>
          <w:szCs w:val="22"/>
        </w:rPr>
        <w:t>holds a 10 percent or greater beneficial interest, also shall submit links to the websites containing the last annual filings with the federal Securities and</w:t>
      </w:r>
      <w:r w:rsidRPr="000254D4">
        <w:rPr>
          <w:rFonts w:cs="Arial"/>
          <w:bCs/>
        </w:rPr>
        <w:t xml:space="preserve"> </w:t>
      </w:r>
      <w:r w:rsidRPr="000254D4">
        <w:rPr>
          <w:rFonts w:cs="Arial"/>
          <w:bCs/>
          <w:szCs w:val="22"/>
        </w:rPr>
        <w:t>Exchange Commission or the foreign equivalent and the relevant page numbers of the filings that contain the information on each person that holds a</w:t>
      </w:r>
      <w:r w:rsidRPr="000254D4">
        <w:rPr>
          <w:rFonts w:cs="Arial"/>
          <w:bCs/>
        </w:rPr>
        <w:t xml:space="preserve"> </w:t>
      </w:r>
      <w:r w:rsidRPr="000254D4">
        <w:rPr>
          <w:rFonts w:cs="Arial"/>
          <w:bCs/>
          <w:szCs w:val="22"/>
        </w:rPr>
        <w:t xml:space="preserve">10 percent or greater beneficial interest. </w:t>
      </w:r>
      <w:r w:rsidRPr="000254D4">
        <w:rPr>
          <w:rFonts w:cs="Arial"/>
          <w:bCs/>
          <w:szCs w:val="22"/>
          <w:u w:val="single"/>
        </w:rPr>
        <w:t>N.J.S.A.</w:t>
      </w:r>
      <w:r w:rsidRPr="000254D4">
        <w:rPr>
          <w:rFonts w:cs="Arial"/>
          <w:bCs/>
          <w:szCs w:val="22"/>
        </w:rPr>
        <w:t xml:space="preserve"> 52:25-24.2.</w:t>
      </w:r>
    </w:p>
    <w:p w14:paraId="7E283102" w14:textId="77777777" w:rsidR="00396839" w:rsidRPr="000254D4" w:rsidRDefault="00396839" w:rsidP="00C65B22">
      <w:pPr>
        <w:rPr>
          <w:color w:val="000000"/>
        </w:rPr>
      </w:pPr>
    </w:p>
    <w:p w14:paraId="66ED113C" w14:textId="7A7A2F75" w:rsidR="00230C28" w:rsidRPr="000254D4" w:rsidRDefault="00526170" w:rsidP="00C65B22">
      <w:pPr>
        <w:rPr>
          <w:color w:val="000000"/>
        </w:rPr>
      </w:pPr>
      <w:r w:rsidRPr="000254D4">
        <w:rPr>
          <w:color w:val="000000"/>
        </w:rPr>
        <w:t>Vendor</w:t>
      </w:r>
      <w:r w:rsidR="00F472CC" w:rsidRPr="000254D4">
        <w:rPr>
          <w:color w:val="000000"/>
        </w:rPr>
        <w:t>s</w:t>
      </w:r>
      <w:r w:rsidRPr="000254D4">
        <w:rPr>
          <w:color w:val="000000"/>
        </w:rPr>
        <w:t xml:space="preserve"> </w:t>
      </w:r>
      <w:r w:rsidR="008B0B5B" w:rsidRPr="000254D4">
        <w:rPr>
          <w:color w:val="000000"/>
        </w:rPr>
        <w:t>{</w:t>
      </w:r>
      <w:r w:rsidR="00B562E1" w:rsidRPr="000254D4">
        <w:rPr>
          <w:color w:val="000000"/>
        </w:rPr>
        <w:t>B</w:t>
      </w:r>
      <w:r w:rsidRPr="000254D4">
        <w:rPr>
          <w:color w:val="000000"/>
        </w:rPr>
        <w:t>idder</w:t>
      </w:r>
      <w:r w:rsidR="00396839" w:rsidRPr="000254D4">
        <w:rPr>
          <w:color w:val="000000"/>
        </w:rPr>
        <w:t>s</w:t>
      </w:r>
      <w:r w:rsidR="008B0B5B" w:rsidRPr="000254D4">
        <w:rPr>
          <w:color w:val="000000"/>
        </w:rPr>
        <w:t>}</w:t>
      </w:r>
      <w:r w:rsidR="00396839" w:rsidRPr="000254D4">
        <w:rPr>
          <w:color w:val="000000"/>
        </w:rPr>
        <w:t xml:space="preserve"> using </w:t>
      </w:r>
      <w:r w:rsidR="001F7C94" w:rsidRPr="000254D4">
        <w:rPr>
          <w:rStyle w:val="IntenseEmphasis"/>
          <w:color w:val="00B050"/>
        </w:rPr>
        <w:t>NJ</w:t>
      </w:r>
      <w:r w:rsidR="001F7C94" w:rsidRPr="000254D4">
        <w:rPr>
          <w:rStyle w:val="IntenseEmphasis"/>
          <w:color w:val="0070C0"/>
        </w:rPr>
        <w:t>START</w:t>
      </w:r>
      <w:r w:rsidR="00396839" w:rsidRPr="000254D4">
        <w:rPr>
          <w:color w:val="000000"/>
        </w:rPr>
        <w:t xml:space="preserve"> to submit a </w:t>
      </w:r>
      <w:r w:rsidR="00CE00E7" w:rsidRPr="000254D4">
        <w:rPr>
          <w:color w:val="000000"/>
        </w:rPr>
        <w:t>Quote</w:t>
      </w:r>
      <w:r w:rsidR="00F472CC" w:rsidRPr="000254D4">
        <w:rPr>
          <w:color w:val="000000"/>
        </w:rPr>
        <w:t xml:space="preserve"> </w:t>
      </w:r>
      <w:r w:rsidR="0060080E" w:rsidRPr="000254D4">
        <w:rPr>
          <w:color w:val="000000"/>
        </w:rPr>
        <w:t>{</w:t>
      </w:r>
      <w:r w:rsidR="00CE00E7" w:rsidRPr="000254D4">
        <w:rPr>
          <w:color w:val="000000"/>
        </w:rPr>
        <w:t>Proposal</w:t>
      </w:r>
      <w:r w:rsidR="0060080E" w:rsidRPr="000254D4">
        <w:rPr>
          <w:color w:val="000000"/>
        </w:rPr>
        <w:t>}</w:t>
      </w:r>
      <w:r w:rsidR="00396839" w:rsidRPr="000254D4">
        <w:rPr>
          <w:color w:val="000000"/>
        </w:rPr>
        <w:t xml:space="preserve"> shall make the appropriate certification on the </w:t>
      </w:r>
      <w:r w:rsidR="00664541" w:rsidRPr="000254D4">
        <w:rPr>
          <w:color w:val="000000"/>
        </w:rPr>
        <w:t>“</w:t>
      </w:r>
      <w:r w:rsidR="00D81DBF" w:rsidRPr="000254D4">
        <w:rPr>
          <w:color w:val="000000"/>
        </w:rPr>
        <w:t xml:space="preserve">Maintain Terms and </w:t>
      </w:r>
      <w:r w:rsidR="00396839" w:rsidRPr="000254D4">
        <w:rPr>
          <w:color w:val="000000"/>
        </w:rPr>
        <w:t>Categories</w:t>
      </w:r>
      <w:r w:rsidR="00664541" w:rsidRPr="000254D4">
        <w:rPr>
          <w:color w:val="000000"/>
        </w:rPr>
        <w:t>”</w:t>
      </w:r>
      <w:r w:rsidR="00396839" w:rsidRPr="000254D4">
        <w:rPr>
          <w:color w:val="000000"/>
        </w:rPr>
        <w:t xml:space="preserve"> </w:t>
      </w:r>
      <w:r w:rsidR="00D81DBF" w:rsidRPr="000254D4">
        <w:rPr>
          <w:color w:val="000000"/>
        </w:rPr>
        <w:t>Tab</w:t>
      </w:r>
      <w:r w:rsidR="00396839" w:rsidRPr="000254D4">
        <w:rPr>
          <w:color w:val="000000"/>
        </w:rPr>
        <w:t xml:space="preserve"> within its profile by checking the </w:t>
      </w:r>
      <w:r w:rsidR="0002000F" w:rsidRPr="000254D4">
        <w:rPr>
          <w:color w:val="000000"/>
        </w:rPr>
        <w:t xml:space="preserve">applicable </w:t>
      </w:r>
      <w:r w:rsidR="00396839" w:rsidRPr="000254D4">
        <w:rPr>
          <w:color w:val="000000"/>
        </w:rPr>
        <w:t>box and</w:t>
      </w:r>
      <w:r w:rsidR="0002000F" w:rsidRPr="000254D4">
        <w:rPr>
          <w:color w:val="000000"/>
        </w:rPr>
        <w:t>, if required,</w:t>
      </w:r>
      <w:r w:rsidR="00396839" w:rsidRPr="000254D4">
        <w:rPr>
          <w:color w:val="000000"/>
        </w:rPr>
        <w:t xml:space="preserve"> completing </w:t>
      </w:r>
      <w:r w:rsidR="0002000F" w:rsidRPr="000254D4">
        <w:rPr>
          <w:color w:val="000000"/>
        </w:rPr>
        <w:t xml:space="preserve">and attaching </w:t>
      </w:r>
      <w:r w:rsidR="00396839" w:rsidRPr="000254D4">
        <w:rPr>
          <w:color w:val="000000"/>
        </w:rPr>
        <w:t>the</w:t>
      </w:r>
      <w:r w:rsidR="00302DEB" w:rsidRPr="000254D4">
        <w:rPr>
          <w:color w:val="000000"/>
        </w:rPr>
        <w:t xml:space="preserve"> </w:t>
      </w:r>
      <w:r w:rsidR="00396839" w:rsidRPr="000254D4">
        <w:rPr>
          <w:color w:val="000000"/>
        </w:rPr>
        <w:t>shortened</w:t>
      </w:r>
      <w:r w:rsidR="0002000F" w:rsidRPr="000254D4">
        <w:rPr>
          <w:color w:val="000000"/>
        </w:rPr>
        <w:t xml:space="preserve"> Ownership Disclosure Form</w:t>
      </w:r>
      <w:r w:rsidR="00396839" w:rsidRPr="000254D4">
        <w:rPr>
          <w:color w:val="000000"/>
        </w:rPr>
        <w:t xml:space="preserve">. </w:t>
      </w:r>
      <w:r w:rsidRPr="000254D4">
        <w:rPr>
          <w:color w:val="000000"/>
        </w:rPr>
        <w:t>Vendor</w:t>
      </w:r>
      <w:r w:rsidR="00F472CC" w:rsidRPr="000254D4">
        <w:rPr>
          <w:color w:val="000000"/>
        </w:rPr>
        <w:t>s</w:t>
      </w:r>
      <w:r w:rsidRPr="000254D4">
        <w:rPr>
          <w:color w:val="000000"/>
        </w:rPr>
        <w:t xml:space="preserve"> </w:t>
      </w:r>
      <w:r w:rsidR="008B0B5B" w:rsidRPr="000254D4">
        <w:rPr>
          <w:color w:val="000000"/>
        </w:rPr>
        <w:t>{</w:t>
      </w:r>
      <w:r w:rsidR="00B562E1" w:rsidRPr="000254D4">
        <w:rPr>
          <w:color w:val="000000"/>
        </w:rPr>
        <w:t>B</w:t>
      </w:r>
      <w:r w:rsidRPr="000254D4">
        <w:rPr>
          <w:color w:val="000000"/>
        </w:rPr>
        <w:t>idder</w:t>
      </w:r>
      <w:r w:rsidR="00396839" w:rsidRPr="000254D4">
        <w:rPr>
          <w:color w:val="000000"/>
        </w:rPr>
        <w:t>s</w:t>
      </w:r>
      <w:r w:rsidR="008B0B5B" w:rsidRPr="000254D4">
        <w:rPr>
          <w:color w:val="000000"/>
        </w:rPr>
        <w:t>}</w:t>
      </w:r>
      <w:r w:rsidR="00396839" w:rsidRPr="000254D4">
        <w:rPr>
          <w:color w:val="000000"/>
        </w:rPr>
        <w:t xml:space="preserve"> not using </w:t>
      </w:r>
      <w:r w:rsidR="001F7C94" w:rsidRPr="000254D4">
        <w:rPr>
          <w:rStyle w:val="IntenseEmphasis"/>
          <w:color w:val="00B050"/>
        </w:rPr>
        <w:t>NJ</w:t>
      </w:r>
      <w:r w:rsidR="001F7C94" w:rsidRPr="000254D4">
        <w:rPr>
          <w:rStyle w:val="IntenseEmphasis"/>
          <w:color w:val="0070C0"/>
        </w:rPr>
        <w:t>START</w:t>
      </w:r>
      <w:r w:rsidR="00396839" w:rsidRPr="000254D4">
        <w:rPr>
          <w:color w:val="000000"/>
        </w:rPr>
        <w:t xml:space="preserve"> to submit a </w:t>
      </w:r>
      <w:r w:rsidR="00CE00E7" w:rsidRPr="000254D4">
        <w:rPr>
          <w:color w:val="000000"/>
        </w:rPr>
        <w:t>Quote</w:t>
      </w:r>
      <w:r w:rsidR="00F472CC" w:rsidRPr="000254D4">
        <w:rPr>
          <w:color w:val="000000"/>
        </w:rPr>
        <w:t xml:space="preserve"> </w:t>
      </w:r>
      <w:r w:rsidR="0060080E" w:rsidRPr="000254D4">
        <w:rPr>
          <w:color w:val="000000"/>
        </w:rPr>
        <w:t>{</w:t>
      </w:r>
      <w:r w:rsidR="00CE00E7" w:rsidRPr="000254D4">
        <w:rPr>
          <w:color w:val="000000"/>
        </w:rPr>
        <w:t>Proposal</w:t>
      </w:r>
      <w:r w:rsidR="0060080E" w:rsidRPr="000254D4">
        <w:rPr>
          <w:color w:val="000000"/>
        </w:rPr>
        <w:t>}</w:t>
      </w:r>
      <w:r w:rsidR="00396839" w:rsidRPr="000254D4">
        <w:rPr>
          <w:color w:val="000000"/>
        </w:rPr>
        <w:t xml:space="preserve"> must complete the full </w:t>
      </w:r>
      <w:r w:rsidR="0002000F" w:rsidRPr="000254D4">
        <w:rPr>
          <w:color w:val="000000"/>
        </w:rPr>
        <w:t>Ownership Disclosure Form</w:t>
      </w:r>
      <w:r w:rsidR="00396839" w:rsidRPr="000254D4">
        <w:rPr>
          <w:color w:val="000000"/>
        </w:rPr>
        <w:t xml:space="preserve"> located on the </w:t>
      </w:r>
      <w:hyperlink r:id="rId40" w:history="1">
        <w:r w:rsidR="00230C28" w:rsidRPr="000254D4">
          <w:rPr>
            <w:rStyle w:val="Hyperlink"/>
            <w:rFonts w:eastAsia="MS Mincho"/>
          </w:rPr>
          <w:t>Division’s website</w:t>
        </w:r>
      </w:hyperlink>
      <w:r w:rsidR="00396839" w:rsidRPr="000254D4">
        <w:rPr>
          <w:color w:val="000000"/>
        </w:rPr>
        <w:t>.</w:t>
      </w:r>
      <w:r w:rsidR="00F472CC" w:rsidRPr="000254D4">
        <w:rPr>
          <w:color w:val="000000"/>
        </w:rPr>
        <w:t xml:space="preserve"> </w:t>
      </w:r>
      <w:r w:rsidR="00A23AAC" w:rsidRPr="000254D4">
        <w:t>Th</w:t>
      </w:r>
      <w:r w:rsidR="0002000F" w:rsidRPr="000254D4">
        <w:t>is</w:t>
      </w:r>
      <w:r w:rsidR="00A23AAC" w:rsidRPr="000254D4">
        <w:t xml:space="preserve"> form is also available in </w:t>
      </w:r>
      <w:r w:rsidR="009C1487" w:rsidRPr="000254D4">
        <w:rPr>
          <w:rStyle w:val="IntenseEmphasis"/>
          <w:color w:val="00B050"/>
        </w:rPr>
        <w:t>NJ</w:t>
      </w:r>
      <w:r w:rsidR="009C1487" w:rsidRPr="000254D4">
        <w:rPr>
          <w:rStyle w:val="IntenseEmphasis"/>
          <w:color w:val="0070C0"/>
        </w:rPr>
        <w:t>START</w:t>
      </w:r>
      <w:r w:rsidR="009C1487" w:rsidRPr="000254D4">
        <w:t xml:space="preserve"> </w:t>
      </w:r>
      <w:r w:rsidR="00A23AAC" w:rsidRPr="000254D4">
        <w:t>(</w:t>
      </w:r>
      <w:hyperlink r:id="rId41" w:history="1">
        <w:r w:rsidR="00A23AAC" w:rsidRPr="000254D4">
          <w:rPr>
            <w:rStyle w:val="Hyperlink"/>
          </w:rPr>
          <w:t>www.njstart.gov</w:t>
        </w:r>
      </w:hyperlink>
      <w:r w:rsidR="00A23AAC" w:rsidRPr="000254D4">
        <w:t>).</w:t>
      </w:r>
    </w:p>
    <w:p w14:paraId="2FBB2036" w14:textId="77777777" w:rsidR="00D4152A" w:rsidRPr="000254D4" w:rsidRDefault="00D4152A" w:rsidP="00C65B22">
      <w:pPr>
        <w:rPr>
          <w:color w:val="000000"/>
        </w:rPr>
      </w:pPr>
    </w:p>
    <w:p w14:paraId="38CF834C" w14:textId="77777777" w:rsidR="00D12307" w:rsidRPr="000254D4" w:rsidRDefault="00230C28" w:rsidP="00C65B22">
      <w:pPr>
        <w:rPr>
          <w:rFonts w:eastAsia="MS Mincho"/>
        </w:rPr>
      </w:pPr>
      <w:r w:rsidRPr="000254D4">
        <w:rPr>
          <w:rFonts w:eastAsia="MS Mincho"/>
        </w:rPr>
        <w:t xml:space="preserve">Vendors </w:t>
      </w:r>
      <w:r w:rsidR="008B0B5B" w:rsidRPr="000254D4">
        <w:rPr>
          <w:rFonts w:eastAsia="MS Mincho"/>
        </w:rPr>
        <w:t>{</w:t>
      </w:r>
      <w:r w:rsidRPr="000254D4">
        <w:rPr>
          <w:rFonts w:eastAsia="MS Mincho"/>
        </w:rPr>
        <w:t>Bidders</w:t>
      </w:r>
      <w:r w:rsidR="008B0B5B" w:rsidRPr="000254D4">
        <w:rPr>
          <w:rFonts w:eastAsia="MS Mincho"/>
        </w:rPr>
        <w:t>}</w:t>
      </w:r>
      <w:r w:rsidRPr="000254D4">
        <w:rPr>
          <w:rFonts w:eastAsia="MS Mincho"/>
        </w:rPr>
        <w:t xml:space="preserve"> may refer to the QRGs “Vendor Forms” and “Attaching Files” for instructions on submitting the forms required by this section of the Bid Solicitation </w:t>
      </w:r>
      <w:r w:rsidR="0060080E" w:rsidRPr="000254D4">
        <w:rPr>
          <w:rFonts w:eastAsia="MS Mincho"/>
        </w:rPr>
        <w:t>{RFP}</w:t>
      </w:r>
      <w:r w:rsidRPr="000254D4">
        <w:rPr>
          <w:rFonts w:eastAsia="MS Mincho"/>
        </w:rPr>
        <w:t xml:space="preserve"> through </w:t>
      </w:r>
      <w:r w:rsidR="001F7C94" w:rsidRPr="000254D4">
        <w:rPr>
          <w:rStyle w:val="IntenseEmphasis"/>
          <w:color w:val="00B050"/>
        </w:rPr>
        <w:t>NJ</w:t>
      </w:r>
      <w:r w:rsidR="001F7C94" w:rsidRPr="000254D4">
        <w:rPr>
          <w:rStyle w:val="IntenseEmphasis"/>
          <w:color w:val="0070C0"/>
        </w:rPr>
        <w:t>START</w:t>
      </w:r>
      <w:r w:rsidRPr="000254D4">
        <w:rPr>
          <w:rFonts w:eastAsia="MS Mincho"/>
        </w:rPr>
        <w:t xml:space="preserve">. </w:t>
      </w:r>
      <w:r w:rsidRPr="000254D4">
        <w:rPr>
          <w:rFonts w:eastAsia="MS Mincho"/>
        </w:rPr>
        <w:lastRenderedPageBreak/>
        <w:t xml:space="preserve">Vendors </w:t>
      </w:r>
      <w:r w:rsidR="00216100" w:rsidRPr="000254D4">
        <w:rPr>
          <w:rFonts w:eastAsia="MS Mincho"/>
        </w:rPr>
        <w:t>{</w:t>
      </w:r>
      <w:r w:rsidRPr="000254D4">
        <w:rPr>
          <w:rFonts w:eastAsia="MS Mincho"/>
        </w:rPr>
        <w:t>Bidders</w:t>
      </w:r>
      <w:r w:rsidR="00216100" w:rsidRPr="000254D4">
        <w:rPr>
          <w:rFonts w:eastAsia="MS Mincho"/>
        </w:rPr>
        <w:t>}</w:t>
      </w:r>
      <w:r w:rsidRPr="000254D4">
        <w:rPr>
          <w:rFonts w:eastAsia="MS Mincho"/>
        </w:rPr>
        <w:t xml:space="preserve"> may also refer to the QRG</w:t>
      </w:r>
      <w:r w:rsidR="00890EB3" w:rsidRPr="000254D4">
        <w:rPr>
          <w:rFonts w:eastAsia="MS Mincho"/>
        </w:rPr>
        <w:t xml:space="preserve"> </w:t>
      </w:r>
      <w:r w:rsidRPr="000254D4">
        <w:rPr>
          <w:rFonts w:eastAsia="MS Mincho"/>
        </w:rPr>
        <w:t xml:space="preserve">“Vendor Categories and Certifications” for additional instructions on completing shortened versions of required forms by completing certifications </w:t>
      </w:r>
      <w:r w:rsidR="00D81DBF" w:rsidRPr="000254D4">
        <w:rPr>
          <w:rFonts w:eastAsia="MS Mincho"/>
        </w:rPr>
        <w:t xml:space="preserve">on the “Maintain Terms and Categories” Tab </w:t>
      </w:r>
      <w:r w:rsidRPr="000254D4">
        <w:rPr>
          <w:rFonts w:eastAsia="MS Mincho"/>
        </w:rPr>
        <w:t xml:space="preserve">within its profile in </w:t>
      </w:r>
      <w:r w:rsidR="001F7C94" w:rsidRPr="000254D4">
        <w:rPr>
          <w:rStyle w:val="IntenseEmphasis"/>
          <w:color w:val="00B050"/>
        </w:rPr>
        <w:t>NJ</w:t>
      </w:r>
      <w:r w:rsidR="001F7C94" w:rsidRPr="000254D4">
        <w:rPr>
          <w:rStyle w:val="IntenseEmphasis"/>
          <w:color w:val="0070C0"/>
        </w:rPr>
        <w:t>START</w:t>
      </w:r>
      <w:r w:rsidRPr="000254D4">
        <w:rPr>
          <w:rFonts w:eastAsia="MS Mincho"/>
        </w:rPr>
        <w:t xml:space="preserve">. QRGs are located on the </w:t>
      </w:r>
      <w:hyperlink r:id="rId42" w:history="1">
        <w:r w:rsidRPr="000254D4">
          <w:rPr>
            <w:rStyle w:val="Hyperlink"/>
            <w:rFonts w:eastAsia="MS Mincho"/>
          </w:rPr>
          <w:t>NJSTART Vendor Support Page</w:t>
        </w:r>
      </w:hyperlink>
      <w:r w:rsidRPr="000254D4">
        <w:rPr>
          <w:rStyle w:val="Hyperlink"/>
          <w:rFonts w:eastAsia="MS Mincho"/>
        </w:rPr>
        <w:t>.</w:t>
      </w:r>
      <w:r w:rsidRPr="000254D4">
        <w:rPr>
          <w:rFonts w:eastAsia="MS Mincho"/>
        </w:rPr>
        <w:t xml:space="preserve"> </w:t>
      </w:r>
    </w:p>
    <w:p w14:paraId="0BECBF9F" w14:textId="77777777" w:rsidR="0002000F" w:rsidRPr="000254D4" w:rsidRDefault="0002000F" w:rsidP="00C65B22">
      <w:pPr>
        <w:rPr>
          <w:rFonts w:eastAsia="MS Mincho"/>
        </w:rPr>
      </w:pPr>
    </w:p>
    <w:p w14:paraId="147FF568" w14:textId="77777777" w:rsidR="0002000F" w:rsidRPr="000254D4" w:rsidRDefault="0002000F" w:rsidP="00C65B22">
      <w:pPr>
        <w:rPr>
          <w:rFonts w:eastAsia="MS Mincho"/>
        </w:rPr>
      </w:pPr>
      <w:r w:rsidRPr="000254D4">
        <w:rPr>
          <w:rFonts w:eastAsia="MS Mincho"/>
        </w:rPr>
        <w:t xml:space="preserve">Vendors {Bidders} utilizing </w:t>
      </w:r>
      <w:r w:rsidRPr="000254D4">
        <w:rPr>
          <w:rStyle w:val="IntenseEmphasis"/>
          <w:color w:val="00B050"/>
        </w:rPr>
        <w:t>NJ</w:t>
      </w:r>
      <w:r w:rsidRPr="000254D4">
        <w:rPr>
          <w:rStyle w:val="IntenseEmphasis"/>
          <w:color w:val="0070C0"/>
        </w:rPr>
        <w:t>START</w:t>
      </w:r>
      <w:r w:rsidRPr="000254D4">
        <w:rPr>
          <w:rFonts w:eastAsia="MS Mincho"/>
        </w:rPr>
        <w:t xml:space="preserve"> should designate </w:t>
      </w:r>
      <w:r w:rsidR="00F947BD" w:rsidRPr="000254D4">
        <w:rPr>
          <w:rFonts w:eastAsia="MS Mincho"/>
        </w:rPr>
        <w:t>one</w:t>
      </w:r>
      <w:r w:rsidRPr="000254D4">
        <w:rPr>
          <w:rFonts w:eastAsia="MS Mincho"/>
        </w:rPr>
        <w:t xml:space="preserve"> </w:t>
      </w:r>
      <w:r w:rsidR="00B0703C" w:rsidRPr="000254D4">
        <w:rPr>
          <w:rFonts w:eastAsia="MS Mincho"/>
        </w:rPr>
        <w:t xml:space="preserve">(1) </w:t>
      </w:r>
      <w:r w:rsidRPr="000254D4">
        <w:rPr>
          <w:rFonts w:eastAsia="MS Mincho"/>
        </w:rPr>
        <w:t xml:space="preserve">version of the Ownership Disclosure Form as the Primary Form.  In the event that a Vendor {Bidder} fails to attach an Ownership Disclosure Form, or the attached Ownership Disclosure Form is deemed deficient, the Division may access the Primary Form </w:t>
      </w:r>
      <w:r w:rsidR="00F947BD" w:rsidRPr="000254D4">
        <w:rPr>
          <w:rFonts w:eastAsia="MS Mincho"/>
        </w:rPr>
        <w:t>and</w:t>
      </w:r>
      <w:r w:rsidRPr="000254D4">
        <w:rPr>
          <w:rFonts w:eastAsia="MS Mincho"/>
        </w:rPr>
        <w:t xml:space="preserve"> consider </w:t>
      </w:r>
      <w:r w:rsidR="00F947BD" w:rsidRPr="000254D4">
        <w:rPr>
          <w:rFonts w:eastAsia="MS Mincho"/>
        </w:rPr>
        <w:t xml:space="preserve">it </w:t>
      </w:r>
      <w:r w:rsidRPr="000254D4">
        <w:rPr>
          <w:rFonts w:eastAsia="MS Mincho"/>
        </w:rPr>
        <w:t xml:space="preserve">as part of the </w:t>
      </w:r>
      <w:r w:rsidR="00CE00E7" w:rsidRPr="000254D4">
        <w:rPr>
          <w:rFonts w:eastAsia="MS Mincho"/>
        </w:rPr>
        <w:t>Quote</w:t>
      </w:r>
      <w:r w:rsidRPr="000254D4">
        <w:rPr>
          <w:rFonts w:eastAsia="MS Mincho"/>
        </w:rPr>
        <w:t xml:space="preserve"> {</w:t>
      </w:r>
      <w:r w:rsidR="00CE00E7" w:rsidRPr="000254D4">
        <w:rPr>
          <w:rFonts w:eastAsia="MS Mincho"/>
        </w:rPr>
        <w:t>Proposal</w:t>
      </w:r>
      <w:r w:rsidRPr="000254D4">
        <w:rPr>
          <w:rFonts w:eastAsia="MS Mincho"/>
        </w:rPr>
        <w:t xml:space="preserve">}.  Note: The Primary Form must have a Date Created within six (6) months of the </w:t>
      </w:r>
      <w:r w:rsidR="00CE00E7" w:rsidRPr="000254D4">
        <w:rPr>
          <w:rFonts w:eastAsia="MS Mincho"/>
        </w:rPr>
        <w:t>Quote</w:t>
      </w:r>
      <w:r w:rsidRPr="000254D4">
        <w:rPr>
          <w:rFonts w:eastAsia="MS Mincho"/>
        </w:rPr>
        <w:t xml:space="preserve"> {</w:t>
      </w:r>
      <w:r w:rsidR="00CE00E7" w:rsidRPr="000254D4">
        <w:rPr>
          <w:rFonts w:eastAsia="MS Mincho"/>
        </w:rPr>
        <w:t>Proposal</w:t>
      </w:r>
      <w:r w:rsidRPr="000254D4">
        <w:rPr>
          <w:rFonts w:eastAsia="MS Mincho"/>
        </w:rPr>
        <w:t xml:space="preserve">} </w:t>
      </w:r>
      <w:r w:rsidR="00BA55C3" w:rsidRPr="000254D4">
        <w:rPr>
          <w:rFonts w:eastAsia="MS Mincho"/>
        </w:rPr>
        <w:t>s</w:t>
      </w:r>
      <w:r w:rsidRPr="000254D4">
        <w:rPr>
          <w:rFonts w:eastAsia="MS Mincho"/>
        </w:rPr>
        <w:t xml:space="preserve">ubmission </w:t>
      </w:r>
      <w:r w:rsidR="00BA55C3" w:rsidRPr="000254D4">
        <w:rPr>
          <w:rFonts w:eastAsia="MS Mincho"/>
        </w:rPr>
        <w:t>d</w:t>
      </w:r>
      <w:r w:rsidR="000351A2" w:rsidRPr="000254D4">
        <w:rPr>
          <w:rFonts w:eastAsia="MS Mincho"/>
        </w:rPr>
        <w:t>eadline</w:t>
      </w:r>
      <w:r w:rsidRPr="000254D4">
        <w:rPr>
          <w:rFonts w:eastAsia="MS Mincho"/>
        </w:rPr>
        <w:t xml:space="preserve"> to be considered valid.</w:t>
      </w:r>
    </w:p>
    <w:p w14:paraId="0BF64491" w14:textId="77777777" w:rsidR="00D4152A" w:rsidRPr="000254D4" w:rsidRDefault="00757979" w:rsidP="00C65B22">
      <w:pPr>
        <w:rPr>
          <w:color w:val="000000"/>
        </w:rPr>
      </w:pPr>
      <w:r w:rsidRPr="000254D4">
        <w:rPr>
          <w:color w:val="000000"/>
        </w:rPr>
        <w:t> </w:t>
      </w:r>
    </w:p>
    <w:p w14:paraId="01B1217B" w14:textId="77777777" w:rsidR="00757979" w:rsidRPr="000254D4" w:rsidRDefault="00757979" w:rsidP="002F0497">
      <w:pPr>
        <w:pStyle w:val="Heading5"/>
      </w:pPr>
      <w:r w:rsidRPr="000254D4">
        <w:t>DISCLOSURE OF INVESTMENT ACTIVITIES IN IRAN form</w:t>
      </w:r>
    </w:p>
    <w:p w14:paraId="035E2502" w14:textId="77777777" w:rsidR="00757979" w:rsidRPr="000254D4" w:rsidRDefault="00757979" w:rsidP="002F0497">
      <w:pPr>
        <w:keepNext/>
        <w:rPr>
          <w:rFonts w:eastAsia="Calibri"/>
        </w:rPr>
      </w:pPr>
      <w:r w:rsidRPr="000254D4">
        <w:t> </w:t>
      </w:r>
    </w:p>
    <w:p w14:paraId="4DBE6F7B" w14:textId="77777777" w:rsidR="00757979" w:rsidRPr="000254D4" w:rsidRDefault="00757979" w:rsidP="002F0497">
      <w:pPr>
        <w:keepNext/>
      </w:pPr>
      <w:r w:rsidRPr="000254D4">
        <w:t xml:space="preserve">Pursuant to </w:t>
      </w:r>
      <w:r w:rsidRPr="000254D4">
        <w:rPr>
          <w:u w:val="single"/>
        </w:rPr>
        <w:t>N.J.S.A.</w:t>
      </w:r>
      <w:r w:rsidRPr="000254D4">
        <w:t xml:space="preserve"> 52:32-58, the </w:t>
      </w:r>
      <w:r w:rsidR="00526170" w:rsidRPr="000254D4">
        <w:t xml:space="preserve">Vendor </w:t>
      </w:r>
      <w:r w:rsidR="00571AFA" w:rsidRPr="000254D4">
        <w:t>{Bidder}</w:t>
      </w:r>
      <w:r w:rsidRPr="000254D4">
        <w:t xml:space="preserve"> must utilize this Disclosure of Investment Activities in Iran form to certify that neither the </w:t>
      </w:r>
      <w:r w:rsidR="00526170" w:rsidRPr="000254D4">
        <w:t xml:space="preserve">Vendor </w:t>
      </w:r>
      <w:r w:rsidR="00571AFA" w:rsidRPr="000254D4">
        <w:t>{Bidder}</w:t>
      </w:r>
      <w:r w:rsidRPr="000254D4">
        <w:t xml:space="preserve">, nor one </w:t>
      </w:r>
      <w:r w:rsidR="00DB5379" w:rsidRPr="000254D4">
        <w:t xml:space="preserve">(1) </w:t>
      </w:r>
      <w:r w:rsidRPr="000254D4">
        <w:t xml:space="preserve">of its parents, subsidiaries, and/or affiliates (as defined in </w:t>
      </w:r>
      <w:r w:rsidRPr="000254D4">
        <w:rPr>
          <w:u w:val="single"/>
        </w:rPr>
        <w:t>N.J.S.A.</w:t>
      </w:r>
      <w:r w:rsidRPr="000254D4">
        <w:t xml:space="preserve"> 52:32-56(e)(3)), is listed on the Department of the Treasury’s List of Persons or Entities Engaging in Prohibited Investment Activities in Iran and that neither the </w:t>
      </w:r>
      <w:r w:rsidR="00526170" w:rsidRPr="000254D4">
        <w:t xml:space="preserve">Vendor </w:t>
      </w:r>
      <w:r w:rsidR="00571AFA" w:rsidRPr="000254D4">
        <w:t>{Bidder}</w:t>
      </w:r>
      <w:r w:rsidRPr="000254D4">
        <w:t xml:space="preserve">, nor one </w:t>
      </w:r>
      <w:r w:rsidR="00B26307" w:rsidRPr="000254D4">
        <w:t xml:space="preserve">(1) </w:t>
      </w:r>
      <w:r w:rsidRPr="000254D4">
        <w:t xml:space="preserve">of its parents, subsidiaries, and/or affiliates, is involved in any of the investment activities set forth in </w:t>
      </w:r>
      <w:r w:rsidRPr="000254D4">
        <w:rPr>
          <w:u w:val="single"/>
        </w:rPr>
        <w:t>N.J.S.A.</w:t>
      </w:r>
      <w:r w:rsidRPr="000254D4">
        <w:t xml:space="preserve"> 52:32-56(f).  If the </w:t>
      </w:r>
      <w:r w:rsidR="00526170" w:rsidRPr="000254D4">
        <w:t xml:space="preserve">Vendor </w:t>
      </w:r>
      <w:r w:rsidR="00571AFA" w:rsidRPr="000254D4">
        <w:t>{Bidder}</w:t>
      </w:r>
      <w:r w:rsidRPr="000254D4">
        <w:t xml:space="preserve"> is unable to so certify, the </w:t>
      </w:r>
      <w:r w:rsidR="00526170" w:rsidRPr="000254D4">
        <w:t xml:space="preserve">Vendor </w:t>
      </w:r>
      <w:r w:rsidR="00571AFA" w:rsidRPr="000254D4">
        <w:t>{Bidder}</w:t>
      </w:r>
      <w:r w:rsidRPr="000254D4">
        <w:t xml:space="preserve"> shall provide a detailed and precise description of such activities as directed on the form. </w:t>
      </w:r>
      <w:r w:rsidRPr="000254D4">
        <w:rPr>
          <w:rFonts w:cs="Arial"/>
          <w:szCs w:val="22"/>
        </w:rPr>
        <w:t xml:space="preserve">A </w:t>
      </w:r>
      <w:r w:rsidR="00A3247E" w:rsidRPr="000254D4">
        <w:rPr>
          <w:rFonts w:cs="Arial"/>
          <w:szCs w:val="22"/>
        </w:rPr>
        <w:t>V</w:t>
      </w:r>
      <w:r w:rsidR="00526170" w:rsidRPr="000254D4">
        <w:rPr>
          <w:rFonts w:cs="Arial"/>
          <w:szCs w:val="22"/>
        </w:rPr>
        <w:t>endor</w:t>
      </w:r>
      <w:r w:rsidR="004E5927" w:rsidRPr="000254D4">
        <w:rPr>
          <w:rFonts w:cs="Arial"/>
          <w:szCs w:val="22"/>
        </w:rPr>
        <w:t>’s</w:t>
      </w:r>
      <w:r w:rsidR="00526170" w:rsidRPr="000254D4">
        <w:rPr>
          <w:rFonts w:cs="Arial"/>
          <w:szCs w:val="22"/>
        </w:rPr>
        <w:t xml:space="preserve"> </w:t>
      </w:r>
      <w:r w:rsidR="0061308E" w:rsidRPr="000254D4">
        <w:rPr>
          <w:rFonts w:cs="Arial"/>
          <w:szCs w:val="22"/>
        </w:rPr>
        <w:t>{</w:t>
      </w:r>
      <w:r w:rsidR="00A3247E" w:rsidRPr="000254D4">
        <w:rPr>
          <w:rFonts w:cs="Arial"/>
          <w:szCs w:val="22"/>
        </w:rPr>
        <w:t>B</w:t>
      </w:r>
      <w:r w:rsidR="0061308E" w:rsidRPr="000254D4">
        <w:rPr>
          <w:rFonts w:cs="Arial"/>
          <w:szCs w:val="22"/>
        </w:rPr>
        <w:t>idder’s</w:t>
      </w:r>
      <w:r w:rsidR="0061308E" w:rsidRPr="000254D4">
        <w:t>}</w:t>
      </w:r>
      <w:r w:rsidRPr="000254D4">
        <w:t xml:space="preserve"> failure to submit the completed and signed form with its </w:t>
      </w:r>
      <w:r w:rsidR="00CE00E7" w:rsidRPr="000254D4">
        <w:t>Quote</w:t>
      </w:r>
      <w:r w:rsidR="00F472CC" w:rsidRPr="000254D4">
        <w:t xml:space="preserve"> </w:t>
      </w:r>
      <w:r w:rsidR="0060080E" w:rsidRPr="000254D4">
        <w:t>{</w:t>
      </w:r>
      <w:r w:rsidR="00CE00E7" w:rsidRPr="000254D4">
        <w:t>Proposal</w:t>
      </w:r>
      <w:r w:rsidR="0060080E" w:rsidRPr="000254D4">
        <w:t>}</w:t>
      </w:r>
      <w:r w:rsidRPr="000254D4">
        <w:t xml:space="preserve"> will result in the rejection of the </w:t>
      </w:r>
      <w:r w:rsidR="00CE00E7" w:rsidRPr="000254D4">
        <w:t>Quote</w:t>
      </w:r>
      <w:r w:rsidR="00F472CC" w:rsidRPr="000254D4">
        <w:t xml:space="preserve"> </w:t>
      </w:r>
      <w:r w:rsidR="0060080E" w:rsidRPr="000254D4">
        <w:t>{</w:t>
      </w:r>
      <w:r w:rsidR="00CE00E7" w:rsidRPr="000254D4">
        <w:t>Proposal</w:t>
      </w:r>
      <w:r w:rsidR="0060080E" w:rsidRPr="000254D4">
        <w:t>}</w:t>
      </w:r>
      <w:r w:rsidRPr="000254D4">
        <w:t xml:space="preserve"> as non-responsive and preclude the award of a </w:t>
      </w:r>
      <w:r w:rsidR="001D2ACC" w:rsidRPr="000254D4">
        <w:t>Blanket P.O.</w:t>
      </w:r>
      <w:r w:rsidR="00F472CC" w:rsidRPr="000254D4">
        <w:t xml:space="preserve"> </w:t>
      </w:r>
      <w:r w:rsidR="008B0B5B" w:rsidRPr="000254D4">
        <w:t>{</w:t>
      </w:r>
      <w:r w:rsidR="00362081" w:rsidRPr="000254D4">
        <w:t>Contract</w:t>
      </w:r>
      <w:r w:rsidR="008B0B5B" w:rsidRPr="000254D4">
        <w:t>}</w:t>
      </w:r>
      <w:r w:rsidRPr="000254D4">
        <w:t xml:space="preserve"> to said </w:t>
      </w:r>
      <w:r w:rsidR="00A3247E" w:rsidRPr="000254D4">
        <w:rPr>
          <w:rFonts w:cs="Arial"/>
          <w:szCs w:val="22"/>
        </w:rPr>
        <w:t>Vendor {Bidder</w:t>
      </w:r>
      <w:r w:rsidR="00A3247E" w:rsidRPr="000254D4">
        <w:t>}</w:t>
      </w:r>
      <w:r w:rsidRPr="000254D4">
        <w:t xml:space="preserve">.  </w:t>
      </w:r>
    </w:p>
    <w:p w14:paraId="1DC7A388" w14:textId="77777777" w:rsidR="00757979" w:rsidRPr="000254D4" w:rsidRDefault="00757979" w:rsidP="00C65B22">
      <w:pPr>
        <w:rPr>
          <w:rFonts w:cs="Arial"/>
        </w:rPr>
      </w:pPr>
    </w:p>
    <w:p w14:paraId="0ED96B81" w14:textId="3135363B" w:rsidR="00230C28" w:rsidRPr="000254D4" w:rsidRDefault="00526170" w:rsidP="00C65B22">
      <w:r w:rsidRPr="000254D4">
        <w:t>Vendor</w:t>
      </w:r>
      <w:r w:rsidR="004E5927" w:rsidRPr="000254D4">
        <w:t>s</w:t>
      </w:r>
      <w:r w:rsidRPr="000254D4">
        <w:t xml:space="preserve"> </w:t>
      </w:r>
      <w:r w:rsidR="00216100" w:rsidRPr="000254D4">
        <w:t>{</w:t>
      </w:r>
      <w:r w:rsidR="00B562E1" w:rsidRPr="000254D4">
        <w:t>B</w:t>
      </w:r>
      <w:r w:rsidRPr="000254D4">
        <w:t>idder</w:t>
      </w:r>
      <w:r w:rsidR="00396839" w:rsidRPr="000254D4">
        <w:t>s</w:t>
      </w:r>
      <w:r w:rsidR="00216100" w:rsidRPr="000254D4">
        <w:t>}</w:t>
      </w:r>
      <w:r w:rsidR="00396839" w:rsidRPr="000254D4">
        <w:t xml:space="preserve"> using </w:t>
      </w:r>
      <w:r w:rsidR="001F7C94" w:rsidRPr="000254D4">
        <w:rPr>
          <w:rStyle w:val="IntenseEmphasis"/>
          <w:color w:val="00B050"/>
        </w:rPr>
        <w:t>NJ</w:t>
      </w:r>
      <w:r w:rsidR="001F7C94" w:rsidRPr="000254D4">
        <w:rPr>
          <w:rStyle w:val="IntenseEmphasis"/>
          <w:color w:val="0070C0"/>
        </w:rPr>
        <w:t>START</w:t>
      </w:r>
      <w:r w:rsidR="00396839" w:rsidRPr="000254D4">
        <w:t xml:space="preserve"> to submit a </w:t>
      </w:r>
      <w:r w:rsidR="00CE00E7" w:rsidRPr="000254D4">
        <w:t>Quote</w:t>
      </w:r>
      <w:r w:rsidR="00F472CC" w:rsidRPr="000254D4">
        <w:t xml:space="preserve"> </w:t>
      </w:r>
      <w:r w:rsidR="0060080E" w:rsidRPr="000254D4">
        <w:t>{</w:t>
      </w:r>
      <w:r w:rsidR="00CE00E7" w:rsidRPr="000254D4">
        <w:t>Proposal</w:t>
      </w:r>
      <w:r w:rsidR="0060080E" w:rsidRPr="000254D4">
        <w:t>}</w:t>
      </w:r>
      <w:r w:rsidR="00396839" w:rsidRPr="000254D4">
        <w:t xml:space="preserve"> shall make the appropriate certification on the </w:t>
      </w:r>
      <w:r w:rsidR="00664541" w:rsidRPr="000254D4">
        <w:t>“</w:t>
      </w:r>
      <w:r w:rsidR="00D81DBF" w:rsidRPr="000254D4">
        <w:t xml:space="preserve">Maintain Terms and </w:t>
      </w:r>
      <w:r w:rsidR="00396839" w:rsidRPr="000254D4">
        <w:t>Categories</w:t>
      </w:r>
      <w:r w:rsidR="00664541" w:rsidRPr="000254D4">
        <w:t>”</w:t>
      </w:r>
      <w:r w:rsidR="00396839" w:rsidRPr="000254D4">
        <w:t xml:space="preserve"> </w:t>
      </w:r>
      <w:r w:rsidR="00D81DBF" w:rsidRPr="000254D4">
        <w:t>Tab</w:t>
      </w:r>
      <w:r w:rsidR="00396839" w:rsidRPr="000254D4">
        <w:t xml:space="preserve"> within its profile by checking the </w:t>
      </w:r>
      <w:r w:rsidR="0002000F" w:rsidRPr="000254D4">
        <w:t xml:space="preserve">applicable </w:t>
      </w:r>
      <w:r w:rsidR="00396839" w:rsidRPr="000254D4">
        <w:t xml:space="preserve">box </w:t>
      </w:r>
      <w:r w:rsidR="00F472CC" w:rsidRPr="000254D4">
        <w:t>and</w:t>
      </w:r>
      <w:r w:rsidR="005753AA" w:rsidRPr="000254D4">
        <w:t>, if required,</w:t>
      </w:r>
      <w:r w:rsidR="00F472CC" w:rsidRPr="000254D4">
        <w:t xml:space="preserve"> completing </w:t>
      </w:r>
      <w:r w:rsidR="0002000F" w:rsidRPr="000254D4">
        <w:t xml:space="preserve">and attaching </w:t>
      </w:r>
      <w:r w:rsidR="00F472CC" w:rsidRPr="000254D4">
        <w:t xml:space="preserve">the shortened </w:t>
      </w:r>
      <w:r w:rsidR="0002000F" w:rsidRPr="000254D4">
        <w:t>Disclosure of Investment Activities in Iran form</w:t>
      </w:r>
      <w:r w:rsidR="00694A42" w:rsidRPr="000254D4">
        <w:t xml:space="preserve">. </w:t>
      </w:r>
      <w:r w:rsidRPr="000254D4">
        <w:t>Vendor</w:t>
      </w:r>
      <w:r w:rsidR="004E5927" w:rsidRPr="000254D4">
        <w:t>s</w:t>
      </w:r>
      <w:r w:rsidRPr="000254D4">
        <w:t xml:space="preserve"> </w:t>
      </w:r>
      <w:r w:rsidR="00216100" w:rsidRPr="000254D4">
        <w:t>{</w:t>
      </w:r>
      <w:r w:rsidR="00B562E1" w:rsidRPr="000254D4">
        <w:t>B</w:t>
      </w:r>
      <w:r w:rsidRPr="000254D4">
        <w:t>idder</w:t>
      </w:r>
      <w:r w:rsidR="00396839" w:rsidRPr="000254D4">
        <w:t>s</w:t>
      </w:r>
      <w:r w:rsidR="00216100" w:rsidRPr="000254D4">
        <w:t>}</w:t>
      </w:r>
      <w:r w:rsidR="00396839" w:rsidRPr="000254D4">
        <w:t xml:space="preserve"> not using </w:t>
      </w:r>
      <w:r w:rsidR="001F7C94" w:rsidRPr="000254D4">
        <w:rPr>
          <w:rStyle w:val="IntenseEmphasis"/>
          <w:color w:val="00B050"/>
        </w:rPr>
        <w:t>NJ</w:t>
      </w:r>
      <w:r w:rsidR="001F7C94" w:rsidRPr="000254D4">
        <w:rPr>
          <w:rStyle w:val="IntenseEmphasis"/>
          <w:color w:val="0070C0"/>
        </w:rPr>
        <w:t>START</w:t>
      </w:r>
      <w:r w:rsidR="00396839" w:rsidRPr="000254D4">
        <w:t xml:space="preserve"> to submit a </w:t>
      </w:r>
      <w:r w:rsidR="00CE00E7" w:rsidRPr="000254D4">
        <w:t>Quote</w:t>
      </w:r>
      <w:r w:rsidR="00F472CC" w:rsidRPr="000254D4">
        <w:t xml:space="preserve"> </w:t>
      </w:r>
      <w:r w:rsidR="0060080E" w:rsidRPr="000254D4">
        <w:t>{</w:t>
      </w:r>
      <w:r w:rsidR="00CE00E7" w:rsidRPr="000254D4">
        <w:t>Proposal</w:t>
      </w:r>
      <w:r w:rsidR="0060080E" w:rsidRPr="000254D4">
        <w:t>}</w:t>
      </w:r>
      <w:r w:rsidR="00396839" w:rsidRPr="000254D4">
        <w:t xml:space="preserve"> must complete the full </w:t>
      </w:r>
      <w:r w:rsidR="0002000F" w:rsidRPr="000254D4">
        <w:t>Disclosure of Investment Activities in Iran form</w:t>
      </w:r>
      <w:r w:rsidR="006C72E6" w:rsidRPr="000254D4">
        <w:t xml:space="preserve"> </w:t>
      </w:r>
      <w:r w:rsidR="00396839" w:rsidRPr="000254D4">
        <w:t xml:space="preserve">located on the </w:t>
      </w:r>
      <w:hyperlink r:id="rId43" w:history="1">
        <w:r w:rsidR="00230C28" w:rsidRPr="000254D4">
          <w:rPr>
            <w:rStyle w:val="Hyperlink"/>
            <w:rFonts w:eastAsia="MS Mincho"/>
          </w:rPr>
          <w:t>Division’s website</w:t>
        </w:r>
      </w:hyperlink>
      <w:r w:rsidR="00230C28" w:rsidRPr="000254D4">
        <w:t xml:space="preserve">. </w:t>
      </w:r>
      <w:r w:rsidR="00A23AAC" w:rsidRPr="000254D4">
        <w:t xml:space="preserve">The full version of the form is also available in </w:t>
      </w:r>
      <w:r w:rsidR="00A53D8D" w:rsidRPr="000254D4">
        <w:rPr>
          <w:rStyle w:val="IntenseEmphasis"/>
          <w:color w:val="00B050"/>
        </w:rPr>
        <w:t>NJ</w:t>
      </w:r>
      <w:r w:rsidR="00A53D8D" w:rsidRPr="000254D4">
        <w:rPr>
          <w:rStyle w:val="IntenseEmphasis"/>
          <w:color w:val="0070C0"/>
        </w:rPr>
        <w:t>START</w:t>
      </w:r>
      <w:r w:rsidR="00302DEB" w:rsidRPr="000254D4">
        <w:rPr>
          <w:rStyle w:val="Hyperlink"/>
        </w:rPr>
        <w:t xml:space="preserve"> </w:t>
      </w:r>
      <w:r w:rsidR="00302DEB" w:rsidRPr="000254D4">
        <w:t>(</w:t>
      </w:r>
      <w:hyperlink r:id="rId44" w:history="1">
        <w:r w:rsidR="00302DEB" w:rsidRPr="000254D4">
          <w:rPr>
            <w:rStyle w:val="Hyperlink"/>
          </w:rPr>
          <w:t>www.njstart.gov</w:t>
        </w:r>
      </w:hyperlink>
      <w:r w:rsidR="00302DEB" w:rsidRPr="000254D4">
        <w:t>)</w:t>
      </w:r>
      <w:r w:rsidR="00A23AAC" w:rsidRPr="000254D4">
        <w:rPr>
          <w:rStyle w:val="Hyperlink"/>
          <w:color w:val="auto"/>
          <w:u w:val="none"/>
        </w:rPr>
        <w:t>.</w:t>
      </w:r>
    </w:p>
    <w:p w14:paraId="45FDF833" w14:textId="77777777" w:rsidR="00230C28" w:rsidRPr="000254D4" w:rsidRDefault="00230C28" w:rsidP="00C65B22"/>
    <w:p w14:paraId="3B27892E" w14:textId="77777777" w:rsidR="00003BFB" w:rsidRPr="000254D4" w:rsidRDefault="00230C28" w:rsidP="00C65B22">
      <w:pPr>
        <w:rPr>
          <w:rFonts w:eastAsia="MS Mincho"/>
        </w:rPr>
      </w:pPr>
      <w:r w:rsidRPr="000254D4">
        <w:rPr>
          <w:rFonts w:eastAsia="MS Mincho"/>
        </w:rPr>
        <w:t xml:space="preserve">Vendors </w:t>
      </w:r>
      <w:r w:rsidR="00216100" w:rsidRPr="000254D4">
        <w:rPr>
          <w:rFonts w:eastAsia="MS Mincho"/>
        </w:rPr>
        <w:t>{</w:t>
      </w:r>
      <w:r w:rsidRPr="000254D4">
        <w:rPr>
          <w:rFonts w:eastAsia="MS Mincho"/>
        </w:rPr>
        <w:t>Bidders</w:t>
      </w:r>
      <w:r w:rsidR="00216100" w:rsidRPr="000254D4">
        <w:rPr>
          <w:rFonts w:eastAsia="MS Mincho"/>
        </w:rPr>
        <w:t>}</w:t>
      </w:r>
      <w:r w:rsidRPr="000254D4">
        <w:rPr>
          <w:rFonts w:eastAsia="MS Mincho"/>
        </w:rPr>
        <w:t xml:space="preserve"> may refer to the QRGs “Vendor Forms” and “Attaching Files” for instructions on submitting the forms required by this section of the Bid Solicitation </w:t>
      </w:r>
      <w:r w:rsidR="0060080E" w:rsidRPr="000254D4">
        <w:rPr>
          <w:rFonts w:eastAsia="MS Mincho"/>
        </w:rPr>
        <w:t>{RFP}</w:t>
      </w:r>
      <w:r w:rsidRPr="000254D4">
        <w:rPr>
          <w:rFonts w:eastAsia="MS Mincho"/>
        </w:rPr>
        <w:t xml:space="preserve"> through </w:t>
      </w:r>
      <w:r w:rsidR="001F7C94" w:rsidRPr="000254D4">
        <w:rPr>
          <w:rStyle w:val="IntenseEmphasis"/>
          <w:color w:val="00B050"/>
        </w:rPr>
        <w:t>NJ</w:t>
      </w:r>
      <w:r w:rsidR="001F7C94" w:rsidRPr="000254D4">
        <w:rPr>
          <w:rStyle w:val="IntenseEmphasis"/>
          <w:color w:val="0070C0"/>
        </w:rPr>
        <w:t>START</w:t>
      </w:r>
      <w:r w:rsidRPr="000254D4">
        <w:rPr>
          <w:rFonts w:eastAsia="MS Mincho"/>
        </w:rPr>
        <w:t xml:space="preserve">. Vendors </w:t>
      </w:r>
      <w:r w:rsidR="00216100" w:rsidRPr="000254D4">
        <w:rPr>
          <w:rFonts w:eastAsia="MS Mincho"/>
        </w:rPr>
        <w:t>{</w:t>
      </w:r>
      <w:r w:rsidRPr="000254D4">
        <w:rPr>
          <w:rFonts w:eastAsia="MS Mincho"/>
        </w:rPr>
        <w:t>Bidders</w:t>
      </w:r>
      <w:r w:rsidR="00216100" w:rsidRPr="000254D4">
        <w:rPr>
          <w:rFonts w:eastAsia="MS Mincho"/>
        </w:rPr>
        <w:t>}</w:t>
      </w:r>
      <w:r w:rsidRPr="000254D4">
        <w:rPr>
          <w:rFonts w:eastAsia="MS Mincho"/>
        </w:rPr>
        <w:t xml:space="preserve"> may also refer to the QRG</w:t>
      </w:r>
      <w:r w:rsidR="00890EB3" w:rsidRPr="000254D4">
        <w:rPr>
          <w:rFonts w:eastAsia="MS Mincho"/>
        </w:rPr>
        <w:t xml:space="preserve"> </w:t>
      </w:r>
      <w:r w:rsidRPr="000254D4">
        <w:rPr>
          <w:rFonts w:eastAsia="MS Mincho"/>
        </w:rPr>
        <w:t xml:space="preserve">“Vendor Categories and Certifications” for additional instructions on completing shortened versions of required forms by completing certifications </w:t>
      </w:r>
      <w:r w:rsidR="00D81DBF" w:rsidRPr="000254D4">
        <w:rPr>
          <w:rFonts w:eastAsia="MS Mincho"/>
        </w:rPr>
        <w:t xml:space="preserve">on the “Maintain Terms and Categories” Tab </w:t>
      </w:r>
      <w:r w:rsidRPr="000254D4">
        <w:rPr>
          <w:rFonts w:eastAsia="MS Mincho"/>
        </w:rPr>
        <w:t xml:space="preserve">within its profile in </w:t>
      </w:r>
      <w:r w:rsidR="001F7C94" w:rsidRPr="000254D4">
        <w:rPr>
          <w:rStyle w:val="IntenseEmphasis"/>
          <w:color w:val="00B050"/>
        </w:rPr>
        <w:t>NJ</w:t>
      </w:r>
      <w:r w:rsidR="001F7C94" w:rsidRPr="000254D4">
        <w:rPr>
          <w:rStyle w:val="IntenseEmphasis"/>
          <w:color w:val="0070C0"/>
        </w:rPr>
        <w:t>START</w:t>
      </w:r>
      <w:r w:rsidRPr="000254D4">
        <w:rPr>
          <w:rFonts w:eastAsia="MS Mincho"/>
        </w:rPr>
        <w:t xml:space="preserve">. QRGs are located on the </w:t>
      </w:r>
      <w:hyperlink r:id="rId45" w:history="1">
        <w:r w:rsidRPr="000254D4">
          <w:rPr>
            <w:rStyle w:val="Hyperlink"/>
            <w:rFonts w:eastAsia="MS Mincho"/>
          </w:rPr>
          <w:t>NJSTART Vendor Support Page</w:t>
        </w:r>
      </w:hyperlink>
      <w:r w:rsidRPr="000254D4">
        <w:rPr>
          <w:rStyle w:val="Hyperlink"/>
          <w:rFonts w:eastAsia="MS Mincho"/>
        </w:rPr>
        <w:t>.</w:t>
      </w:r>
      <w:r w:rsidRPr="000254D4">
        <w:rPr>
          <w:rFonts w:eastAsia="MS Mincho"/>
        </w:rPr>
        <w:t xml:space="preserve"> </w:t>
      </w:r>
    </w:p>
    <w:p w14:paraId="76C67C94" w14:textId="77777777" w:rsidR="0002000F" w:rsidRPr="000254D4" w:rsidRDefault="0002000F" w:rsidP="00C65B22">
      <w:pPr>
        <w:rPr>
          <w:rFonts w:eastAsia="MS Mincho"/>
        </w:rPr>
      </w:pPr>
    </w:p>
    <w:p w14:paraId="37A635EC" w14:textId="77777777" w:rsidR="0002000F" w:rsidRPr="000254D4" w:rsidRDefault="0002000F" w:rsidP="00C65B22">
      <w:pPr>
        <w:rPr>
          <w:rFonts w:eastAsia="MS Mincho"/>
        </w:rPr>
      </w:pPr>
      <w:r w:rsidRPr="000254D4">
        <w:rPr>
          <w:rFonts w:eastAsia="MS Mincho"/>
        </w:rPr>
        <w:t xml:space="preserve">Vendors {Bidders} utilizing </w:t>
      </w:r>
      <w:r w:rsidRPr="000254D4">
        <w:rPr>
          <w:rStyle w:val="IntenseEmphasis"/>
          <w:color w:val="00B050"/>
        </w:rPr>
        <w:t>NJ</w:t>
      </w:r>
      <w:r w:rsidRPr="000254D4">
        <w:rPr>
          <w:rStyle w:val="IntenseEmphasis"/>
          <w:color w:val="0070C0"/>
        </w:rPr>
        <w:t>START</w:t>
      </w:r>
      <w:r w:rsidRPr="000254D4">
        <w:rPr>
          <w:rFonts w:eastAsia="MS Mincho"/>
        </w:rPr>
        <w:t xml:space="preserve"> should designate the most current version of the </w:t>
      </w:r>
      <w:r w:rsidRPr="000254D4">
        <w:t>Disclosure of Investment Activities in Iran form</w:t>
      </w:r>
      <w:r w:rsidRPr="000254D4">
        <w:rPr>
          <w:rFonts w:eastAsia="MS Mincho"/>
        </w:rPr>
        <w:t xml:space="preserve"> as the Primary Form.  In the event that a Vendor {Bidder} fails to attach a </w:t>
      </w:r>
      <w:r w:rsidRPr="000254D4">
        <w:t>Disclosure of Investment Activities in Iran form</w:t>
      </w:r>
      <w:r w:rsidRPr="000254D4">
        <w:rPr>
          <w:rFonts w:eastAsia="MS Mincho"/>
        </w:rPr>
        <w:t xml:space="preserve">, or the attached </w:t>
      </w:r>
      <w:r w:rsidRPr="000254D4">
        <w:t>Disclosure of Investment Activities in Iran form</w:t>
      </w:r>
      <w:r w:rsidRPr="000254D4">
        <w:rPr>
          <w:rFonts w:eastAsia="MS Mincho"/>
        </w:rPr>
        <w:t xml:space="preserve"> is deemed deficient, the Division may access the Primary Form</w:t>
      </w:r>
      <w:r w:rsidR="009D6CA9" w:rsidRPr="000254D4">
        <w:rPr>
          <w:rFonts w:eastAsia="MS Mincho"/>
        </w:rPr>
        <w:t>, as designed in the Vendor {Bidder} profile,</w:t>
      </w:r>
      <w:r w:rsidRPr="000254D4">
        <w:rPr>
          <w:rFonts w:eastAsia="MS Mincho"/>
        </w:rPr>
        <w:t xml:space="preserve"> to be considered as part of the </w:t>
      </w:r>
      <w:r w:rsidR="00CE00E7" w:rsidRPr="000254D4">
        <w:rPr>
          <w:rFonts w:eastAsia="MS Mincho"/>
        </w:rPr>
        <w:t>Quote</w:t>
      </w:r>
      <w:r w:rsidRPr="000254D4">
        <w:rPr>
          <w:rFonts w:eastAsia="MS Mincho"/>
        </w:rPr>
        <w:t xml:space="preserve"> {</w:t>
      </w:r>
      <w:r w:rsidR="00CE00E7" w:rsidRPr="000254D4">
        <w:rPr>
          <w:rFonts w:eastAsia="MS Mincho"/>
        </w:rPr>
        <w:t>Proposal</w:t>
      </w:r>
      <w:r w:rsidRPr="000254D4">
        <w:rPr>
          <w:rFonts w:eastAsia="MS Mincho"/>
        </w:rPr>
        <w:t>}.</w:t>
      </w:r>
    </w:p>
    <w:p w14:paraId="6C9FAD18" w14:textId="77777777" w:rsidR="009D248A" w:rsidRPr="000254D4" w:rsidRDefault="009D248A" w:rsidP="00757979">
      <w:pPr>
        <w:pStyle w:val="BodyText3"/>
        <w:ind w:right="0"/>
        <w:rPr>
          <w:rFonts w:cs="Arial"/>
          <w:b/>
        </w:rPr>
      </w:pPr>
    </w:p>
    <w:p w14:paraId="6CC990D6" w14:textId="77777777" w:rsidR="00757979" w:rsidRPr="000254D4" w:rsidRDefault="00F333A3" w:rsidP="009F16F1">
      <w:pPr>
        <w:pStyle w:val="Heading4"/>
        <w:keepNext/>
      </w:pPr>
      <w:r w:rsidRPr="000254D4">
        <w:rPr>
          <w:caps w:val="0"/>
        </w:rPr>
        <w:t>SUBCONTRACTOR UTILIZATION PLAN</w:t>
      </w:r>
    </w:p>
    <w:p w14:paraId="0BC64DA4" w14:textId="77777777" w:rsidR="00867DCF" w:rsidRPr="000254D4" w:rsidRDefault="00867DCF" w:rsidP="009F16F1">
      <w:pPr>
        <w:keepNext/>
      </w:pPr>
    </w:p>
    <w:p w14:paraId="519D55A2" w14:textId="77777777" w:rsidR="00867DCF" w:rsidRPr="000254D4" w:rsidRDefault="00771988" w:rsidP="009F16F1">
      <w:pPr>
        <w:keepNext/>
      </w:pPr>
      <w:r w:rsidRPr="000254D4">
        <w:t xml:space="preserve">Please note that the State of New Jersey will not be utilizing the </w:t>
      </w:r>
      <w:r w:rsidR="00572DA1" w:rsidRPr="000254D4">
        <w:t>“</w:t>
      </w:r>
      <w:r w:rsidRPr="000254D4">
        <w:t>Subcontractor</w:t>
      </w:r>
      <w:r w:rsidR="00572DA1" w:rsidRPr="000254D4">
        <w:t>”</w:t>
      </w:r>
      <w:r w:rsidRPr="000254D4">
        <w:t xml:space="preserve"> Tab in </w:t>
      </w:r>
      <w:r w:rsidR="002907C1" w:rsidRPr="000254D4">
        <w:rPr>
          <w:rStyle w:val="IntenseEmphasis"/>
          <w:color w:val="00B050"/>
        </w:rPr>
        <w:t>NJ</w:t>
      </w:r>
      <w:r w:rsidR="002907C1" w:rsidRPr="000254D4">
        <w:rPr>
          <w:rStyle w:val="IntenseEmphasis"/>
          <w:color w:val="0070C0"/>
        </w:rPr>
        <w:t>START</w:t>
      </w:r>
      <w:r w:rsidRPr="000254D4">
        <w:t xml:space="preserve">. Vendors </w:t>
      </w:r>
      <w:r w:rsidR="00216100" w:rsidRPr="000254D4">
        <w:t>{</w:t>
      </w:r>
      <w:r w:rsidRPr="000254D4">
        <w:t>Bidders</w:t>
      </w:r>
      <w:r w:rsidR="00216100" w:rsidRPr="000254D4">
        <w:t>}</w:t>
      </w:r>
      <w:r w:rsidRPr="000254D4">
        <w:t xml:space="preserve"> intending to use a </w:t>
      </w:r>
      <w:r w:rsidR="008C514F" w:rsidRPr="000254D4">
        <w:rPr>
          <w:szCs w:val="22"/>
        </w:rPr>
        <w:t xml:space="preserve">Subcontractor </w:t>
      </w:r>
      <w:r w:rsidRPr="000254D4">
        <w:t xml:space="preserve">shall submit a Subcontractor Utilization Plan form. </w:t>
      </w:r>
    </w:p>
    <w:p w14:paraId="1BEB0584" w14:textId="77777777" w:rsidR="00771988" w:rsidRPr="000254D4" w:rsidRDefault="00771988" w:rsidP="00851065"/>
    <w:p w14:paraId="223F4E61" w14:textId="77777777" w:rsidR="00230C28" w:rsidRPr="000254D4" w:rsidRDefault="00771988" w:rsidP="00851065">
      <w:pPr>
        <w:rPr>
          <w:rFonts w:eastAsia="MS Mincho"/>
        </w:rPr>
      </w:pPr>
      <w:r w:rsidRPr="000254D4">
        <w:t xml:space="preserve">The Subcontractor Utilization Plan form is located on the </w:t>
      </w:r>
      <w:hyperlink r:id="rId46" w:history="1">
        <w:r w:rsidR="00064D2C" w:rsidRPr="000254D4">
          <w:rPr>
            <w:rStyle w:val="Hyperlink"/>
            <w:rFonts w:eastAsia="MS Mincho"/>
          </w:rPr>
          <w:t>Division’s website</w:t>
        </w:r>
      </w:hyperlink>
      <w:r w:rsidRPr="000254D4">
        <w:t xml:space="preserve">. The form is also available in </w:t>
      </w:r>
      <w:hyperlink r:id="rId47" w:history="1">
        <w:r w:rsidRPr="000254D4">
          <w:rPr>
            <w:rStyle w:val="Hyperlink"/>
          </w:rPr>
          <w:t>NJSTART</w:t>
        </w:r>
      </w:hyperlink>
      <w:r w:rsidR="00230C28" w:rsidRPr="000254D4">
        <w:t xml:space="preserve">. </w:t>
      </w:r>
      <w:r w:rsidR="00230C28" w:rsidRPr="000254D4">
        <w:rPr>
          <w:rFonts w:eastAsia="MS Mincho"/>
        </w:rPr>
        <w:t xml:space="preserve">Vendors </w:t>
      </w:r>
      <w:r w:rsidR="00216100" w:rsidRPr="000254D4">
        <w:rPr>
          <w:rFonts w:eastAsia="MS Mincho"/>
        </w:rPr>
        <w:t>{</w:t>
      </w:r>
      <w:r w:rsidR="00230C28" w:rsidRPr="000254D4">
        <w:rPr>
          <w:rFonts w:eastAsia="MS Mincho"/>
        </w:rPr>
        <w:t>Bidders</w:t>
      </w:r>
      <w:r w:rsidR="00216100" w:rsidRPr="000254D4">
        <w:rPr>
          <w:rFonts w:eastAsia="MS Mincho"/>
        </w:rPr>
        <w:t>}</w:t>
      </w:r>
      <w:r w:rsidR="00230C28" w:rsidRPr="000254D4">
        <w:rPr>
          <w:rFonts w:eastAsia="MS Mincho"/>
        </w:rPr>
        <w:t xml:space="preserve"> may refer to the QRGs</w:t>
      </w:r>
      <w:r w:rsidR="00890EB3" w:rsidRPr="000254D4">
        <w:rPr>
          <w:rFonts w:eastAsia="MS Mincho"/>
        </w:rPr>
        <w:t xml:space="preserve"> </w:t>
      </w:r>
      <w:r w:rsidR="00230C28" w:rsidRPr="000254D4">
        <w:rPr>
          <w:rFonts w:eastAsia="MS Mincho"/>
        </w:rPr>
        <w:t xml:space="preserve">“Vendor Forms” and “Attaching Files” for instructions on submitting the forms required by this section of the Bid Solicitation </w:t>
      </w:r>
      <w:r w:rsidR="0060080E" w:rsidRPr="000254D4">
        <w:rPr>
          <w:rFonts w:eastAsia="MS Mincho"/>
        </w:rPr>
        <w:t>{RFP}</w:t>
      </w:r>
      <w:r w:rsidR="00230C28" w:rsidRPr="000254D4">
        <w:rPr>
          <w:rFonts w:eastAsia="MS Mincho"/>
        </w:rPr>
        <w:t xml:space="preserve"> through </w:t>
      </w:r>
      <w:r w:rsidR="001F7C94" w:rsidRPr="000254D4">
        <w:rPr>
          <w:rStyle w:val="IntenseEmphasis"/>
          <w:color w:val="00B050"/>
        </w:rPr>
        <w:t>NJ</w:t>
      </w:r>
      <w:r w:rsidR="001F7C94" w:rsidRPr="000254D4">
        <w:rPr>
          <w:rStyle w:val="IntenseEmphasis"/>
          <w:color w:val="0070C0"/>
        </w:rPr>
        <w:t>START</w:t>
      </w:r>
      <w:r w:rsidR="00230C28" w:rsidRPr="000254D4">
        <w:rPr>
          <w:rFonts w:eastAsia="MS Mincho"/>
        </w:rPr>
        <w:t xml:space="preserve">. QRGs are located on the </w:t>
      </w:r>
      <w:hyperlink r:id="rId48" w:history="1">
        <w:r w:rsidR="00230C28" w:rsidRPr="000254D4">
          <w:rPr>
            <w:rStyle w:val="Hyperlink"/>
            <w:rFonts w:eastAsia="MS Mincho"/>
          </w:rPr>
          <w:t>NJSTART Vendor Support Page</w:t>
        </w:r>
      </w:hyperlink>
      <w:r w:rsidR="00230C28" w:rsidRPr="000254D4">
        <w:rPr>
          <w:rStyle w:val="Hyperlink"/>
          <w:rFonts w:eastAsia="MS Mincho"/>
        </w:rPr>
        <w:t>.</w:t>
      </w:r>
      <w:r w:rsidR="00230C28" w:rsidRPr="000254D4">
        <w:rPr>
          <w:rFonts w:eastAsia="MS Mincho"/>
        </w:rPr>
        <w:t xml:space="preserve"> </w:t>
      </w:r>
    </w:p>
    <w:p w14:paraId="71AEA645" w14:textId="77777777" w:rsidR="00771988" w:rsidRPr="000254D4" w:rsidRDefault="00771988" w:rsidP="00851065"/>
    <w:p w14:paraId="52AE72F2" w14:textId="77777777" w:rsidR="00757979" w:rsidRPr="000254D4" w:rsidRDefault="0006639D" w:rsidP="002F0497">
      <w:pPr>
        <w:pStyle w:val="Heading4"/>
        <w:keepNext/>
        <w:rPr>
          <w:rFonts w:cs="Arial"/>
          <w:szCs w:val="24"/>
        </w:rPr>
      </w:pPr>
      <w:r w:rsidRPr="000254D4">
        <w:rPr>
          <w:rFonts w:cs="Arial"/>
          <w:szCs w:val="24"/>
        </w:rPr>
        <w:lastRenderedPageBreak/>
        <w:t>S</w:t>
      </w:r>
      <w:r w:rsidR="00757979" w:rsidRPr="000254D4">
        <w:rPr>
          <w:rFonts w:cs="Arial"/>
          <w:szCs w:val="24"/>
        </w:rPr>
        <w:t xml:space="preserve">MALL BUSINESS REGISTRATION FOR SET-ASIDE </w:t>
      </w:r>
      <w:r w:rsidR="001D2ACC" w:rsidRPr="000254D4">
        <w:rPr>
          <w:rFonts w:cs="Arial"/>
          <w:szCs w:val="24"/>
        </w:rPr>
        <w:t>BLANKET P.O.</w:t>
      </w:r>
      <w:r w:rsidR="00F472CC" w:rsidRPr="000254D4">
        <w:rPr>
          <w:rFonts w:cs="Arial"/>
          <w:szCs w:val="24"/>
        </w:rPr>
        <w:t xml:space="preserve"> </w:t>
      </w:r>
      <w:r w:rsidR="00216100" w:rsidRPr="000254D4">
        <w:rPr>
          <w:rFonts w:cs="Arial"/>
          <w:szCs w:val="24"/>
        </w:rPr>
        <w:t>{</w:t>
      </w:r>
      <w:r w:rsidR="00757979" w:rsidRPr="000254D4">
        <w:rPr>
          <w:rFonts w:cs="Arial"/>
          <w:szCs w:val="24"/>
        </w:rPr>
        <w:t>CONTRACTS</w:t>
      </w:r>
      <w:r w:rsidR="00216100" w:rsidRPr="000254D4">
        <w:rPr>
          <w:rFonts w:cs="Arial"/>
          <w:szCs w:val="24"/>
        </w:rPr>
        <w:t>}</w:t>
      </w:r>
    </w:p>
    <w:p w14:paraId="15C8F979" w14:textId="77777777" w:rsidR="00C736A5" w:rsidRPr="000254D4" w:rsidRDefault="00C736A5" w:rsidP="002F0497">
      <w:pPr>
        <w:keepNext/>
      </w:pPr>
    </w:p>
    <w:p w14:paraId="58894AD9" w14:textId="77777777" w:rsidR="00D37585" w:rsidRPr="000254D4" w:rsidRDefault="00757979" w:rsidP="002F0497">
      <w:pPr>
        <w:keepNext/>
      </w:pPr>
      <w:r w:rsidRPr="000254D4">
        <w:t xml:space="preserve">As defined  at </w:t>
      </w:r>
      <w:r w:rsidRPr="000254D4">
        <w:rPr>
          <w:u w:val="single"/>
        </w:rPr>
        <w:t>N.J.A.C.</w:t>
      </w:r>
      <w:r w:rsidRPr="000254D4">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2609519B" w14:textId="77777777" w:rsidR="00D37585" w:rsidRPr="000254D4" w:rsidRDefault="00D37585" w:rsidP="00C65B22"/>
    <w:p w14:paraId="4E8C7AEE" w14:textId="77777777" w:rsidR="00D37585" w:rsidRPr="000254D4" w:rsidRDefault="00C16C3F" w:rsidP="00C65B22">
      <w:r w:rsidRPr="000254D4">
        <w:t xml:space="preserve">For good and services - </w:t>
      </w:r>
      <w:r w:rsidR="00757979" w:rsidRPr="000254D4">
        <w:t>(i) those with gross revenues not exceeding $500,000; (ii) those with gross revenues not exceeding $5 million; and (iii) those with gross revenues that do not exceed $12 million</w:t>
      </w:r>
      <w:r w:rsidR="00757979" w:rsidRPr="000254D4">
        <w:rPr>
          <w:color w:val="000000"/>
        </w:rPr>
        <w:t xml:space="preserve"> or the applicable federal revenue standards established at 13 CFR 121.201, whichever is higher. </w:t>
      </w:r>
      <w:r w:rsidR="00757979" w:rsidRPr="000254D4">
        <w:t xml:space="preserve"> While companies registered as having revenues below $500,000 can bid on any </w:t>
      </w:r>
      <w:r w:rsidR="001D2ACC" w:rsidRPr="000254D4">
        <w:t>Blanket P.O.</w:t>
      </w:r>
      <w:r w:rsidR="00F472CC" w:rsidRPr="000254D4">
        <w:t xml:space="preserve"> </w:t>
      </w:r>
      <w:r w:rsidR="008B0B5B" w:rsidRPr="000254D4">
        <w:t>{</w:t>
      </w:r>
      <w:r w:rsidR="00362081" w:rsidRPr="000254D4">
        <w:t>Contract</w:t>
      </w:r>
      <w:r w:rsidR="008B0B5B" w:rsidRPr="000254D4">
        <w:t>}</w:t>
      </w:r>
      <w:r w:rsidR="00757979" w:rsidRPr="000254D4">
        <w:t xml:space="preserve">, those earning more than the $500,000 and $5 million amounts will not be permitted to bid on </w:t>
      </w:r>
      <w:r w:rsidR="001D2ACC" w:rsidRPr="000254D4">
        <w:t>Blanket P.O.</w:t>
      </w:r>
      <w:r w:rsidR="00F472CC" w:rsidRPr="000254D4">
        <w:t xml:space="preserve">s </w:t>
      </w:r>
      <w:r w:rsidR="00216100" w:rsidRPr="000254D4">
        <w:t>{</w:t>
      </w:r>
      <w:r w:rsidR="00362081" w:rsidRPr="000254D4">
        <w:t>Contract</w:t>
      </w:r>
      <w:r w:rsidR="00757979" w:rsidRPr="000254D4">
        <w:t>s</w:t>
      </w:r>
      <w:r w:rsidR="00216100" w:rsidRPr="000254D4">
        <w:t>}</w:t>
      </w:r>
      <w:r w:rsidR="00757979" w:rsidRPr="000254D4">
        <w:t xml:space="preserve"> designated for revenue classifications below </w:t>
      </w:r>
      <w:r w:rsidR="00B24F77" w:rsidRPr="000254D4">
        <w:t xml:space="preserve">its </w:t>
      </w:r>
      <w:r w:rsidR="00757979" w:rsidRPr="000254D4">
        <w:t>respective levels</w:t>
      </w:r>
      <w:r w:rsidR="00D37585" w:rsidRPr="000254D4">
        <w:t>.</w:t>
      </w:r>
    </w:p>
    <w:p w14:paraId="7E54CB35" w14:textId="77777777" w:rsidR="00D37585" w:rsidRPr="000254D4" w:rsidRDefault="00D37585" w:rsidP="00C65B22"/>
    <w:p w14:paraId="1604ACCA" w14:textId="77777777" w:rsidR="00757979" w:rsidRPr="000254D4" w:rsidRDefault="00C16C3F" w:rsidP="00C65B22">
      <w:r w:rsidRPr="000254D4">
        <w:rPr>
          <w:rFonts w:cs="Arial"/>
          <w:szCs w:val="22"/>
        </w:rPr>
        <w:t>For construction services: (i</w:t>
      </w:r>
      <w:r w:rsidR="00D37585" w:rsidRPr="000254D4">
        <w:rPr>
          <w:rFonts w:cs="Arial"/>
          <w:szCs w:val="22"/>
        </w:rPr>
        <w:t>v</w:t>
      </w:r>
      <w:r w:rsidRPr="000254D4">
        <w:rPr>
          <w:rFonts w:cs="Arial"/>
          <w:szCs w:val="22"/>
        </w:rPr>
        <w:t>) those with gross revenues not exceeding $3,000,000; (</w:t>
      </w:r>
      <w:r w:rsidR="00D37585" w:rsidRPr="000254D4">
        <w:rPr>
          <w:rFonts w:cs="Arial"/>
          <w:szCs w:val="22"/>
        </w:rPr>
        <w:t>v</w:t>
      </w:r>
      <w:r w:rsidRPr="000254D4">
        <w:rPr>
          <w:rFonts w:cs="Arial"/>
          <w:szCs w:val="22"/>
        </w:rPr>
        <w:t>) those with gross revenues that do not exceed 50 percent of the applicable annual revenue standards established at 13 CFR 121.201; and (</w:t>
      </w:r>
      <w:r w:rsidR="00D37585" w:rsidRPr="000254D4">
        <w:rPr>
          <w:rFonts w:cs="Arial"/>
          <w:szCs w:val="22"/>
        </w:rPr>
        <w:t>v</w:t>
      </w:r>
      <w:r w:rsidRPr="000254D4">
        <w:rPr>
          <w:rFonts w:cs="Arial"/>
          <w:szCs w:val="22"/>
        </w:rPr>
        <w:t>i) those with gross revenues that do no</w:t>
      </w:r>
      <w:r w:rsidR="00B70FE7" w:rsidRPr="000254D4">
        <w:rPr>
          <w:rFonts w:cs="Arial"/>
          <w:szCs w:val="22"/>
        </w:rPr>
        <w:t>t</w:t>
      </w:r>
      <w:r w:rsidRPr="000254D4">
        <w:rPr>
          <w:rFonts w:cs="Arial"/>
          <w:szCs w:val="22"/>
        </w:rPr>
        <w:t xml:space="preserve"> exceed the applicable annual revenue standards established at CFR 121.201.  While companies registered as having revenues below $3,000,000 can bid on any </w:t>
      </w:r>
      <w:r w:rsidR="001F09EF" w:rsidRPr="000254D4">
        <w:rPr>
          <w:rFonts w:cs="Arial"/>
          <w:szCs w:val="22"/>
        </w:rPr>
        <w:t>Blanket P.O. {Contract}</w:t>
      </w:r>
      <w:r w:rsidRPr="000254D4">
        <w:rPr>
          <w:rFonts w:cs="Arial"/>
          <w:szCs w:val="22"/>
        </w:rPr>
        <w:t xml:space="preserve">, those earning more than the revenue standards established at CFR 121.201 will not be permitted to bid on </w:t>
      </w:r>
      <w:r w:rsidR="001F09EF" w:rsidRPr="000254D4">
        <w:rPr>
          <w:rFonts w:cs="Arial"/>
          <w:szCs w:val="22"/>
        </w:rPr>
        <w:t xml:space="preserve">Blanket P.O.s {Contracts} </w:t>
      </w:r>
      <w:r w:rsidRPr="000254D4">
        <w:rPr>
          <w:rFonts w:cs="Arial"/>
          <w:szCs w:val="22"/>
        </w:rPr>
        <w:t>designated for revenue classifications below their respective levels</w:t>
      </w:r>
      <w:r w:rsidR="00757979" w:rsidRPr="000254D4">
        <w:t>.</w:t>
      </w:r>
    </w:p>
    <w:p w14:paraId="4C6570AA" w14:textId="77777777" w:rsidR="00CD4C65" w:rsidRPr="000254D4" w:rsidRDefault="00CD4C65" w:rsidP="00C65B22"/>
    <w:p w14:paraId="6A9FF4D5" w14:textId="77777777" w:rsidR="00757979" w:rsidRPr="000254D4" w:rsidRDefault="00526170" w:rsidP="00C65B22">
      <w:r w:rsidRPr="000254D4">
        <w:t>Vendor</w:t>
      </w:r>
      <w:r w:rsidR="004E5927" w:rsidRPr="000254D4">
        <w:t>s</w:t>
      </w:r>
      <w:r w:rsidRPr="000254D4">
        <w:t xml:space="preserve"> </w:t>
      </w:r>
      <w:r w:rsidR="00216100" w:rsidRPr="000254D4">
        <w:t>{</w:t>
      </w:r>
      <w:r w:rsidR="00B562E1" w:rsidRPr="000254D4">
        <w:t>B</w:t>
      </w:r>
      <w:r w:rsidRPr="000254D4">
        <w:t>idder</w:t>
      </w:r>
      <w:r w:rsidR="00CD4C65" w:rsidRPr="000254D4">
        <w:t>s</w:t>
      </w:r>
      <w:r w:rsidR="00216100" w:rsidRPr="000254D4">
        <w:t>}</w:t>
      </w:r>
      <w:r w:rsidR="00CD4C65" w:rsidRPr="000254D4">
        <w:t xml:space="preserve"> should verify its Small, Minority, Veteran, and Women Owned Business Certification status on the </w:t>
      </w:r>
      <w:r w:rsidR="00664541" w:rsidRPr="000254D4">
        <w:t>“</w:t>
      </w:r>
      <w:r w:rsidR="00D81DBF" w:rsidRPr="000254D4">
        <w:t xml:space="preserve">Maintain Terms and </w:t>
      </w:r>
      <w:r w:rsidR="00CD4C65" w:rsidRPr="000254D4">
        <w:t>Categories</w:t>
      </w:r>
      <w:r w:rsidR="00664541" w:rsidRPr="000254D4">
        <w:t>”</w:t>
      </w:r>
      <w:r w:rsidR="00CD4C65" w:rsidRPr="000254D4">
        <w:t xml:space="preserve"> </w:t>
      </w:r>
      <w:r w:rsidR="00D81DBF" w:rsidRPr="000254D4">
        <w:t>Tab</w:t>
      </w:r>
      <w:r w:rsidR="00CD4C65" w:rsidRPr="000254D4">
        <w:t xml:space="preserve"> within its profile in </w:t>
      </w:r>
      <w:r w:rsidR="001F7C94" w:rsidRPr="000254D4">
        <w:rPr>
          <w:rStyle w:val="IntenseEmphasis"/>
          <w:color w:val="00B050"/>
        </w:rPr>
        <w:t>NJ</w:t>
      </w:r>
      <w:r w:rsidR="001F7C94" w:rsidRPr="000254D4">
        <w:rPr>
          <w:rStyle w:val="IntenseEmphasis"/>
          <w:color w:val="0070C0"/>
        </w:rPr>
        <w:t>START</w:t>
      </w:r>
      <w:r w:rsidR="00CD4C65" w:rsidRPr="000254D4">
        <w:t xml:space="preserve">. In the event of an issue with a </w:t>
      </w:r>
      <w:r w:rsidR="00A3247E" w:rsidRPr="000254D4">
        <w:rPr>
          <w:szCs w:val="22"/>
        </w:rPr>
        <w:t>V</w:t>
      </w:r>
      <w:r w:rsidRPr="000254D4">
        <w:rPr>
          <w:szCs w:val="22"/>
        </w:rPr>
        <w:t>endor</w:t>
      </w:r>
      <w:r w:rsidR="004E5927" w:rsidRPr="000254D4">
        <w:rPr>
          <w:szCs w:val="22"/>
        </w:rPr>
        <w:t>’s</w:t>
      </w:r>
      <w:r w:rsidRPr="000254D4">
        <w:rPr>
          <w:szCs w:val="22"/>
        </w:rPr>
        <w:t xml:space="preserve"> </w:t>
      </w:r>
      <w:r w:rsidR="0061308E" w:rsidRPr="000254D4">
        <w:rPr>
          <w:szCs w:val="22"/>
        </w:rPr>
        <w:t>{</w:t>
      </w:r>
      <w:r w:rsidR="00A3247E" w:rsidRPr="000254D4">
        <w:rPr>
          <w:szCs w:val="22"/>
        </w:rPr>
        <w:t>B</w:t>
      </w:r>
      <w:r w:rsidR="0061308E" w:rsidRPr="000254D4">
        <w:rPr>
          <w:szCs w:val="22"/>
        </w:rPr>
        <w:t>idder’s</w:t>
      </w:r>
      <w:r w:rsidR="0061308E" w:rsidRPr="000254D4">
        <w:t>}</w:t>
      </w:r>
      <w:r w:rsidR="00CD4C65" w:rsidRPr="000254D4">
        <w:t xml:space="preserve"> </w:t>
      </w:r>
      <w:r w:rsidR="00FC1AE8" w:rsidRPr="000254D4">
        <w:t xml:space="preserve">Small, Minority, Veteran, and Women Owned </w:t>
      </w:r>
      <w:r w:rsidR="00CD4C65" w:rsidRPr="000254D4">
        <w:t xml:space="preserve">Business Certification status, </w:t>
      </w:r>
      <w:r w:rsidR="001F7C94" w:rsidRPr="000254D4">
        <w:rPr>
          <w:rStyle w:val="IntenseEmphasis"/>
          <w:color w:val="00B050"/>
        </w:rPr>
        <w:t>NJ</w:t>
      </w:r>
      <w:r w:rsidR="001F7C94" w:rsidRPr="000254D4">
        <w:rPr>
          <w:rStyle w:val="IntenseEmphasis"/>
          <w:color w:val="0070C0"/>
        </w:rPr>
        <w:t>START</w:t>
      </w:r>
      <w:r w:rsidR="00CD4C65" w:rsidRPr="000254D4">
        <w:t xml:space="preserve"> provides a link to take corrective action.</w:t>
      </w:r>
    </w:p>
    <w:p w14:paraId="3B86A0C8" w14:textId="77777777" w:rsidR="001847B9" w:rsidRPr="000254D4" w:rsidRDefault="001847B9" w:rsidP="00757979">
      <w:pPr>
        <w:pStyle w:val="BodyText3"/>
        <w:rPr>
          <w:rFonts w:cs="Arial"/>
          <w:b/>
        </w:rPr>
      </w:pPr>
    </w:p>
    <w:p w14:paraId="73F15170" w14:textId="77777777" w:rsidR="00757979" w:rsidRPr="000254D4" w:rsidRDefault="00757979" w:rsidP="002F0497">
      <w:pPr>
        <w:pStyle w:val="Heading5"/>
      </w:pPr>
      <w:r w:rsidRPr="000254D4">
        <w:t xml:space="preserve">SMALL BUSINESS SET-ASIDE </w:t>
      </w:r>
      <w:r w:rsidR="001D2ACC" w:rsidRPr="000254D4">
        <w:t>BLANKET P.O.</w:t>
      </w:r>
      <w:r w:rsidR="00164C3A" w:rsidRPr="000254D4">
        <w:t xml:space="preserve"> </w:t>
      </w:r>
      <w:r w:rsidR="00216100" w:rsidRPr="000254D4">
        <w:t>{</w:t>
      </w:r>
      <w:r w:rsidRPr="000254D4">
        <w:t>CONTRACTS</w:t>
      </w:r>
      <w:r w:rsidR="00216100" w:rsidRPr="000254D4">
        <w:t>}</w:t>
      </w:r>
    </w:p>
    <w:p w14:paraId="0BCE3538" w14:textId="77777777" w:rsidR="00757979" w:rsidRPr="000254D4" w:rsidRDefault="00757979" w:rsidP="002F0497">
      <w:pPr>
        <w:keepNext/>
      </w:pPr>
    </w:p>
    <w:p w14:paraId="7199F0C7" w14:textId="77777777" w:rsidR="00004539" w:rsidRPr="000254D4" w:rsidRDefault="00004539" w:rsidP="00004539">
      <w:pPr>
        <w:keepNext/>
        <w:rPr>
          <w:b/>
        </w:rPr>
      </w:pPr>
      <w:r w:rsidRPr="000254D4">
        <w:t>Not applicable to this procurement.</w:t>
      </w:r>
    </w:p>
    <w:p w14:paraId="775A7832" w14:textId="77777777" w:rsidR="00BE5A1E" w:rsidRPr="000254D4" w:rsidRDefault="00BE5A1E" w:rsidP="00347B0B">
      <w:pPr>
        <w:keepNext/>
        <w:rPr>
          <w:b/>
        </w:rPr>
      </w:pPr>
    </w:p>
    <w:p w14:paraId="64C201AF" w14:textId="77777777" w:rsidR="00757979" w:rsidRPr="000254D4" w:rsidRDefault="00757979" w:rsidP="002F0497">
      <w:pPr>
        <w:pStyle w:val="Heading4"/>
        <w:keepNext/>
      </w:pPr>
      <w:r w:rsidRPr="000254D4">
        <w:t xml:space="preserve">SMALL BUSINESS SUBCONTRACTING SET-ASIDE </w:t>
      </w:r>
      <w:r w:rsidR="001D2ACC" w:rsidRPr="000254D4">
        <w:t>BLANKET P.O.</w:t>
      </w:r>
      <w:r w:rsidR="00164C3A" w:rsidRPr="000254D4">
        <w:t xml:space="preserve"> </w:t>
      </w:r>
      <w:r w:rsidR="00216100" w:rsidRPr="000254D4">
        <w:t>{</w:t>
      </w:r>
      <w:r w:rsidRPr="000254D4">
        <w:t>CONTRACTS</w:t>
      </w:r>
      <w:r w:rsidR="00216100" w:rsidRPr="000254D4">
        <w:t>}</w:t>
      </w:r>
    </w:p>
    <w:p w14:paraId="01C78998" w14:textId="77777777" w:rsidR="00757979" w:rsidRPr="000254D4" w:rsidRDefault="00757979" w:rsidP="002F0497">
      <w:pPr>
        <w:keepNext/>
      </w:pPr>
    </w:p>
    <w:p w14:paraId="26EB0D5E" w14:textId="3742F0BE" w:rsidR="00F93A4A" w:rsidRPr="000254D4" w:rsidRDefault="0006639D" w:rsidP="002F0497">
      <w:pPr>
        <w:keepNext/>
        <w:rPr>
          <w:b/>
        </w:rPr>
      </w:pPr>
      <w:r w:rsidRPr="000254D4">
        <w:rPr>
          <w:b/>
        </w:rPr>
        <w:t>NOTE:</w:t>
      </w:r>
      <w:r w:rsidR="00F93A4A" w:rsidRPr="000254D4">
        <w:rPr>
          <w:b/>
        </w:rPr>
        <w:t xml:space="preserve"> THE </w:t>
      </w:r>
      <w:r w:rsidR="00526170" w:rsidRPr="000254D4">
        <w:rPr>
          <w:b/>
        </w:rPr>
        <w:t xml:space="preserve">VENDOR </w:t>
      </w:r>
      <w:r w:rsidR="00216100" w:rsidRPr="000254D4">
        <w:rPr>
          <w:b/>
        </w:rPr>
        <w:t>{</w:t>
      </w:r>
      <w:r w:rsidR="00526170" w:rsidRPr="000254D4">
        <w:rPr>
          <w:b/>
        </w:rPr>
        <w:t>BIDDER</w:t>
      </w:r>
      <w:r w:rsidR="00216100" w:rsidRPr="000254D4">
        <w:rPr>
          <w:b/>
        </w:rPr>
        <w:t>}</w:t>
      </w:r>
      <w:r w:rsidR="00F93A4A" w:rsidRPr="000254D4">
        <w:rPr>
          <w:b/>
        </w:rPr>
        <w:t xml:space="preserve"> </w:t>
      </w:r>
      <w:r w:rsidR="009C1487" w:rsidRPr="000254D4">
        <w:rPr>
          <w:b/>
        </w:rPr>
        <w:t xml:space="preserve">SHALL </w:t>
      </w:r>
      <w:r w:rsidR="00F93A4A" w:rsidRPr="000254D4">
        <w:rPr>
          <w:b/>
        </w:rPr>
        <w:t xml:space="preserve">NOT USE THE </w:t>
      </w:r>
      <w:r w:rsidR="00572DA1" w:rsidRPr="000254D4">
        <w:rPr>
          <w:b/>
        </w:rPr>
        <w:t>“</w:t>
      </w:r>
      <w:r w:rsidR="00F93A4A" w:rsidRPr="000254D4">
        <w:rPr>
          <w:b/>
        </w:rPr>
        <w:t>SUBCONTRACTOR</w:t>
      </w:r>
      <w:r w:rsidR="00572DA1" w:rsidRPr="000254D4">
        <w:rPr>
          <w:b/>
        </w:rPr>
        <w:t>”</w:t>
      </w:r>
      <w:r w:rsidR="00F93A4A" w:rsidRPr="000254D4">
        <w:rPr>
          <w:b/>
        </w:rPr>
        <w:t xml:space="preserve"> TAB IN </w:t>
      </w:r>
      <w:r w:rsidR="001F7C94" w:rsidRPr="000254D4">
        <w:rPr>
          <w:rStyle w:val="IntenseEmphasis"/>
          <w:rFonts w:cs="Arial"/>
          <w:color w:val="00B050"/>
        </w:rPr>
        <w:t>NJ</w:t>
      </w:r>
      <w:r w:rsidR="001F7C94" w:rsidRPr="000254D4">
        <w:rPr>
          <w:rStyle w:val="IntenseEmphasis"/>
          <w:rFonts w:cs="Arial"/>
          <w:color w:val="0070C0"/>
        </w:rPr>
        <w:t>START</w:t>
      </w:r>
      <w:r w:rsidR="00F93A4A" w:rsidRPr="000254D4">
        <w:rPr>
          <w:b/>
        </w:rPr>
        <w:t>.</w:t>
      </w:r>
    </w:p>
    <w:p w14:paraId="226C98CE" w14:textId="77777777" w:rsidR="00F93A4A" w:rsidRPr="000254D4" w:rsidRDefault="00F93A4A" w:rsidP="00C65B22">
      <w:pPr>
        <w:rPr>
          <w:b/>
        </w:rPr>
      </w:pPr>
    </w:p>
    <w:p w14:paraId="3B2EDF84" w14:textId="77777777" w:rsidR="00BC2E3B" w:rsidRPr="000254D4" w:rsidRDefault="00CD4C65" w:rsidP="00BC2E3B">
      <w:r w:rsidRPr="000254D4">
        <w:t xml:space="preserve">This is a </w:t>
      </w:r>
      <w:r w:rsidR="001D2ACC" w:rsidRPr="000254D4">
        <w:t>Blanket P.O.</w:t>
      </w:r>
      <w:r w:rsidR="00164C3A" w:rsidRPr="000254D4">
        <w:t xml:space="preserve"> </w:t>
      </w:r>
      <w:r w:rsidR="008B0B5B" w:rsidRPr="000254D4">
        <w:t>{</w:t>
      </w:r>
      <w:r w:rsidR="00362081" w:rsidRPr="000254D4">
        <w:t>Contract</w:t>
      </w:r>
      <w:r w:rsidR="008B0B5B" w:rsidRPr="000254D4">
        <w:t>}</w:t>
      </w:r>
      <w:r w:rsidRPr="000254D4">
        <w:t xml:space="preserve"> with set-aside subcontracting goals for New Jersey Small Business Enterprises.</w:t>
      </w:r>
      <w:r w:rsidR="00D37585" w:rsidRPr="000254D4">
        <w:t xml:space="preserve">  </w:t>
      </w:r>
      <w:r w:rsidR="00BC2E3B" w:rsidRPr="000254D4">
        <w:t xml:space="preserve">As defined  at </w:t>
      </w:r>
      <w:r w:rsidR="00BC2E3B" w:rsidRPr="000254D4">
        <w:rPr>
          <w:u w:val="single"/>
        </w:rPr>
        <w:t>N.J.A.C.</w:t>
      </w:r>
      <w:r w:rsidR="00BC2E3B" w:rsidRPr="000254D4">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1041AC23" w14:textId="77777777" w:rsidR="00BC2E3B" w:rsidRPr="000254D4" w:rsidRDefault="00BC2E3B" w:rsidP="00BC2E3B"/>
    <w:p w14:paraId="427584BF" w14:textId="7CA9E124" w:rsidR="00BC2E3B" w:rsidRPr="000254D4" w:rsidRDefault="00BC2E3B" w:rsidP="00BC2E3B">
      <w:r w:rsidRPr="000254D4">
        <w:t>For good</w:t>
      </w:r>
      <w:r w:rsidR="00851818">
        <w:t>s</w:t>
      </w:r>
      <w:r w:rsidRPr="000254D4">
        <w:t xml:space="preserve"> and services - (i) those with gross revenues not exceeding $500,000; (ii) those with gross revenues not exceeding $5 million; and (iii) those with gross revenues that do not exceed $12 million</w:t>
      </w:r>
      <w:r w:rsidRPr="000254D4">
        <w:rPr>
          <w:color w:val="000000"/>
        </w:rPr>
        <w:t xml:space="preserve"> or the applicable federal revenue standards established at 13 CFR 121.201, whichever is higher. </w:t>
      </w:r>
      <w:r w:rsidRPr="000254D4">
        <w:t xml:space="preserve"> While companies registered as having revenues below $500,000 can bid on any Blanket P.O. {Contract}, those earning more than the $500,000 and $5 million amounts will not be permitted to bid on Blanket P.O.s {Contracts} designated for revenue classifications below its respective levels.</w:t>
      </w:r>
    </w:p>
    <w:p w14:paraId="3172588C" w14:textId="77777777" w:rsidR="00BC2E3B" w:rsidRPr="000254D4" w:rsidRDefault="00BC2E3B" w:rsidP="00BC2E3B"/>
    <w:p w14:paraId="0ABBBF71" w14:textId="77777777" w:rsidR="00BC2E3B" w:rsidRPr="000254D4" w:rsidRDefault="00BC2E3B" w:rsidP="00BC2E3B">
      <w:r w:rsidRPr="000254D4">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While companies registered as having revenues below $3,000,000 can bid on any Blanket P.O. {Contract}, those earning </w:t>
      </w:r>
      <w:r w:rsidRPr="000254D4">
        <w:rPr>
          <w:rFonts w:cs="Arial"/>
          <w:szCs w:val="22"/>
        </w:rPr>
        <w:lastRenderedPageBreak/>
        <w:t>more than the revenue standards established at CFR 121.201 will not be permitted to bid on Blanket P.O.s {Contracts} designated for revenue classifications below their respective levels</w:t>
      </w:r>
      <w:r w:rsidRPr="000254D4">
        <w:t>.</w:t>
      </w:r>
    </w:p>
    <w:p w14:paraId="5FABF797" w14:textId="77777777" w:rsidR="00BC2E3B" w:rsidRPr="000254D4" w:rsidRDefault="00BC2E3B" w:rsidP="00C65B22"/>
    <w:p w14:paraId="634635C5" w14:textId="77777777" w:rsidR="000B59C4" w:rsidRPr="000254D4" w:rsidRDefault="000B59C4" w:rsidP="00C65B22">
      <w:r w:rsidRPr="000254D4">
        <w:t xml:space="preserve">If the </w:t>
      </w:r>
      <w:r w:rsidR="00526170" w:rsidRPr="000254D4">
        <w:t xml:space="preserve">Vendor </w:t>
      </w:r>
      <w:r w:rsidR="00571AFA" w:rsidRPr="000254D4">
        <w:t>{Bidder}</w:t>
      </w:r>
      <w:r w:rsidRPr="000254D4">
        <w:t xml:space="preserve"> intends to subcontract, it must submit a Subcontractor Utilization Plan and should take the following actions to achieve the set-aside subcontracting goal requirements:</w:t>
      </w:r>
    </w:p>
    <w:p w14:paraId="17899F36" w14:textId="77777777" w:rsidR="00757979" w:rsidRPr="000254D4" w:rsidRDefault="00757979" w:rsidP="00C65B22"/>
    <w:p w14:paraId="15AD8986" w14:textId="77777777" w:rsidR="00757979" w:rsidRPr="000254D4" w:rsidRDefault="00757979" w:rsidP="00004539">
      <w:pPr>
        <w:pStyle w:val="ListParagraph"/>
        <w:numPr>
          <w:ilvl w:val="0"/>
          <w:numId w:val="22"/>
        </w:numPr>
        <w:contextualSpacing/>
      </w:pPr>
      <w:r w:rsidRPr="000254D4">
        <w:t>Attempt to locate eligible small businesses in Categories I, II, III</w:t>
      </w:r>
      <w:r w:rsidR="00C16C3F" w:rsidRPr="000254D4">
        <w:t xml:space="preserve">, IV, V, </w:t>
      </w:r>
      <w:r w:rsidR="00264C98" w:rsidRPr="000254D4">
        <w:t xml:space="preserve">and/or </w:t>
      </w:r>
      <w:r w:rsidR="00C16C3F" w:rsidRPr="000254D4">
        <w:t>VI</w:t>
      </w:r>
      <w:r w:rsidRPr="000254D4">
        <w:t xml:space="preserve"> </w:t>
      </w:r>
      <w:r w:rsidR="00264C98" w:rsidRPr="000254D4">
        <w:t xml:space="preserve">as </w:t>
      </w:r>
      <w:r w:rsidRPr="000254D4">
        <w:t xml:space="preserve">appropriate to the </w:t>
      </w:r>
      <w:r w:rsidR="00626F14" w:rsidRPr="000254D4">
        <w:t xml:space="preserve">Bid Solicitation </w:t>
      </w:r>
      <w:r w:rsidR="0060080E" w:rsidRPr="000254D4">
        <w:t>{RFP}</w:t>
      </w:r>
      <w:r w:rsidRPr="000254D4">
        <w:t>;</w:t>
      </w:r>
    </w:p>
    <w:p w14:paraId="3D81A848" w14:textId="77777777" w:rsidR="003107B3" w:rsidRPr="000254D4" w:rsidRDefault="003107B3" w:rsidP="003107B3">
      <w:pPr>
        <w:pStyle w:val="ListParagraph"/>
        <w:contextualSpacing/>
      </w:pPr>
    </w:p>
    <w:p w14:paraId="32219A63" w14:textId="77777777" w:rsidR="00757979" w:rsidRPr="000254D4" w:rsidRDefault="00757979" w:rsidP="00004539">
      <w:pPr>
        <w:pStyle w:val="ListParagraph"/>
        <w:numPr>
          <w:ilvl w:val="0"/>
          <w:numId w:val="22"/>
        </w:numPr>
        <w:contextualSpacing/>
      </w:pPr>
      <w:r w:rsidRPr="000254D4">
        <w:t xml:space="preserve">Request a listing of small businesses by Category from the New Jersey Division of Revenue and Enterprise Services, Small Business </w:t>
      </w:r>
      <w:r w:rsidR="00294059" w:rsidRPr="000254D4">
        <w:t xml:space="preserve"> Registration and M/WBE Certification Services</w:t>
      </w:r>
      <w:r w:rsidRPr="000254D4">
        <w:t xml:space="preserve"> Unit;</w:t>
      </w:r>
    </w:p>
    <w:p w14:paraId="4E2CA5B3" w14:textId="77777777" w:rsidR="003107B3" w:rsidRPr="000254D4" w:rsidRDefault="003107B3" w:rsidP="003107B3">
      <w:pPr>
        <w:pStyle w:val="ListParagraph"/>
        <w:contextualSpacing/>
      </w:pPr>
    </w:p>
    <w:p w14:paraId="21DDA6C9" w14:textId="77777777" w:rsidR="00757979" w:rsidRPr="000254D4" w:rsidRDefault="00757979" w:rsidP="00004539">
      <w:pPr>
        <w:pStyle w:val="ListParagraph"/>
        <w:numPr>
          <w:ilvl w:val="0"/>
          <w:numId w:val="22"/>
        </w:numPr>
        <w:contextualSpacing/>
      </w:pPr>
      <w:r w:rsidRPr="000254D4">
        <w:t>Record efforts to locate eligible businesses, including the names of businesses contacted and the means and results of such contacts;</w:t>
      </w:r>
    </w:p>
    <w:p w14:paraId="4F542FEE" w14:textId="77777777" w:rsidR="003107B3" w:rsidRPr="000254D4" w:rsidRDefault="003107B3" w:rsidP="003107B3">
      <w:pPr>
        <w:pStyle w:val="ListParagraph"/>
        <w:contextualSpacing/>
      </w:pPr>
    </w:p>
    <w:p w14:paraId="6BBF9F2A" w14:textId="77777777" w:rsidR="00757979" w:rsidRPr="000254D4" w:rsidRDefault="00757979" w:rsidP="00004539">
      <w:pPr>
        <w:pStyle w:val="ListParagraph"/>
        <w:numPr>
          <w:ilvl w:val="0"/>
          <w:numId w:val="22"/>
        </w:numPr>
        <w:contextualSpacing/>
      </w:pPr>
      <w:r w:rsidRPr="000254D4">
        <w:t xml:space="preserve">Provide all potential </w:t>
      </w:r>
      <w:r w:rsidR="008C514F" w:rsidRPr="000254D4">
        <w:rPr>
          <w:szCs w:val="22"/>
        </w:rPr>
        <w:t xml:space="preserve">Subcontractors </w:t>
      </w:r>
      <w:r w:rsidRPr="000254D4">
        <w:t>with detailed information regarding the specifications;</w:t>
      </w:r>
    </w:p>
    <w:p w14:paraId="314A0911" w14:textId="77777777" w:rsidR="003107B3" w:rsidRPr="000254D4" w:rsidRDefault="003107B3" w:rsidP="003107B3">
      <w:pPr>
        <w:pStyle w:val="ListParagraph"/>
        <w:contextualSpacing/>
      </w:pPr>
    </w:p>
    <w:p w14:paraId="004A9FEE" w14:textId="77777777" w:rsidR="00757979" w:rsidRPr="000254D4" w:rsidRDefault="00757979" w:rsidP="00004539">
      <w:pPr>
        <w:pStyle w:val="ListParagraph"/>
        <w:numPr>
          <w:ilvl w:val="0"/>
          <w:numId w:val="22"/>
        </w:numPr>
        <w:contextualSpacing/>
      </w:pPr>
      <w:r w:rsidRPr="000254D4">
        <w:t xml:space="preserve">Attempt, whenever possible, to negotiate prices with potential </w:t>
      </w:r>
      <w:r w:rsidR="008C514F" w:rsidRPr="000254D4">
        <w:rPr>
          <w:szCs w:val="22"/>
        </w:rPr>
        <w:t xml:space="preserve">Subcontractors </w:t>
      </w:r>
      <w:r w:rsidRPr="000254D4">
        <w:t xml:space="preserve">submitting higher than acceptable price </w:t>
      </w:r>
      <w:r w:rsidR="00CE00E7" w:rsidRPr="000254D4">
        <w:t>Quote</w:t>
      </w:r>
      <w:r w:rsidRPr="000254D4">
        <w:t>s;</w:t>
      </w:r>
    </w:p>
    <w:p w14:paraId="49E61D44" w14:textId="77777777" w:rsidR="003107B3" w:rsidRPr="000254D4" w:rsidRDefault="003107B3" w:rsidP="003107B3">
      <w:pPr>
        <w:pStyle w:val="ListParagraph"/>
        <w:contextualSpacing/>
      </w:pPr>
    </w:p>
    <w:p w14:paraId="1BFD8F33" w14:textId="77777777" w:rsidR="00757979" w:rsidRPr="000254D4" w:rsidRDefault="00757979" w:rsidP="00004539">
      <w:pPr>
        <w:pStyle w:val="ListParagraph"/>
        <w:numPr>
          <w:ilvl w:val="0"/>
          <w:numId w:val="22"/>
        </w:numPr>
        <w:contextualSpacing/>
      </w:pPr>
      <w:r w:rsidRPr="000254D4">
        <w:t xml:space="preserve">Obtain, in writing, the consent of any proposed </w:t>
      </w:r>
      <w:r w:rsidR="008C514F" w:rsidRPr="000254D4">
        <w:rPr>
          <w:szCs w:val="22"/>
        </w:rPr>
        <w:t xml:space="preserve">Subcontractor </w:t>
      </w:r>
      <w:r w:rsidRPr="000254D4">
        <w:t xml:space="preserve">to use its name in response to the </w:t>
      </w:r>
      <w:r w:rsidR="00626F14" w:rsidRPr="000254D4">
        <w:t>B</w:t>
      </w:r>
      <w:r w:rsidR="00164C3A" w:rsidRPr="000254D4">
        <w:t xml:space="preserve">id </w:t>
      </w:r>
      <w:r w:rsidR="00626F14" w:rsidRPr="000254D4">
        <w:t>S</w:t>
      </w:r>
      <w:r w:rsidR="00164C3A" w:rsidRPr="000254D4">
        <w:t xml:space="preserve">olicitation </w:t>
      </w:r>
      <w:r w:rsidR="0060080E" w:rsidRPr="000254D4">
        <w:t>{RFP}</w:t>
      </w:r>
      <w:r w:rsidR="003107B3" w:rsidRPr="000254D4">
        <w:t>; and</w:t>
      </w:r>
    </w:p>
    <w:p w14:paraId="696B630E" w14:textId="77777777" w:rsidR="003107B3" w:rsidRPr="000254D4" w:rsidRDefault="003107B3" w:rsidP="003107B3">
      <w:pPr>
        <w:pStyle w:val="ListParagraph"/>
        <w:contextualSpacing/>
      </w:pPr>
    </w:p>
    <w:p w14:paraId="57C3ED85" w14:textId="77777777" w:rsidR="00757979" w:rsidRPr="000254D4" w:rsidRDefault="00757979" w:rsidP="00004539">
      <w:pPr>
        <w:pStyle w:val="ListParagraph"/>
        <w:numPr>
          <w:ilvl w:val="0"/>
          <w:numId w:val="22"/>
        </w:numPr>
        <w:contextualSpacing/>
      </w:pPr>
      <w:r w:rsidRPr="000254D4">
        <w:t xml:space="preserve">Maintain adequate records documenting efforts to achieve the set-aside </w:t>
      </w:r>
      <w:r w:rsidR="004E48A6" w:rsidRPr="000254D4">
        <w:t>s</w:t>
      </w:r>
      <w:r w:rsidRPr="000254D4">
        <w:t>ubcontracting goals.</w:t>
      </w:r>
    </w:p>
    <w:p w14:paraId="127BF491" w14:textId="77777777" w:rsidR="00757979" w:rsidRPr="000254D4" w:rsidRDefault="00757979" w:rsidP="00C65B22"/>
    <w:p w14:paraId="38620BB5" w14:textId="77777777" w:rsidR="00757979" w:rsidRPr="000254D4" w:rsidRDefault="00CE00E7" w:rsidP="00C65B22">
      <w:r w:rsidRPr="000254D4">
        <w:t>Quote</w:t>
      </w:r>
      <w:r w:rsidR="00164C3A" w:rsidRPr="000254D4">
        <w:t xml:space="preserve">s </w:t>
      </w:r>
      <w:r w:rsidR="00216100" w:rsidRPr="000254D4">
        <w:t>{</w:t>
      </w:r>
      <w:r w:rsidRPr="000254D4">
        <w:t>Proposal</w:t>
      </w:r>
      <w:r w:rsidR="006464C4" w:rsidRPr="000254D4">
        <w:t>s</w:t>
      </w:r>
      <w:r w:rsidR="00216100" w:rsidRPr="000254D4">
        <w:t>}</w:t>
      </w:r>
      <w:r w:rsidR="006464C4" w:rsidRPr="000254D4">
        <w:t xml:space="preserve"> should also contain a copy of the Division of Revenue and Enterprise Services, Small Business Registration and M/WBE Certification Services Unit’s proof of registration as a small business for any business proposed as a </w:t>
      </w:r>
      <w:r w:rsidR="008C514F" w:rsidRPr="000254D4">
        <w:rPr>
          <w:szCs w:val="22"/>
        </w:rPr>
        <w:t>Subcontractor</w:t>
      </w:r>
      <w:r w:rsidR="006464C4" w:rsidRPr="000254D4">
        <w:t xml:space="preserve">; and documentation of the </w:t>
      </w:r>
      <w:r w:rsidR="00526170" w:rsidRPr="000254D4">
        <w:t>Vendor</w:t>
      </w:r>
      <w:r w:rsidR="004E5927" w:rsidRPr="000254D4">
        <w:t>’s</w:t>
      </w:r>
      <w:r w:rsidR="00526170" w:rsidRPr="000254D4">
        <w:t xml:space="preserve"> </w:t>
      </w:r>
      <w:r w:rsidR="00A11339" w:rsidRPr="000254D4">
        <w:t>{Bidder’s}</w:t>
      </w:r>
      <w:r w:rsidR="006464C4" w:rsidRPr="000254D4">
        <w:t xml:space="preserve"> good faith effort to meet the targets of the set-aside subcontracting requirement in sufficient detail to permit the </w:t>
      </w:r>
      <w:r w:rsidRPr="000254D4">
        <w:t>Proposal</w:t>
      </w:r>
      <w:r w:rsidR="006464C4" w:rsidRPr="000254D4">
        <w:t xml:space="preserve"> Review Unit of the Division to effectively assess the </w:t>
      </w:r>
      <w:r w:rsidR="00526170" w:rsidRPr="000254D4">
        <w:t>Vendor</w:t>
      </w:r>
      <w:r w:rsidR="004E5927" w:rsidRPr="000254D4">
        <w:t>’s</w:t>
      </w:r>
      <w:r w:rsidR="00526170" w:rsidRPr="000254D4">
        <w:t xml:space="preserve"> </w:t>
      </w:r>
      <w:r w:rsidR="00A11339" w:rsidRPr="000254D4">
        <w:t>{Bidder’s}</w:t>
      </w:r>
      <w:r w:rsidR="006464C4" w:rsidRPr="000254D4">
        <w:t xml:space="preserve"> efforts to comply if the </w:t>
      </w:r>
      <w:r w:rsidR="00526170" w:rsidRPr="000254D4">
        <w:t xml:space="preserve">Vendor </w:t>
      </w:r>
      <w:r w:rsidR="00571AFA" w:rsidRPr="000254D4">
        <w:t>{Bidder}</w:t>
      </w:r>
      <w:r w:rsidR="006464C4" w:rsidRPr="000254D4">
        <w:t xml:space="preserve"> has failed to attain the statutory goals. </w:t>
      </w:r>
      <w:r w:rsidR="00757979" w:rsidRPr="000254D4">
        <w:t xml:space="preserve">  </w:t>
      </w:r>
    </w:p>
    <w:p w14:paraId="2467FEF7" w14:textId="77777777" w:rsidR="00757979" w:rsidRPr="000254D4" w:rsidRDefault="00757979" w:rsidP="00C65B22"/>
    <w:p w14:paraId="44AD05E6" w14:textId="77777777" w:rsidR="00757979" w:rsidRPr="000254D4" w:rsidRDefault="00757979" w:rsidP="00C65B22">
      <w:r w:rsidRPr="000254D4">
        <w:t xml:space="preserve">If the </w:t>
      </w:r>
      <w:r w:rsidR="00526170" w:rsidRPr="000254D4">
        <w:t xml:space="preserve">Vendor </w:t>
      </w:r>
      <w:r w:rsidR="00571AFA" w:rsidRPr="000254D4">
        <w:t>{Bidder}</w:t>
      </w:r>
      <w:r w:rsidRPr="000254D4">
        <w:t xml:space="preserve"> chooses to use </w:t>
      </w:r>
      <w:r w:rsidR="008C514F" w:rsidRPr="000254D4">
        <w:rPr>
          <w:szCs w:val="22"/>
        </w:rPr>
        <w:t xml:space="preserve">Subcontractors </w:t>
      </w:r>
      <w:r w:rsidRPr="000254D4">
        <w:t xml:space="preserve">and fails to meet the small business subcontracting targets set forth above, the </w:t>
      </w:r>
      <w:r w:rsidR="00526170" w:rsidRPr="000254D4">
        <w:t xml:space="preserve">Vendor </w:t>
      </w:r>
      <w:r w:rsidR="00571AFA" w:rsidRPr="000254D4">
        <w:t>{Bidder}</w:t>
      </w:r>
      <w:r w:rsidRPr="000254D4">
        <w:t xml:space="preserve"> must submit documentation demonstrating its good faith effort to meet the targets with its </w:t>
      </w:r>
      <w:r w:rsidR="00CE00E7" w:rsidRPr="000254D4">
        <w:t>Quote</w:t>
      </w:r>
      <w:r w:rsidR="00164C3A" w:rsidRPr="000254D4">
        <w:t xml:space="preserve"> </w:t>
      </w:r>
      <w:r w:rsidR="0060080E" w:rsidRPr="000254D4">
        <w:t>{</w:t>
      </w:r>
      <w:r w:rsidR="00CE00E7" w:rsidRPr="000254D4">
        <w:t>Proposal</w:t>
      </w:r>
      <w:r w:rsidR="0060080E" w:rsidRPr="000254D4">
        <w:t>}</w:t>
      </w:r>
      <w:r w:rsidRPr="000254D4">
        <w:t xml:space="preserve"> or within seven (7) business days upon request.</w:t>
      </w:r>
    </w:p>
    <w:p w14:paraId="3CC81CED" w14:textId="77777777" w:rsidR="00757979" w:rsidRPr="000254D4" w:rsidRDefault="00757979" w:rsidP="00C65B22"/>
    <w:p w14:paraId="640A77CD" w14:textId="77777777" w:rsidR="00757979" w:rsidRPr="000254D4" w:rsidRDefault="00757979" w:rsidP="00C65B22">
      <w:pPr>
        <w:rPr>
          <w:b/>
        </w:rPr>
      </w:pPr>
      <w:r w:rsidRPr="000254D4">
        <w:rPr>
          <w:b/>
        </w:rPr>
        <w:t>NOTE</w:t>
      </w:r>
      <w:r w:rsidR="00042BAC" w:rsidRPr="000254D4">
        <w:rPr>
          <w:b/>
        </w:rPr>
        <w:t>:</w:t>
      </w:r>
      <w:r w:rsidRPr="000254D4">
        <w:rPr>
          <w:b/>
        </w:rPr>
        <w:t xml:space="preserve"> A </w:t>
      </w:r>
      <w:r w:rsidR="004B43DC" w:rsidRPr="000254D4">
        <w:rPr>
          <w:b/>
        </w:rPr>
        <w:t>V</w:t>
      </w:r>
      <w:r w:rsidR="00945FE3" w:rsidRPr="000254D4">
        <w:rPr>
          <w:b/>
        </w:rPr>
        <w:t>ENDOR’S</w:t>
      </w:r>
      <w:r w:rsidR="00526170" w:rsidRPr="000254D4">
        <w:rPr>
          <w:b/>
        </w:rPr>
        <w:t xml:space="preserve"> </w:t>
      </w:r>
      <w:r w:rsidR="00216100" w:rsidRPr="000254D4">
        <w:rPr>
          <w:b/>
        </w:rPr>
        <w:t>{</w:t>
      </w:r>
      <w:r w:rsidR="004B43DC" w:rsidRPr="000254D4">
        <w:rPr>
          <w:b/>
        </w:rPr>
        <w:t>B</w:t>
      </w:r>
      <w:r w:rsidR="00945FE3" w:rsidRPr="000254D4">
        <w:rPr>
          <w:b/>
        </w:rPr>
        <w:t>IDDER’S</w:t>
      </w:r>
      <w:r w:rsidR="00216100" w:rsidRPr="000254D4">
        <w:rPr>
          <w:b/>
        </w:rPr>
        <w:t>}</w:t>
      </w:r>
      <w:r w:rsidRPr="000254D4">
        <w:rPr>
          <w:b/>
        </w:rPr>
        <w:t xml:space="preserve"> FAILURE </w:t>
      </w:r>
      <w:r w:rsidR="00945FE3" w:rsidRPr="000254D4">
        <w:rPr>
          <w:b/>
        </w:rPr>
        <w:t>TO</w:t>
      </w:r>
      <w:r w:rsidRPr="000254D4">
        <w:rPr>
          <w:b/>
        </w:rPr>
        <w:t xml:space="preserve"> SATISFY </w:t>
      </w:r>
      <w:r w:rsidR="00945FE3" w:rsidRPr="000254D4">
        <w:rPr>
          <w:b/>
        </w:rPr>
        <w:t>THE</w:t>
      </w:r>
      <w:r w:rsidR="004B43DC" w:rsidRPr="000254D4">
        <w:rPr>
          <w:b/>
        </w:rPr>
        <w:t xml:space="preserve"> </w:t>
      </w:r>
      <w:r w:rsidRPr="000254D4">
        <w:rPr>
          <w:b/>
        </w:rPr>
        <w:t xml:space="preserve">SMALL BUSINESS SUBCONTRACTING TARGETS OR </w:t>
      </w:r>
      <w:r w:rsidR="00945FE3" w:rsidRPr="000254D4">
        <w:rPr>
          <w:b/>
        </w:rPr>
        <w:t>TO</w:t>
      </w:r>
      <w:r w:rsidR="00042BAC" w:rsidRPr="000254D4">
        <w:rPr>
          <w:b/>
        </w:rPr>
        <w:t xml:space="preserve"> </w:t>
      </w:r>
      <w:r w:rsidR="00945FE3" w:rsidRPr="000254D4">
        <w:rPr>
          <w:b/>
        </w:rPr>
        <w:t>PROVIDE</w:t>
      </w:r>
      <w:r w:rsidRPr="000254D4">
        <w:rPr>
          <w:b/>
        </w:rPr>
        <w:t xml:space="preserve"> SUFFICIENT DOCUMENTATION </w:t>
      </w:r>
      <w:r w:rsidR="00945FE3" w:rsidRPr="000254D4">
        <w:rPr>
          <w:b/>
        </w:rPr>
        <w:t>OF ITS</w:t>
      </w:r>
      <w:r w:rsidR="00042BAC" w:rsidRPr="000254D4">
        <w:rPr>
          <w:b/>
        </w:rPr>
        <w:t xml:space="preserve"> </w:t>
      </w:r>
      <w:r w:rsidRPr="000254D4">
        <w:rPr>
          <w:b/>
        </w:rPr>
        <w:t xml:space="preserve">GOOD FAITH EFFORTS </w:t>
      </w:r>
      <w:r w:rsidR="00945FE3" w:rsidRPr="000254D4">
        <w:rPr>
          <w:b/>
        </w:rPr>
        <w:t>TO</w:t>
      </w:r>
      <w:r w:rsidRPr="000254D4">
        <w:rPr>
          <w:b/>
        </w:rPr>
        <w:t xml:space="preserve"> MEET THE TARGETS </w:t>
      </w:r>
      <w:r w:rsidR="00945FE3" w:rsidRPr="000254D4">
        <w:rPr>
          <w:b/>
        </w:rPr>
        <w:t>WITH THE</w:t>
      </w:r>
      <w:r w:rsidR="004B43DC" w:rsidRPr="000254D4">
        <w:rPr>
          <w:b/>
        </w:rPr>
        <w:t xml:space="preserve"> </w:t>
      </w:r>
      <w:r w:rsidR="00CE00E7" w:rsidRPr="000254D4">
        <w:rPr>
          <w:b/>
        </w:rPr>
        <w:t>QUOTE</w:t>
      </w:r>
      <w:r w:rsidR="00164C3A" w:rsidRPr="000254D4">
        <w:rPr>
          <w:b/>
        </w:rPr>
        <w:t xml:space="preserve"> </w:t>
      </w:r>
      <w:r w:rsidR="00216100" w:rsidRPr="000254D4">
        <w:rPr>
          <w:b/>
        </w:rPr>
        <w:t>{</w:t>
      </w:r>
      <w:r w:rsidR="00CE00E7" w:rsidRPr="000254D4">
        <w:rPr>
          <w:b/>
        </w:rPr>
        <w:t>PROPOSAL</w:t>
      </w:r>
      <w:r w:rsidR="00216100" w:rsidRPr="000254D4">
        <w:rPr>
          <w:b/>
        </w:rPr>
        <w:t>}</w:t>
      </w:r>
      <w:r w:rsidRPr="000254D4">
        <w:rPr>
          <w:b/>
        </w:rPr>
        <w:t xml:space="preserve"> OR </w:t>
      </w:r>
      <w:r w:rsidR="00945FE3" w:rsidRPr="000254D4">
        <w:rPr>
          <w:b/>
        </w:rPr>
        <w:t>WITHIN</w:t>
      </w:r>
      <w:r w:rsidRPr="000254D4">
        <w:rPr>
          <w:b/>
        </w:rPr>
        <w:t xml:space="preserve"> SEVEN (7)</w:t>
      </w:r>
      <w:r w:rsidR="00A9360E" w:rsidRPr="000254D4">
        <w:rPr>
          <w:b/>
        </w:rPr>
        <w:t xml:space="preserve"> BUSINESS</w:t>
      </w:r>
      <w:r w:rsidRPr="000254D4">
        <w:rPr>
          <w:b/>
        </w:rPr>
        <w:t xml:space="preserve"> DAYS </w:t>
      </w:r>
      <w:r w:rsidR="00945FE3" w:rsidRPr="000254D4">
        <w:rPr>
          <w:b/>
        </w:rPr>
        <w:t>UPON REQUEST</w:t>
      </w:r>
      <w:r w:rsidR="004B43DC" w:rsidRPr="000254D4">
        <w:rPr>
          <w:b/>
        </w:rPr>
        <w:t xml:space="preserve"> </w:t>
      </w:r>
      <w:r w:rsidRPr="000254D4">
        <w:rPr>
          <w:b/>
        </w:rPr>
        <w:t xml:space="preserve">SHALL PRECLUDE AWARD </w:t>
      </w:r>
      <w:r w:rsidR="00945FE3" w:rsidRPr="000254D4">
        <w:rPr>
          <w:b/>
        </w:rPr>
        <w:t>OF A</w:t>
      </w:r>
      <w:r w:rsidRPr="000254D4">
        <w:rPr>
          <w:b/>
        </w:rPr>
        <w:t xml:space="preserve"> </w:t>
      </w:r>
      <w:r w:rsidR="001D2ACC" w:rsidRPr="000254D4">
        <w:rPr>
          <w:b/>
        </w:rPr>
        <w:t>BLANKET P.O.</w:t>
      </w:r>
      <w:r w:rsidR="00164C3A" w:rsidRPr="000254D4">
        <w:rPr>
          <w:b/>
        </w:rPr>
        <w:t xml:space="preserve"> </w:t>
      </w:r>
      <w:r w:rsidR="00216100" w:rsidRPr="000254D4">
        <w:rPr>
          <w:b/>
        </w:rPr>
        <w:t>{</w:t>
      </w:r>
      <w:r w:rsidR="004B43DC" w:rsidRPr="000254D4">
        <w:rPr>
          <w:b/>
        </w:rPr>
        <w:t>C</w:t>
      </w:r>
      <w:r w:rsidR="00945FE3" w:rsidRPr="000254D4">
        <w:rPr>
          <w:b/>
        </w:rPr>
        <w:t>ONTRACT</w:t>
      </w:r>
      <w:r w:rsidR="00216100" w:rsidRPr="000254D4">
        <w:rPr>
          <w:b/>
        </w:rPr>
        <w:t>}</w:t>
      </w:r>
      <w:r w:rsidRPr="000254D4">
        <w:rPr>
          <w:b/>
        </w:rPr>
        <w:t xml:space="preserve"> </w:t>
      </w:r>
      <w:r w:rsidR="00945FE3" w:rsidRPr="000254D4">
        <w:rPr>
          <w:b/>
        </w:rPr>
        <w:t>TO THE</w:t>
      </w:r>
      <w:r w:rsidR="00526170" w:rsidRPr="000254D4">
        <w:rPr>
          <w:b/>
        </w:rPr>
        <w:t xml:space="preserve"> </w:t>
      </w:r>
      <w:r w:rsidR="00AE4A9F" w:rsidRPr="000254D4">
        <w:rPr>
          <w:b/>
        </w:rPr>
        <w:t xml:space="preserve">VENDOR </w:t>
      </w:r>
      <w:r w:rsidR="00216100" w:rsidRPr="000254D4">
        <w:rPr>
          <w:b/>
        </w:rPr>
        <w:t>{</w:t>
      </w:r>
      <w:r w:rsidR="00945FE3" w:rsidRPr="000254D4">
        <w:rPr>
          <w:b/>
        </w:rPr>
        <w:t>BIDDER</w:t>
      </w:r>
      <w:r w:rsidR="00216100" w:rsidRPr="000254D4">
        <w:rPr>
          <w:b/>
        </w:rPr>
        <w:t>}</w:t>
      </w:r>
      <w:r w:rsidRPr="000254D4">
        <w:rPr>
          <w:b/>
        </w:rPr>
        <w:t>.</w:t>
      </w:r>
    </w:p>
    <w:p w14:paraId="00A2ED29" w14:textId="77777777" w:rsidR="00757979" w:rsidRPr="000254D4" w:rsidRDefault="00757979" w:rsidP="00C65B22"/>
    <w:p w14:paraId="0570F0C6" w14:textId="77777777" w:rsidR="00DC44B5" w:rsidRPr="000254D4" w:rsidRDefault="00DC44B5" w:rsidP="00DC44B5">
      <w:r w:rsidRPr="000254D4">
        <w:t xml:space="preserve">If awarded the Blanket P.O. {Contract}, the Vendor {Bidder} shall notify each </w:t>
      </w:r>
      <w:r w:rsidRPr="000254D4">
        <w:rPr>
          <w:szCs w:val="22"/>
        </w:rPr>
        <w:t xml:space="preserve">Subcontractor </w:t>
      </w:r>
      <w:r w:rsidRPr="000254D4">
        <w:t>listed in the Plan, in writing.</w:t>
      </w:r>
    </w:p>
    <w:p w14:paraId="58D19C38" w14:textId="77777777" w:rsidR="00DC44B5" w:rsidRPr="000254D4" w:rsidRDefault="00DC44B5" w:rsidP="00DC44B5"/>
    <w:p w14:paraId="7C62EFD5" w14:textId="40904C04" w:rsidR="00DC44B5" w:rsidRPr="000254D4" w:rsidRDefault="00DC44B5" w:rsidP="00DC44B5">
      <w:pPr>
        <w:rPr>
          <w:sz w:val="20"/>
        </w:rPr>
      </w:pPr>
      <w:r w:rsidRPr="000254D4">
        <w:t xml:space="preserve">Each Vendor {Bidder} awarded a Blanket P.O. {Contract} for a procurement which contains the set-aside subcontracting goal requirement shall fully cooperate in any studies or surveys which may be conducted by the State to determine the extent of the Vendor’s {Bidder’s} compliance with </w:t>
      </w:r>
      <w:r w:rsidRPr="000254D4">
        <w:rPr>
          <w:u w:val="single"/>
        </w:rPr>
        <w:t>N.J.A.C.</w:t>
      </w:r>
      <w:r w:rsidRPr="000254D4">
        <w:t xml:space="preserve"> 17:13-1.1 </w:t>
      </w:r>
      <w:r w:rsidR="00296183" w:rsidRPr="000254D4">
        <w:rPr>
          <w:rFonts w:cs="Arial"/>
          <w:szCs w:val="22"/>
          <w:u w:val="single"/>
          <w:lang w:val="x-none"/>
        </w:rPr>
        <w:t>et</w:t>
      </w:r>
      <w:r w:rsidR="00296183" w:rsidRPr="000254D4">
        <w:rPr>
          <w:rFonts w:cs="Arial"/>
          <w:szCs w:val="22"/>
          <w:lang w:val="x-none"/>
        </w:rPr>
        <w:t xml:space="preserve"> </w:t>
      </w:r>
      <w:r w:rsidR="00296183" w:rsidRPr="000254D4">
        <w:rPr>
          <w:rFonts w:cs="Arial"/>
          <w:szCs w:val="22"/>
          <w:u w:val="single"/>
          <w:lang w:val="x-none"/>
        </w:rPr>
        <w:t>seq.</w:t>
      </w:r>
      <w:r w:rsidRPr="000254D4">
        <w:t>, and this Bid Solicitation {RFP}.</w:t>
      </w:r>
    </w:p>
    <w:p w14:paraId="7A97B703" w14:textId="39B6F9E1" w:rsidR="00757979" w:rsidRPr="000254D4" w:rsidRDefault="00757979" w:rsidP="00C65B22"/>
    <w:p w14:paraId="2954D904" w14:textId="77777777" w:rsidR="00612E38" w:rsidRPr="000254D4" w:rsidRDefault="00612E38" w:rsidP="00C65B22"/>
    <w:p w14:paraId="371629B9" w14:textId="77777777" w:rsidR="00757979" w:rsidRPr="000254D4" w:rsidRDefault="00757979" w:rsidP="002F0497">
      <w:pPr>
        <w:pStyle w:val="Heading4"/>
        <w:keepNext/>
      </w:pPr>
      <w:r w:rsidRPr="000254D4">
        <w:lastRenderedPageBreak/>
        <w:t>BID SECURITY</w:t>
      </w:r>
    </w:p>
    <w:p w14:paraId="3B9D02AE" w14:textId="77777777" w:rsidR="00004539" w:rsidRPr="000254D4" w:rsidRDefault="00004539" w:rsidP="00757979">
      <w:pPr>
        <w:pStyle w:val="BodyText3"/>
      </w:pPr>
    </w:p>
    <w:p w14:paraId="117CB42A" w14:textId="77777777" w:rsidR="00004539" w:rsidRPr="000254D4" w:rsidRDefault="00004539" w:rsidP="00004539">
      <w:pPr>
        <w:keepNext/>
        <w:rPr>
          <w:b/>
        </w:rPr>
      </w:pPr>
      <w:r w:rsidRPr="000254D4">
        <w:t>Not applicable to this procurement.</w:t>
      </w:r>
    </w:p>
    <w:p w14:paraId="2B194129" w14:textId="77777777" w:rsidR="00AA3B67" w:rsidRPr="000254D4" w:rsidRDefault="00AA3B67" w:rsidP="00757979">
      <w:pPr>
        <w:pStyle w:val="BodyText3"/>
        <w:rPr>
          <w:b/>
        </w:rPr>
      </w:pPr>
    </w:p>
    <w:p w14:paraId="02E59345" w14:textId="77777777" w:rsidR="00757979" w:rsidRPr="000254D4" w:rsidRDefault="00DA74B9" w:rsidP="002F0497">
      <w:pPr>
        <w:pStyle w:val="Heading3"/>
        <w:keepNext/>
      </w:pPr>
      <w:bookmarkStart w:id="138" w:name="_Toc400531500"/>
      <w:bookmarkStart w:id="139" w:name="_Toc428533971"/>
      <w:bookmarkStart w:id="140" w:name="_Toc494283096"/>
      <w:r w:rsidRPr="000254D4">
        <w:rPr>
          <w:caps w:val="0"/>
        </w:rPr>
        <w:t xml:space="preserve">FORMS, REGISTRATIONS AND CERTIFICATIONS REQUIRED BEFORE BLANKET P.O. {CONTRACT} AWARD AND THAT SHOULD BE SUBMITTED WITH THE QUOTE </w:t>
      </w:r>
      <w:bookmarkEnd w:id="138"/>
      <w:r w:rsidRPr="000254D4">
        <w:rPr>
          <w:caps w:val="0"/>
        </w:rPr>
        <w:t>{PROPOSAL}</w:t>
      </w:r>
      <w:bookmarkEnd w:id="139"/>
      <w:bookmarkEnd w:id="140"/>
    </w:p>
    <w:p w14:paraId="3C4F7B95" w14:textId="77777777" w:rsidR="0019067D" w:rsidRPr="000254D4" w:rsidRDefault="0019067D" w:rsidP="002F0497">
      <w:pPr>
        <w:keepNext/>
      </w:pPr>
    </w:p>
    <w:p w14:paraId="5044E1D7" w14:textId="4F09841B" w:rsidR="0019067D" w:rsidRPr="000254D4" w:rsidRDefault="0019067D" w:rsidP="002F0497">
      <w:pPr>
        <w:keepNext/>
        <w:rPr>
          <w:rFonts w:eastAsia="MS Mincho"/>
        </w:rPr>
      </w:pPr>
      <w:r w:rsidRPr="000254D4">
        <w:rPr>
          <w:rFonts w:eastAsia="MS Mincho"/>
        </w:rPr>
        <w:t xml:space="preserve">Unless otherwise specified, forms must contain an original, physical signature, or an electronic signature pursuant to Section </w:t>
      </w:r>
      <w:r w:rsidR="004347F9" w:rsidRPr="000254D4">
        <w:rPr>
          <w:rFonts w:eastAsia="MS Mincho"/>
        </w:rPr>
        <w:t>1.4.11</w:t>
      </w:r>
      <w:r w:rsidRPr="000254D4">
        <w:rPr>
          <w:rFonts w:eastAsia="MS Mincho"/>
        </w:rPr>
        <w:t xml:space="preserve"> of this </w:t>
      </w:r>
      <w:r w:rsidR="000218E0" w:rsidRPr="000254D4">
        <w:rPr>
          <w:rFonts w:eastAsia="MS Mincho"/>
        </w:rPr>
        <w:t xml:space="preserve">Bid </w:t>
      </w:r>
      <w:r w:rsidR="006C3781" w:rsidRPr="000254D4">
        <w:rPr>
          <w:rFonts w:eastAsia="MS Mincho"/>
        </w:rPr>
        <w:t xml:space="preserve">Solicitation </w:t>
      </w:r>
      <w:r w:rsidR="0060080E" w:rsidRPr="000254D4">
        <w:rPr>
          <w:rFonts w:eastAsia="MS Mincho"/>
        </w:rPr>
        <w:t>{RFP}</w:t>
      </w:r>
      <w:r w:rsidRPr="000254D4">
        <w:rPr>
          <w:rFonts w:eastAsia="MS Mincho"/>
        </w:rPr>
        <w:t>.</w:t>
      </w:r>
    </w:p>
    <w:p w14:paraId="7D98D65C" w14:textId="77777777" w:rsidR="00757979" w:rsidRPr="000254D4" w:rsidRDefault="00757979" w:rsidP="00C65B22"/>
    <w:p w14:paraId="6B647EC8" w14:textId="77777777" w:rsidR="00053B26" w:rsidRPr="000254D4" w:rsidRDefault="00053B26" w:rsidP="002F0497">
      <w:pPr>
        <w:pStyle w:val="Heading4"/>
        <w:keepNext/>
      </w:pPr>
      <w:r w:rsidRPr="000254D4">
        <w:t>BUSINESS REGISTRATION</w:t>
      </w:r>
    </w:p>
    <w:p w14:paraId="0960A623" w14:textId="77777777" w:rsidR="00053B26" w:rsidRPr="000254D4" w:rsidRDefault="00053B26" w:rsidP="002F0497">
      <w:pPr>
        <w:keepNext/>
      </w:pPr>
    </w:p>
    <w:p w14:paraId="5BD23A58" w14:textId="77777777" w:rsidR="008B0821" w:rsidRPr="000254D4" w:rsidRDefault="008B0821" w:rsidP="002F0497">
      <w:pPr>
        <w:keepNext/>
      </w:pPr>
      <w:r w:rsidRPr="000254D4">
        <w:t xml:space="preserve">In accordance with </w:t>
      </w:r>
      <w:r w:rsidRPr="000254D4">
        <w:rPr>
          <w:u w:val="single"/>
        </w:rPr>
        <w:t>N.J.S.A.</w:t>
      </w:r>
      <w:r w:rsidRPr="000254D4">
        <w:t xml:space="preserve"> 52:32-44(b), a </w:t>
      </w:r>
      <w:r w:rsidR="00A3247E" w:rsidRPr="000254D4">
        <w:rPr>
          <w:rFonts w:cs="Arial"/>
          <w:szCs w:val="22"/>
        </w:rPr>
        <w:t>Vendor {Bidder</w:t>
      </w:r>
      <w:r w:rsidR="00A3247E" w:rsidRPr="000254D4">
        <w:t>}</w:t>
      </w:r>
      <w:r w:rsidRPr="000254D4">
        <w:t xml:space="preserve"> and its named </w:t>
      </w:r>
      <w:r w:rsidR="008C514F" w:rsidRPr="000254D4">
        <w:rPr>
          <w:szCs w:val="22"/>
        </w:rPr>
        <w:t xml:space="preserve">Subcontractors </w:t>
      </w:r>
      <w:r w:rsidRPr="000254D4">
        <w:t xml:space="preserve">must have a valid Business Registration Certificate (“BRC”) issued by the Department of the Treasury, Division of Revenue and Enterprise Services prior to the award of a </w:t>
      </w:r>
      <w:r w:rsidR="001D2ACC" w:rsidRPr="000254D4">
        <w:t>Blanket P.O.</w:t>
      </w:r>
      <w:r w:rsidR="000218E0" w:rsidRPr="000254D4">
        <w:t xml:space="preserve"> </w:t>
      </w:r>
      <w:r w:rsidR="008B0B5B" w:rsidRPr="000254D4">
        <w:t>{</w:t>
      </w:r>
      <w:r w:rsidR="00362081" w:rsidRPr="000254D4">
        <w:t>Contract</w:t>
      </w:r>
      <w:r w:rsidR="008B0B5B" w:rsidRPr="000254D4">
        <w:t>}</w:t>
      </w:r>
      <w:r w:rsidRPr="000254D4">
        <w:t xml:space="preserve">.  To facilitate the </w:t>
      </w:r>
      <w:r w:rsidR="00CE00E7" w:rsidRPr="000254D4">
        <w:t>Quote</w:t>
      </w:r>
      <w:r w:rsidR="000218E0" w:rsidRPr="000254D4">
        <w:t xml:space="preserve"> </w:t>
      </w:r>
      <w:r w:rsidR="0060080E" w:rsidRPr="000254D4">
        <w:t>{</w:t>
      </w:r>
      <w:r w:rsidR="00CE00E7" w:rsidRPr="000254D4">
        <w:t>Proposal</w:t>
      </w:r>
      <w:r w:rsidR="0060080E" w:rsidRPr="000254D4">
        <w:t>}</w:t>
      </w:r>
      <w:r w:rsidRPr="000254D4">
        <w:t xml:space="preserve"> evaluation and </w:t>
      </w:r>
      <w:r w:rsidR="001D2ACC" w:rsidRPr="000254D4">
        <w:t>Blanket P.O.</w:t>
      </w:r>
      <w:r w:rsidR="000218E0" w:rsidRPr="000254D4">
        <w:t xml:space="preserve"> </w:t>
      </w:r>
      <w:r w:rsidR="008B0B5B" w:rsidRPr="000254D4">
        <w:t>{</w:t>
      </w:r>
      <w:r w:rsidR="00362081" w:rsidRPr="000254D4">
        <w:t>Contract</w:t>
      </w:r>
      <w:r w:rsidR="008B0B5B" w:rsidRPr="000254D4">
        <w:t>}</w:t>
      </w:r>
      <w:r w:rsidRPr="000254D4">
        <w:t xml:space="preserve"> award process, the </w:t>
      </w:r>
      <w:r w:rsidR="00526170" w:rsidRPr="000254D4">
        <w:t xml:space="preserve">Vendor </w:t>
      </w:r>
      <w:r w:rsidR="00571AFA" w:rsidRPr="000254D4">
        <w:t>{Bidder}</w:t>
      </w:r>
      <w:r w:rsidRPr="000254D4">
        <w:t xml:space="preserve"> should submit a copy of its valid BRC and those of any named </w:t>
      </w:r>
      <w:r w:rsidR="008C514F" w:rsidRPr="000254D4">
        <w:rPr>
          <w:szCs w:val="22"/>
        </w:rPr>
        <w:t xml:space="preserve">Subcontractors </w:t>
      </w:r>
      <w:r w:rsidRPr="000254D4">
        <w:t xml:space="preserve">with its </w:t>
      </w:r>
      <w:r w:rsidR="00CE00E7" w:rsidRPr="000254D4">
        <w:t>Quote</w:t>
      </w:r>
      <w:r w:rsidR="000218E0" w:rsidRPr="000254D4">
        <w:t xml:space="preserve"> </w:t>
      </w:r>
      <w:r w:rsidR="0060080E" w:rsidRPr="000254D4">
        <w:t>{</w:t>
      </w:r>
      <w:r w:rsidR="00CE00E7" w:rsidRPr="000254D4">
        <w:t>Proposal</w:t>
      </w:r>
      <w:r w:rsidR="0060080E" w:rsidRPr="000254D4">
        <w:t>}</w:t>
      </w:r>
      <w:r w:rsidRPr="000254D4">
        <w:t xml:space="preserve">.  See Section 2.1 of the </w:t>
      </w:r>
      <w:r w:rsidR="000D4025" w:rsidRPr="000254D4">
        <w:t>SSTC</w:t>
      </w:r>
      <w:r w:rsidRPr="000254D4">
        <w:t>.</w:t>
      </w:r>
    </w:p>
    <w:p w14:paraId="2B153390" w14:textId="77777777" w:rsidR="008B0821" w:rsidRPr="000254D4" w:rsidRDefault="008B0821" w:rsidP="00C65B22"/>
    <w:p w14:paraId="6767DCDF" w14:textId="77777777" w:rsidR="00230C28" w:rsidRPr="000254D4" w:rsidRDefault="008B0821" w:rsidP="00851065">
      <w:r w:rsidRPr="000254D4">
        <w:t xml:space="preserve">Any </w:t>
      </w:r>
      <w:r w:rsidR="00A3247E" w:rsidRPr="000254D4">
        <w:rPr>
          <w:rFonts w:cs="Arial"/>
          <w:szCs w:val="22"/>
        </w:rPr>
        <w:t>Vendor {Bidder</w:t>
      </w:r>
      <w:r w:rsidR="00A3247E" w:rsidRPr="000254D4">
        <w:t>}</w:t>
      </w:r>
      <w:r w:rsidRPr="000254D4">
        <w:t xml:space="preserve">, inclusive of any named </w:t>
      </w:r>
      <w:r w:rsidR="008C514F" w:rsidRPr="000254D4">
        <w:rPr>
          <w:szCs w:val="22"/>
        </w:rPr>
        <w:t>Subcontractors</w:t>
      </w:r>
      <w:r w:rsidRPr="000254D4">
        <w:t xml:space="preserve">, not having a valid business registration at the time of the </w:t>
      </w:r>
      <w:r w:rsidR="00CE00E7" w:rsidRPr="000254D4">
        <w:t>Quote</w:t>
      </w:r>
      <w:r w:rsidR="000218E0" w:rsidRPr="000254D4">
        <w:t xml:space="preserve"> </w:t>
      </w:r>
      <w:r w:rsidR="0060080E" w:rsidRPr="000254D4">
        <w:t>{</w:t>
      </w:r>
      <w:r w:rsidR="00CE00E7" w:rsidRPr="000254D4">
        <w:t>Proposal</w:t>
      </w:r>
      <w:r w:rsidR="0060080E" w:rsidRPr="000254D4">
        <w:t>}</w:t>
      </w:r>
      <w:r w:rsidRPr="000254D4">
        <w:t xml:space="preserve"> opening, or whose BRC was revoked prior to the submission of the </w:t>
      </w:r>
      <w:r w:rsidR="00CE00E7" w:rsidRPr="000254D4">
        <w:t>Quote</w:t>
      </w:r>
      <w:r w:rsidR="000218E0" w:rsidRPr="000254D4">
        <w:t xml:space="preserve"> </w:t>
      </w:r>
      <w:r w:rsidR="0060080E" w:rsidRPr="000254D4">
        <w:t>{</w:t>
      </w:r>
      <w:r w:rsidR="00CE00E7" w:rsidRPr="000254D4">
        <w:t>Proposal</w:t>
      </w:r>
      <w:r w:rsidR="0060080E" w:rsidRPr="000254D4">
        <w:t>}</w:t>
      </w:r>
      <w:r w:rsidRPr="000254D4">
        <w:t xml:space="preserve">, should proceed immediately to register its business or seek reinstatement of a revoked BRC.  </w:t>
      </w:r>
      <w:r w:rsidR="00526170" w:rsidRPr="000254D4">
        <w:t>Vendor</w:t>
      </w:r>
      <w:r w:rsidR="004E5927" w:rsidRPr="000254D4">
        <w:t>s</w:t>
      </w:r>
      <w:r w:rsidR="00526170" w:rsidRPr="000254D4">
        <w:t xml:space="preserve"> </w:t>
      </w:r>
      <w:r w:rsidR="00216100" w:rsidRPr="000254D4">
        <w:t>{</w:t>
      </w:r>
      <w:r w:rsidR="00B562E1" w:rsidRPr="000254D4">
        <w:t>B</w:t>
      </w:r>
      <w:r w:rsidR="00526170" w:rsidRPr="000254D4">
        <w:t>idder</w:t>
      </w:r>
      <w:r w:rsidR="00284637" w:rsidRPr="000254D4">
        <w:t>s</w:t>
      </w:r>
      <w:r w:rsidR="00216100" w:rsidRPr="000254D4">
        <w:t>}</w:t>
      </w:r>
      <w:r w:rsidR="00284637" w:rsidRPr="000254D4">
        <w:t xml:space="preserve"> should verify its BRC status on the </w:t>
      </w:r>
      <w:r w:rsidR="000218E0" w:rsidRPr="000254D4">
        <w:t>“</w:t>
      </w:r>
      <w:r w:rsidR="00D81DBF" w:rsidRPr="000254D4">
        <w:t xml:space="preserve">Maintain Terms and </w:t>
      </w:r>
      <w:r w:rsidR="00284637" w:rsidRPr="000254D4">
        <w:t>Categories</w:t>
      </w:r>
      <w:r w:rsidR="000218E0" w:rsidRPr="000254D4">
        <w:t>”</w:t>
      </w:r>
      <w:r w:rsidR="005A5BF0" w:rsidRPr="000254D4">
        <w:t xml:space="preserve"> </w:t>
      </w:r>
      <w:r w:rsidR="00D81DBF" w:rsidRPr="000254D4">
        <w:t>Tab</w:t>
      </w:r>
      <w:r w:rsidR="00284637" w:rsidRPr="000254D4">
        <w:t xml:space="preserve"> within its profile in </w:t>
      </w:r>
      <w:r w:rsidR="001F7C94" w:rsidRPr="000254D4">
        <w:rPr>
          <w:rStyle w:val="IntenseEmphasis"/>
          <w:color w:val="00B050"/>
        </w:rPr>
        <w:t>NJ</w:t>
      </w:r>
      <w:r w:rsidR="001F7C94" w:rsidRPr="000254D4">
        <w:rPr>
          <w:rStyle w:val="IntenseEmphasis"/>
          <w:color w:val="0070C0"/>
        </w:rPr>
        <w:t>START</w:t>
      </w:r>
      <w:r w:rsidR="00284637" w:rsidRPr="000254D4">
        <w:t xml:space="preserve">. In the event of an issue with a </w:t>
      </w:r>
      <w:r w:rsidR="0033170F" w:rsidRPr="000254D4">
        <w:t>V</w:t>
      </w:r>
      <w:r w:rsidR="00526170" w:rsidRPr="000254D4">
        <w:t>endor</w:t>
      </w:r>
      <w:r w:rsidR="004E5927" w:rsidRPr="000254D4">
        <w:t>’s</w:t>
      </w:r>
      <w:r w:rsidR="00526170" w:rsidRPr="000254D4">
        <w:t xml:space="preserve"> </w:t>
      </w:r>
      <w:r w:rsidR="0061308E" w:rsidRPr="000254D4">
        <w:t>{</w:t>
      </w:r>
      <w:r w:rsidR="0033170F" w:rsidRPr="000254D4">
        <w:t>B</w:t>
      </w:r>
      <w:r w:rsidR="0061308E" w:rsidRPr="000254D4">
        <w:t>idder’s}</w:t>
      </w:r>
      <w:r w:rsidR="00284637" w:rsidRPr="000254D4">
        <w:t xml:space="preserve"> BRC, </w:t>
      </w:r>
      <w:r w:rsidR="001F7C94" w:rsidRPr="000254D4">
        <w:rPr>
          <w:rStyle w:val="IntenseEmphasis"/>
          <w:color w:val="00B050"/>
        </w:rPr>
        <w:t>NJ</w:t>
      </w:r>
      <w:r w:rsidR="001F7C94" w:rsidRPr="000254D4">
        <w:rPr>
          <w:rStyle w:val="IntenseEmphasis"/>
          <w:color w:val="0070C0"/>
        </w:rPr>
        <w:t>START</w:t>
      </w:r>
      <w:r w:rsidR="00284637" w:rsidRPr="000254D4">
        <w:t xml:space="preserve"> provides a link to take corrective action. </w:t>
      </w:r>
    </w:p>
    <w:p w14:paraId="169154BF" w14:textId="77777777" w:rsidR="00230C28" w:rsidRPr="000254D4" w:rsidRDefault="00230C28" w:rsidP="00851065"/>
    <w:p w14:paraId="606CCEEB" w14:textId="77777777" w:rsidR="008B0821" w:rsidRPr="000254D4" w:rsidRDefault="008B0821" w:rsidP="00851065">
      <w:r w:rsidRPr="000254D4">
        <w:t xml:space="preserve">The </w:t>
      </w:r>
      <w:r w:rsidR="00526170" w:rsidRPr="000254D4">
        <w:t xml:space="preserve">Vendor </w:t>
      </w:r>
      <w:r w:rsidR="00571AFA" w:rsidRPr="000254D4">
        <w:t>{Bidder}</w:t>
      </w:r>
      <w:r w:rsidRPr="000254D4">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rsidRPr="000254D4">
        <w:t>V</w:t>
      </w:r>
      <w:r w:rsidR="00526170" w:rsidRPr="000254D4">
        <w:t>endor</w:t>
      </w:r>
      <w:r w:rsidR="004E5927" w:rsidRPr="000254D4">
        <w:t>’s</w:t>
      </w:r>
      <w:r w:rsidR="00526170" w:rsidRPr="000254D4">
        <w:t xml:space="preserve"> </w:t>
      </w:r>
      <w:r w:rsidR="0061308E" w:rsidRPr="000254D4">
        <w:t>{</w:t>
      </w:r>
      <w:r w:rsidR="0033170F" w:rsidRPr="000254D4">
        <w:t>B</w:t>
      </w:r>
      <w:r w:rsidR="0061308E" w:rsidRPr="000254D4">
        <w:t>idder’s}</w:t>
      </w:r>
      <w:r w:rsidRPr="000254D4">
        <w:t xml:space="preserve"> early attention to this requirement is highly recommended.  The </w:t>
      </w:r>
      <w:r w:rsidR="00526170" w:rsidRPr="000254D4">
        <w:t xml:space="preserve">Vendor </w:t>
      </w:r>
      <w:r w:rsidR="00571AFA" w:rsidRPr="000254D4">
        <w:t>{Bidder}</w:t>
      </w:r>
      <w:r w:rsidRPr="000254D4">
        <w:t xml:space="preserve"> and its named </w:t>
      </w:r>
      <w:r w:rsidR="008C514F" w:rsidRPr="000254D4">
        <w:rPr>
          <w:szCs w:val="22"/>
        </w:rPr>
        <w:t xml:space="preserve">Subcontractors </w:t>
      </w:r>
      <w:r w:rsidRPr="000254D4">
        <w:t>may register with the Division of Revenue and Enterprise Service</w:t>
      </w:r>
      <w:r w:rsidR="009B58A4" w:rsidRPr="000254D4">
        <w:t>s</w:t>
      </w:r>
      <w:r w:rsidRPr="000254D4">
        <w:t xml:space="preserve">, obtain a copy of an existing BRC or obtain information necessary to seek re-instatement of a revoked BRC online at </w:t>
      </w:r>
      <w:hyperlink r:id="rId49" w:history="1">
        <w:r w:rsidRPr="000254D4">
          <w:rPr>
            <w:rStyle w:val="Hyperlink"/>
          </w:rPr>
          <w:t>http://www.state.nj.us/treasury/revenue/busregcert.shtml</w:t>
        </w:r>
      </w:hyperlink>
      <w:r w:rsidRPr="000254D4">
        <w:t>.</w:t>
      </w:r>
    </w:p>
    <w:p w14:paraId="494AFBAA" w14:textId="77777777" w:rsidR="008B0821" w:rsidRPr="000254D4" w:rsidRDefault="008B0821" w:rsidP="00C65B22"/>
    <w:p w14:paraId="5CA590FB" w14:textId="77777777" w:rsidR="008B0821" w:rsidRPr="000254D4" w:rsidRDefault="008B0821" w:rsidP="00C65B22">
      <w:r w:rsidRPr="000254D4">
        <w:t xml:space="preserve">A </w:t>
      </w:r>
      <w:r w:rsidR="0033170F" w:rsidRPr="000254D4">
        <w:rPr>
          <w:rFonts w:cs="Arial"/>
          <w:szCs w:val="22"/>
        </w:rPr>
        <w:t>Vendor {Bidder</w:t>
      </w:r>
      <w:r w:rsidR="0033170F" w:rsidRPr="000254D4">
        <w:t>}</w:t>
      </w:r>
      <w:r w:rsidRPr="000254D4">
        <w:t xml:space="preserve"> otherwise identified by the Division as a responsive and responsible </w:t>
      </w:r>
      <w:r w:rsidR="0033170F" w:rsidRPr="000254D4">
        <w:rPr>
          <w:rFonts w:cs="Arial"/>
          <w:szCs w:val="22"/>
        </w:rPr>
        <w:t>Vendor {Bidder</w:t>
      </w:r>
      <w:r w:rsidR="0033170F" w:rsidRPr="000254D4">
        <w:t>}</w:t>
      </w:r>
      <w:r w:rsidRPr="000254D4">
        <w:t xml:space="preserve">, inclusive of any named </w:t>
      </w:r>
      <w:r w:rsidR="008C514F" w:rsidRPr="000254D4">
        <w:rPr>
          <w:szCs w:val="22"/>
        </w:rPr>
        <w:t>Subcontractors</w:t>
      </w:r>
      <w:r w:rsidRPr="000254D4">
        <w:t xml:space="preserve">, but that was not business registered at the time of submission of its </w:t>
      </w:r>
      <w:r w:rsidR="00CE00E7" w:rsidRPr="000254D4">
        <w:t>Quote</w:t>
      </w:r>
      <w:r w:rsidR="007A3639" w:rsidRPr="000254D4">
        <w:t xml:space="preserve"> </w:t>
      </w:r>
      <w:r w:rsidR="0060080E" w:rsidRPr="000254D4">
        <w:t>{</w:t>
      </w:r>
      <w:r w:rsidR="00CE00E7" w:rsidRPr="000254D4">
        <w:t>Proposal</w:t>
      </w:r>
      <w:r w:rsidR="0060080E" w:rsidRPr="000254D4">
        <w:t>}</w:t>
      </w:r>
      <w:r w:rsidRPr="000254D4">
        <w:t xml:space="preserve"> must be so registered and in possession of a valid BRC by a deadline to be specified in writing by the Division.  A </w:t>
      </w:r>
      <w:r w:rsidR="0033170F" w:rsidRPr="000254D4">
        <w:rPr>
          <w:rFonts w:cs="Arial"/>
          <w:szCs w:val="22"/>
        </w:rPr>
        <w:t>Vendor {Bidder</w:t>
      </w:r>
      <w:r w:rsidR="0033170F" w:rsidRPr="000254D4">
        <w:t>}</w:t>
      </w:r>
      <w:r w:rsidRPr="000254D4">
        <w:t xml:space="preserve"> failing to comply with this requirement by the deadline specified by the Division will be deemed ineligible for </w:t>
      </w:r>
      <w:r w:rsidR="001D2ACC" w:rsidRPr="000254D4">
        <w:t>Blanket P.O.</w:t>
      </w:r>
      <w:r w:rsidR="007A3639" w:rsidRPr="000254D4">
        <w:t xml:space="preserve"> </w:t>
      </w:r>
      <w:r w:rsidR="008B0B5B" w:rsidRPr="000254D4">
        <w:t>{</w:t>
      </w:r>
      <w:r w:rsidR="00362081" w:rsidRPr="000254D4">
        <w:t>Contract</w:t>
      </w:r>
      <w:r w:rsidR="008B0B5B" w:rsidRPr="000254D4">
        <w:t>}</w:t>
      </w:r>
      <w:r w:rsidRPr="000254D4">
        <w:t xml:space="preserve"> award.  Under any circumstance, the Division will rely upon information available from computerized systems maintained by the State as a basis to verify independently compliance with the requirement for business registration.</w:t>
      </w:r>
    </w:p>
    <w:p w14:paraId="56B7E06C" w14:textId="77777777" w:rsidR="008B0821" w:rsidRPr="000254D4" w:rsidRDefault="008B0821" w:rsidP="00C65B22"/>
    <w:p w14:paraId="67297702" w14:textId="77777777" w:rsidR="008B0821" w:rsidRPr="000254D4" w:rsidRDefault="008B0821" w:rsidP="00C65B22">
      <w:r w:rsidRPr="000254D4">
        <w:t xml:space="preserve">A </w:t>
      </w:r>
      <w:r w:rsidR="0033170F" w:rsidRPr="000254D4">
        <w:rPr>
          <w:rFonts w:cs="Arial"/>
          <w:szCs w:val="22"/>
        </w:rPr>
        <w:t>Vendor {Bidder</w:t>
      </w:r>
      <w:r w:rsidR="0033170F" w:rsidRPr="000254D4">
        <w:t>}</w:t>
      </w:r>
      <w:r w:rsidRPr="000254D4">
        <w:t xml:space="preserve"> receiving a </w:t>
      </w:r>
      <w:r w:rsidR="001D2ACC" w:rsidRPr="000254D4">
        <w:t>Blanket P.O.</w:t>
      </w:r>
      <w:r w:rsidR="007A3639" w:rsidRPr="000254D4">
        <w:t xml:space="preserve"> </w:t>
      </w:r>
      <w:r w:rsidR="008B0B5B" w:rsidRPr="000254D4">
        <w:t>{</w:t>
      </w:r>
      <w:r w:rsidR="00362081" w:rsidRPr="000254D4">
        <w:t>Contract</w:t>
      </w:r>
      <w:r w:rsidR="008B0B5B" w:rsidRPr="000254D4">
        <w:t>}</w:t>
      </w:r>
      <w:r w:rsidRPr="000254D4">
        <w:t xml:space="preserve"> award as a result of this procurement and any </w:t>
      </w:r>
      <w:r w:rsidR="008C514F" w:rsidRPr="000254D4">
        <w:rPr>
          <w:szCs w:val="22"/>
        </w:rPr>
        <w:t xml:space="preserve">Subcontractors </w:t>
      </w:r>
      <w:r w:rsidRPr="000254D4">
        <w:t xml:space="preserve">named by that </w:t>
      </w:r>
      <w:r w:rsidR="0033170F" w:rsidRPr="000254D4">
        <w:rPr>
          <w:rFonts w:cs="Arial"/>
          <w:szCs w:val="22"/>
        </w:rPr>
        <w:t>Vendor {Bidder</w:t>
      </w:r>
      <w:r w:rsidR="0033170F" w:rsidRPr="000254D4">
        <w:t>}</w:t>
      </w:r>
      <w:r w:rsidRPr="000254D4">
        <w:t xml:space="preserve"> will be required to maintain a valid business registration with the Division of Revenue and Enterprise Services for the duration of the executed </w:t>
      </w:r>
      <w:r w:rsidR="001D2ACC" w:rsidRPr="000254D4">
        <w:t>Blanket P.O.</w:t>
      </w:r>
      <w:r w:rsidR="007A3639" w:rsidRPr="000254D4">
        <w:t xml:space="preserve"> </w:t>
      </w:r>
      <w:r w:rsidR="008B0B5B" w:rsidRPr="000254D4">
        <w:t>{</w:t>
      </w:r>
      <w:r w:rsidR="00362081" w:rsidRPr="000254D4">
        <w:t>Contract</w:t>
      </w:r>
      <w:r w:rsidR="008B0B5B" w:rsidRPr="000254D4">
        <w:t>}</w:t>
      </w:r>
      <w:r w:rsidRPr="000254D4">
        <w:t xml:space="preserve">, inclusive of any </w:t>
      </w:r>
      <w:r w:rsidR="001D2ACC" w:rsidRPr="000254D4">
        <w:t>Blanket P.O.</w:t>
      </w:r>
      <w:r w:rsidR="007A3639" w:rsidRPr="000254D4">
        <w:t xml:space="preserve"> </w:t>
      </w:r>
      <w:r w:rsidR="008B0B5B" w:rsidRPr="000254D4">
        <w:t>{</w:t>
      </w:r>
      <w:r w:rsidR="00362081" w:rsidRPr="000254D4">
        <w:t>Contract</w:t>
      </w:r>
      <w:r w:rsidR="008B0B5B" w:rsidRPr="000254D4">
        <w:t>}</w:t>
      </w:r>
      <w:r w:rsidRPr="000254D4">
        <w:t xml:space="preserve"> extensions.   </w:t>
      </w:r>
    </w:p>
    <w:p w14:paraId="3CC77785" w14:textId="77777777" w:rsidR="00BE5A1E" w:rsidRPr="000254D4" w:rsidRDefault="00BE5A1E" w:rsidP="00C65B22"/>
    <w:p w14:paraId="4B410374" w14:textId="77777777" w:rsidR="00757979" w:rsidRPr="000254D4" w:rsidRDefault="009E2104" w:rsidP="002F0497">
      <w:pPr>
        <w:pStyle w:val="Heading4"/>
        <w:keepNext/>
        <w:rPr>
          <w:rFonts w:cs="Tahoma"/>
        </w:rPr>
      </w:pPr>
      <w:r w:rsidRPr="000254D4">
        <w:rPr>
          <w:rFonts w:cs="Tahoma"/>
          <w:caps w:val="0"/>
        </w:rPr>
        <w:t>DISCLOSURE OF INVESTIGATIONS AND OTHER ACTIONS INVOLVING BIDDER FORM</w:t>
      </w:r>
    </w:p>
    <w:p w14:paraId="182E66B0" w14:textId="77777777" w:rsidR="00757979" w:rsidRPr="000254D4" w:rsidRDefault="00757979" w:rsidP="002F0497">
      <w:pPr>
        <w:keepNext/>
        <w:rPr>
          <w:rFonts w:eastAsia="Calibri"/>
        </w:rPr>
      </w:pPr>
      <w:r w:rsidRPr="000254D4">
        <w:t> </w:t>
      </w:r>
    </w:p>
    <w:p w14:paraId="472636D8" w14:textId="77777777" w:rsidR="00757979" w:rsidRPr="000254D4" w:rsidRDefault="007E42A3" w:rsidP="002F0497">
      <w:pPr>
        <w:keepNext/>
      </w:pPr>
      <w:r w:rsidRPr="000254D4">
        <w:t xml:space="preserve">The </w:t>
      </w:r>
      <w:r w:rsidR="00526170" w:rsidRPr="000254D4">
        <w:t xml:space="preserve">Vendor </w:t>
      </w:r>
      <w:r w:rsidR="00571AFA" w:rsidRPr="000254D4">
        <w:t>{Bidder}</w:t>
      </w:r>
      <w:r w:rsidRPr="000254D4">
        <w:t xml:space="preserve"> should  submit the Disclosure of Investigations and Other Actions Involving </w:t>
      </w:r>
      <w:r w:rsidR="00526170" w:rsidRPr="000254D4">
        <w:t>Bidder</w:t>
      </w:r>
      <w:r w:rsidRPr="000254D4">
        <w:t xml:space="preserve"> Form,  with its </w:t>
      </w:r>
      <w:r w:rsidR="00CE00E7" w:rsidRPr="000254D4">
        <w:t>Quote</w:t>
      </w:r>
      <w:r w:rsidR="007A3639" w:rsidRPr="000254D4">
        <w:t xml:space="preserve"> </w:t>
      </w:r>
      <w:r w:rsidR="0060080E" w:rsidRPr="000254D4">
        <w:t>{</w:t>
      </w:r>
      <w:r w:rsidR="00CE00E7" w:rsidRPr="000254D4">
        <w:t>Proposal</w:t>
      </w:r>
      <w:r w:rsidR="0060080E" w:rsidRPr="000254D4">
        <w:t>}</w:t>
      </w:r>
      <w:r w:rsidRPr="000254D4">
        <w:t xml:space="preserve">, </w:t>
      </w:r>
      <w:r w:rsidR="00757979" w:rsidRPr="000254D4">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sidRPr="000254D4">
        <w:rPr>
          <w:rFonts w:cs="Arial"/>
          <w:szCs w:val="22"/>
        </w:rPr>
        <w:t>Vendor {Bidder}</w:t>
      </w:r>
      <w:r w:rsidR="00757979" w:rsidRPr="000254D4">
        <w:t xml:space="preserve"> does not </w:t>
      </w:r>
      <w:r w:rsidR="00757979" w:rsidRPr="000254D4">
        <w:lastRenderedPageBreak/>
        <w:t xml:space="preserve">submit the form with the </w:t>
      </w:r>
      <w:r w:rsidR="00CE00E7" w:rsidRPr="000254D4">
        <w:t>Quote</w:t>
      </w:r>
      <w:r w:rsidR="007A3639" w:rsidRPr="000254D4">
        <w:t xml:space="preserve"> </w:t>
      </w:r>
      <w:r w:rsidR="0060080E" w:rsidRPr="000254D4">
        <w:t>{</w:t>
      </w:r>
      <w:r w:rsidR="00CE00E7" w:rsidRPr="000254D4">
        <w:t>Proposal</w:t>
      </w:r>
      <w:r w:rsidR="0060080E" w:rsidRPr="000254D4">
        <w:t>}</w:t>
      </w:r>
      <w:r w:rsidR="00757979" w:rsidRPr="000254D4">
        <w:t xml:space="preserve">, the </w:t>
      </w:r>
      <w:r w:rsidR="00526170" w:rsidRPr="000254D4">
        <w:t xml:space="preserve">Vendor </w:t>
      </w:r>
      <w:r w:rsidR="00571AFA" w:rsidRPr="000254D4">
        <w:t>{Bidder}</w:t>
      </w:r>
      <w:r w:rsidR="00757979" w:rsidRPr="000254D4">
        <w:t xml:space="preserve"> must comply within seven (7) business days of the State’s request or the State may deem the </w:t>
      </w:r>
      <w:r w:rsidR="00CE00E7" w:rsidRPr="000254D4">
        <w:t>Quote</w:t>
      </w:r>
      <w:r w:rsidR="007A3639" w:rsidRPr="000254D4">
        <w:t xml:space="preserve"> </w:t>
      </w:r>
      <w:r w:rsidR="0060080E" w:rsidRPr="000254D4">
        <w:t>{</w:t>
      </w:r>
      <w:r w:rsidR="00CE00E7" w:rsidRPr="000254D4">
        <w:t>Proposal</w:t>
      </w:r>
      <w:r w:rsidR="0060080E" w:rsidRPr="000254D4">
        <w:t>}</w:t>
      </w:r>
      <w:r w:rsidR="00757979" w:rsidRPr="000254D4">
        <w:t xml:space="preserve"> non-responsive.</w:t>
      </w:r>
    </w:p>
    <w:p w14:paraId="2012CC32" w14:textId="77777777" w:rsidR="00757979" w:rsidRPr="000254D4" w:rsidRDefault="00757979" w:rsidP="00C65B22"/>
    <w:p w14:paraId="0C3057D5" w14:textId="77777777" w:rsidR="00230C28" w:rsidRPr="000254D4" w:rsidRDefault="005A5BF0" w:rsidP="00C65B22">
      <w:pPr>
        <w:rPr>
          <w:color w:val="000000"/>
        </w:rPr>
      </w:pPr>
      <w:r w:rsidRPr="000254D4">
        <w:rPr>
          <w:color w:val="000000"/>
        </w:rPr>
        <w:t xml:space="preserve">Vendors </w:t>
      </w:r>
      <w:r w:rsidR="00216100" w:rsidRPr="000254D4">
        <w:rPr>
          <w:color w:val="000000"/>
        </w:rPr>
        <w:t>{B</w:t>
      </w:r>
      <w:r w:rsidRPr="000254D4">
        <w:rPr>
          <w:color w:val="000000"/>
        </w:rPr>
        <w:t>idders</w:t>
      </w:r>
      <w:r w:rsidR="00216100" w:rsidRPr="000254D4">
        <w:rPr>
          <w:color w:val="000000"/>
        </w:rPr>
        <w:t>}</w:t>
      </w:r>
      <w:r w:rsidRPr="000254D4">
        <w:rPr>
          <w:color w:val="000000"/>
        </w:rPr>
        <w:t xml:space="preserve"> using </w:t>
      </w:r>
      <w:r w:rsidR="001F7C94" w:rsidRPr="000254D4">
        <w:rPr>
          <w:rStyle w:val="IntenseEmphasis"/>
          <w:color w:val="00B050"/>
        </w:rPr>
        <w:t>NJ</w:t>
      </w:r>
      <w:r w:rsidR="001F7C94" w:rsidRPr="000254D4">
        <w:rPr>
          <w:rStyle w:val="IntenseEmphasis"/>
          <w:color w:val="0070C0"/>
        </w:rPr>
        <w:t>START</w:t>
      </w:r>
      <w:r w:rsidRPr="000254D4">
        <w:rPr>
          <w:color w:val="000000"/>
        </w:rPr>
        <w:t xml:space="preserve"> to submit a </w:t>
      </w:r>
      <w:r w:rsidR="00CE00E7" w:rsidRPr="000254D4">
        <w:rPr>
          <w:color w:val="000000"/>
        </w:rPr>
        <w:t>Quote</w:t>
      </w:r>
      <w:r w:rsidRPr="000254D4">
        <w:rPr>
          <w:color w:val="000000"/>
        </w:rPr>
        <w:t xml:space="preserve"> </w:t>
      </w:r>
      <w:r w:rsidR="0060080E" w:rsidRPr="000254D4">
        <w:rPr>
          <w:color w:val="000000"/>
        </w:rPr>
        <w:t>{</w:t>
      </w:r>
      <w:r w:rsidR="00CE00E7" w:rsidRPr="000254D4">
        <w:rPr>
          <w:color w:val="000000"/>
        </w:rPr>
        <w:t>Proposal</w:t>
      </w:r>
      <w:r w:rsidR="0060080E" w:rsidRPr="000254D4">
        <w:rPr>
          <w:color w:val="000000"/>
        </w:rPr>
        <w:t>}</w:t>
      </w:r>
      <w:r w:rsidRPr="000254D4">
        <w:rPr>
          <w:color w:val="000000"/>
        </w:rPr>
        <w:t xml:space="preserve"> shall make the appropriate certification on the </w:t>
      </w:r>
      <w:r w:rsidR="007A3639" w:rsidRPr="000254D4">
        <w:rPr>
          <w:color w:val="000000"/>
        </w:rPr>
        <w:t>“</w:t>
      </w:r>
      <w:r w:rsidR="00D81DBF" w:rsidRPr="000254D4">
        <w:rPr>
          <w:color w:val="000000"/>
        </w:rPr>
        <w:t xml:space="preserve">Maintain Terms and </w:t>
      </w:r>
      <w:r w:rsidRPr="000254D4">
        <w:rPr>
          <w:color w:val="000000"/>
        </w:rPr>
        <w:t>Categories</w:t>
      </w:r>
      <w:r w:rsidR="007A3639" w:rsidRPr="000254D4">
        <w:rPr>
          <w:color w:val="000000"/>
        </w:rPr>
        <w:t>”</w:t>
      </w:r>
      <w:r w:rsidRPr="000254D4">
        <w:rPr>
          <w:color w:val="000000"/>
        </w:rPr>
        <w:t xml:space="preserve"> </w:t>
      </w:r>
      <w:r w:rsidR="00D81DBF" w:rsidRPr="000254D4">
        <w:rPr>
          <w:color w:val="000000"/>
        </w:rPr>
        <w:t>Tab</w:t>
      </w:r>
      <w:r w:rsidRPr="000254D4">
        <w:rPr>
          <w:color w:val="000000"/>
        </w:rPr>
        <w:t xml:space="preserve"> within its profile by checking the </w:t>
      </w:r>
      <w:r w:rsidR="005753AA" w:rsidRPr="000254D4">
        <w:rPr>
          <w:color w:val="000000"/>
        </w:rPr>
        <w:t xml:space="preserve">applicable </w:t>
      </w:r>
      <w:r w:rsidRPr="000254D4">
        <w:rPr>
          <w:color w:val="000000"/>
        </w:rPr>
        <w:t>box and</w:t>
      </w:r>
      <w:r w:rsidR="005753AA" w:rsidRPr="000254D4">
        <w:rPr>
          <w:color w:val="000000"/>
        </w:rPr>
        <w:t xml:space="preserve">, if required, </w:t>
      </w:r>
      <w:r w:rsidRPr="000254D4">
        <w:rPr>
          <w:color w:val="000000"/>
        </w:rPr>
        <w:t>complet</w:t>
      </w:r>
      <w:r w:rsidR="005753AA" w:rsidRPr="000254D4">
        <w:rPr>
          <w:color w:val="000000"/>
        </w:rPr>
        <w:t>e and attach</w:t>
      </w:r>
      <w:r w:rsidRPr="000254D4">
        <w:rPr>
          <w:color w:val="000000"/>
        </w:rPr>
        <w:t xml:space="preserve"> the shortened </w:t>
      </w:r>
      <w:r w:rsidR="00F61ADC" w:rsidRPr="000254D4">
        <w:rPr>
          <w:rStyle w:val="IntenseEmphasis"/>
          <w:color w:val="00B050"/>
        </w:rPr>
        <w:t>NJ</w:t>
      </w:r>
      <w:r w:rsidR="00F61ADC" w:rsidRPr="000254D4">
        <w:rPr>
          <w:rStyle w:val="IntenseEmphasis"/>
          <w:color w:val="0070C0"/>
        </w:rPr>
        <w:t>START</w:t>
      </w:r>
      <w:r w:rsidR="00B562E1" w:rsidRPr="000254D4">
        <w:rPr>
          <w:color w:val="000000"/>
        </w:rPr>
        <w:t xml:space="preserve"> form. Vendors </w:t>
      </w:r>
      <w:r w:rsidR="00216100" w:rsidRPr="000254D4">
        <w:rPr>
          <w:color w:val="000000"/>
        </w:rPr>
        <w:t>{</w:t>
      </w:r>
      <w:r w:rsidR="00B562E1" w:rsidRPr="000254D4">
        <w:rPr>
          <w:color w:val="000000"/>
        </w:rPr>
        <w:t>B</w:t>
      </w:r>
      <w:r w:rsidRPr="000254D4">
        <w:rPr>
          <w:color w:val="000000"/>
        </w:rPr>
        <w:t>idders</w:t>
      </w:r>
      <w:r w:rsidR="00216100" w:rsidRPr="000254D4">
        <w:rPr>
          <w:color w:val="000000"/>
        </w:rPr>
        <w:t>}</w:t>
      </w:r>
      <w:r w:rsidRPr="000254D4">
        <w:rPr>
          <w:color w:val="000000"/>
        </w:rPr>
        <w:t xml:space="preserve"> not using </w:t>
      </w:r>
      <w:r w:rsidR="00F61ADC" w:rsidRPr="000254D4">
        <w:rPr>
          <w:rStyle w:val="IntenseEmphasis"/>
          <w:color w:val="00B050"/>
        </w:rPr>
        <w:t>NJ</w:t>
      </w:r>
      <w:r w:rsidR="00F61ADC" w:rsidRPr="000254D4">
        <w:rPr>
          <w:rStyle w:val="IntenseEmphasis"/>
          <w:color w:val="0070C0"/>
        </w:rPr>
        <w:t>START</w:t>
      </w:r>
      <w:r w:rsidRPr="000254D4">
        <w:rPr>
          <w:color w:val="000000"/>
        </w:rPr>
        <w:t xml:space="preserve"> to submit a </w:t>
      </w:r>
      <w:r w:rsidR="00CE00E7" w:rsidRPr="000254D4">
        <w:rPr>
          <w:color w:val="000000"/>
        </w:rPr>
        <w:t>Quote</w:t>
      </w:r>
      <w:r w:rsidRPr="000254D4">
        <w:rPr>
          <w:color w:val="000000"/>
        </w:rPr>
        <w:t xml:space="preserve"> </w:t>
      </w:r>
      <w:r w:rsidR="0060080E" w:rsidRPr="000254D4">
        <w:rPr>
          <w:color w:val="000000"/>
        </w:rPr>
        <w:t>{</w:t>
      </w:r>
      <w:r w:rsidR="00CE00E7" w:rsidRPr="000254D4">
        <w:rPr>
          <w:color w:val="000000"/>
        </w:rPr>
        <w:t>Proposal</w:t>
      </w:r>
      <w:r w:rsidR="0060080E" w:rsidRPr="000254D4">
        <w:rPr>
          <w:color w:val="000000"/>
        </w:rPr>
        <w:t>}</w:t>
      </w:r>
      <w:r w:rsidRPr="000254D4">
        <w:rPr>
          <w:color w:val="000000"/>
        </w:rPr>
        <w:t xml:space="preserve"> must complete the full version of the form located on the </w:t>
      </w:r>
      <w:hyperlink r:id="rId50" w:history="1">
        <w:r w:rsidR="00230C28" w:rsidRPr="000254D4">
          <w:rPr>
            <w:rStyle w:val="Hyperlink"/>
            <w:rFonts w:eastAsia="MS Mincho"/>
          </w:rPr>
          <w:t>Division’s website</w:t>
        </w:r>
      </w:hyperlink>
      <w:r w:rsidR="00230C28" w:rsidRPr="000254D4">
        <w:rPr>
          <w:color w:val="000000"/>
        </w:rPr>
        <w:t xml:space="preserve">. </w:t>
      </w:r>
      <w:r w:rsidR="00A23AAC" w:rsidRPr="000254D4">
        <w:t>Th</w:t>
      </w:r>
      <w:r w:rsidR="005753AA" w:rsidRPr="000254D4">
        <w:t>is</w:t>
      </w:r>
      <w:r w:rsidR="00A23AAC" w:rsidRPr="000254D4">
        <w:t xml:space="preserve"> form is also available in </w:t>
      </w:r>
      <w:hyperlink r:id="rId51" w:history="1">
        <w:r w:rsidR="00A23AAC" w:rsidRPr="000254D4">
          <w:rPr>
            <w:rStyle w:val="Hyperlink"/>
          </w:rPr>
          <w:t>NJSTART</w:t>
        </w:r>
      </w:hyperlink>
      <w:r w:rsidR="00A23AAC" w:rsidRPr="000254D4">
        <w:rPr>
          <w:rStyle w:val="Hyperlink"/>
        </w:rPr>
        <w:t>.</w:t>
      </w:r>
    </w:p>
    <w:p w14:paraId="35A64CAA" w14:textId="77777777" w:rsidR="00230C28" w:rsidRPr="000254D4" w:rsidRDefault="00230C28" w:rsidP="00C65B22">
      <w:pPr>
        <w:rPr>
          <w:color w:val="000000"/>
        </w:rPr>
      </w:pPr>
    </w:p>
    <w:p w14:paraId="47D7D7C5" w14:textId="77777777" w:rsidR="00230C28" w:rsidRPr="000254D4" w:rsidRDefault="00230C28" w:rsidP="00C65B22">
      <w:pPr>
        <w:rPr>
          <w:rFonts w:eastAsia="MS Mincho"/>
        </w:rPr>
      </w:pPr>
      <w:r w:rsidRPr="000254D4">
        <w:rPr>
          <w:rFonts w:eastAsia="MS Mincho"/>
        </w:rPr>
        <w:t xml:space="preserve">Vendors </w:t>
      </w:r>
      <w:r w:rsidR="00216100" w:rsidRPr="000254D4">
        <w:rPr>
          <w:rFonts w:eastAsia="MS Mincho"/>
        </w:rPr>
        <w:t>{</w:t>
      </w:r>
      <w:r w:rsidRPr="000254D4">
        <w:rPr>
          <w:rFonts w:eastAsia="MS Mincho"/>
        </w:rPr>
        <w:t>Bidders</w:t>
      </w:r>
      <w:r w:rsidR="00216100" w:rsidRPr="000254D4">
        <w:rPr>
          <w:rFonts w:eastAsia="MS Mincho"/>
        </w:rPr>
        <w:t>}</w:t>
      </w:r>
      <w:r w:rsidRPr="000254D4">
        <w:rPr>
          <w:rFonts w:eastAsia="MS Mincho"/>
        </w:rPr>
        <w:t xml:space="preserve"> may refer to the QRGs</w:t>
      </w:r>
      <w:r w:rsidR="00890EB3" w:rsidRPr="000254D4">
        <w:rPr>
          <w:rFonts w:eastAsia="MS Mincho"/>
        </w:rPr>
        <w:t xml:space="preserve"> </w:t>
      </w:r>
      <w:r w:rsidRPr="000254D4">
        <w:rPr>
          <w:rFonts w:eastAsia="MS Mincho"/>
        </w:rPr>
        <w:t xml:space="preserve">“Vendor Forms” and “Attaching Files” for instructions on submitting the forms required by this section of the Bid Solicitation </w:t>
      </w:r>
      <w:r w:rsidR="0060080E" w:rsidRPr="000254D4">
        <w:rPr>
          <w:rFonts w:eastAsia="MS Mincho"/>
        </w:rPr>
        <w:t>{RFP}</w:t>
      </w:r>
      <w:r w:rsidR="002963F8" w:rsidRPr="000254D4">
        <w:rPr>
          <w:rFonts w:eastAsia="MS Mincho"/>
        </w:rPr>
        <w:t xml:space="preserve"> through </w:t>
      </w:r>
      <w:r w:rsidR="00F61ADC" w:rsidRPr="000254D4">
        <w:rPr>
          <w:rStyle w:val="IntenseEmphasis"/>
          <w:color w:val="00B050"/>
        </w:rPr>
        <w:t>NJ</w:t>
      </w:r>
      <w:r w:rsidR="00F61ADC" w:rsidRPr="000254D4">
        <w:rPr>
          <w:rStyle w:val="IntenseEmphasis"/>
          <w:color w:val="0070C0"/>
        </w:rPr>
        <w:t>START</w:t>
      </w:r>
      <w:r w:rsidR="002963F8" w:rsidRPr="000254D4">
        <w:rPr>
          <w:rFonts w:eastAsia="MS Mincho"/>
        </w:rPr>
        <w:t>. Vendors {</w:t>
      </w:r>
      <w:r w:rsidRPr="000254D4">
        <w:rPr>
          <w:rFonts w:eastAsia="MS Mincho"/>
        </w:rPr>
        <w:t>Bidders</w:t>
      </w:r>
      <w:r w:rsidR="002963F8" w:rsidRPr="000254D4">
        <w:rPr>
          <w:rFonts w:eastAsia="MS Mincho"/>
        </w:rPr>
        <w:t>}</w:t>
      </w:r>
      <w:r w:rsidRPr="000254D4">
        <w:rPr>
          <w:rFonts w:eastAsia="MS Mincho"/>
        </w:rPr>
        <w:t xml:space="preserve"> may also refer to the QRG</w:t>
      </w:r>
      <w:r w:rsidR="00890EB3" w:rsidRPr="000254D4">
        <w:rPr>
          <w:rFonts w:eastAsia="MS Mincho"/>
        </w:rPr>
        <w:t xml:space="preserve"> </w:t>
      </w:r>
      <w:r w:rsidRPr="000254D4">
        <w:rPr>
          <w:rFonts w:eastAsia="MS Mincho"/>
        </w:rPr>
        <w:t xml:space="preserve">“Vendor Categories and Certifications” for additional instructions on completing shortened versions of required forms by completing certifications </w:t>
      </w:r>
      <w:r w:rsidR="00D81DBF" w:rsidRPr="000254D4">
        <w:rPr>
          <w:rFonts w:eastAsia="MS Mincho"/>
        </w:rPr>
        <w:t xml:space="preserve">on the “Maintain Terms and Categories” Tab </w:t>
      </w:r>
      <w:r w:rsidRPr="000254D4">
        <w:rPr>
          <w:rFonts w:eastAsia="MS Mincho"/>
        </w:rPr>
        <w:t xml:space="preserve">within its profile in </w:t>
      </w:r>
      <w:r w:rsidR="00F61ADC" w:rsidRPr="000254D4">
        <w:rPr>
          <w:rStyle w:val="IntenseEmphasis"/>
          <w:color w:val="00B050"/>
        </w:rPr>
        <w:t>NJ</w:t>
      </w:r>
      <w:r w:rsidR="00F61ADC" w:rsidRPr="000254D4">
        <w:rPr>
          <w:rStyle w:val="IntenseEmphasis"/>
          <w:color w:val="0070C0"/>
        </w:rPr>
        <w:t>START</w:t>
      </w:r>
      <w:r w:rsidRPr="000254D4">
        <w:rPr>
          <w:rFonts w:eastAsia="MS Mincho"/>
        </w:rPr>
        <w:t xml:space="preserve">. QRGs are located on the </w:t>
      </w:r>
      <w:hyperlink r:id="rId52" w:history="1">
        <w:r w:rsidRPr="000254D4">
          <w:rPr>
            <w:rStyle w:val="Hyperlink"/>
            <w:rFonts w:eastAsia="MS Mincho"/>
          </w:rPr>
          <w:t>NJSTART Vendor Support Page</w:t>
        </w:r>
      </w:hyperlink>
      <w:r w:rsidRPr="000254D4">
        <w:rPr>
          <w:rStyle w:val="Hyperlink"/>
          <w:rFonts w:eastAsia="MS Mincho"/>
        </w:rPr>
        <w:t>.</w:t>
      </w:r>
      <w:r w:rsidRPr="000254D4">
        <w:rPr>
          <w:rFonts w:eastAsia="MS Mincho"/>
        </w:rPr>
        <w:t xml:space="preserve"> </w:t>
      </w:r>
    </w:p>
    <w:p w14:paraId="7EE3D11B" w14:textId="77777777" w:rsidR="00AA3B67" w:rsidRPr="000254D4" w:rsidRDefault="00AA3B67" w:rsidP="00C65B22">
      <w:pPr>
        <w:rPr>
          <w:b/>
        </w:rPr>
      </w:pPr>
    </w:p>
    <w:p w14:paraId="04D9F26C" w14:textId="77777777" w:rsidR="00757979" w:rsidRPr="000254D4" w:rsidRDefault="009E2104" w:rsidP="009F16F1">
      <w:pPr>
        <w:pStyle w:val="Heading4"/>
        <w:keepNext/>
      </w:pPr>
      <w:r w:rsidRPr="000254D4">
        <w:rPr>
          <w:caps w:val="0"/>
        </w:rPr>
        <w:t xml:space="preserve">SOURCE DISCLOSURE </w:t>
      </w:r>
    </w:p>
    <w:p w14:paraId="3835C538" w14:textId="77777777" w:rsidR="00757979" w:rsidRPr="000254D4" w:rsidRDefault="00757979" w:rsidP="009F16F1">
      <w:pPr>
        <w:keepNext/>
      </w:pPr>
    </w:p>
    <w:p w14:paraId="01DBC0BA" w14:textId="77777777" w:rsidR="00757979" w:rsidRPr="000254D4" w:rsidRDefault="00757979" w:rsidP="009F16F1">
      <w:pPr>
        <w:keepNext/>
      </w:pPr>
      <w:r w:rsidRPr="000254D4">
        <w:t xml:space="preserve">Pursuant to </w:t>
      </w:r>
      <w:r w:rsidRPr="000254D4">
        <w:rPr>
          <w:u w:val="single"/>
        </w:rPr>
        <w:t>N.J.S.A.</w:t>
      </w:r>
      <w:r w:rsidRPr="000254D4">
        <w:t xml:space="preserve"> 52:34-13.2, prior to an award of </w:t>
      </w:r>
      <w:r w:rsidR="001D2ACC" w:rsidRPr="000254D4">
        <w:t>Blanket P.O.</w:t>
      </w:r>
      <w:r w:rsidR="007A3639" w:rsidRPr="000254D4">
        <w:t xml:space="preserve"> </w:t>
      </w:r>
      <w:r w:rsidR="008B0B5B" w:rsidRPr="000254D4">
        <w:t>{</w:t>
      </w:r>
      <w:r w:rsidR="00362081" w:rsidRPr="000254D4">
        <w:t>Contract</w:t>
      </w:r>
      <w:r w:rsidR="008B0B5B" w:rsidRPr="000254D4">
        <w:t>}</w:t>
      </w:r>
      <w:r w:rsidRPr="000254D4">
        <w:t xml:space="preserve">, the </w:t>
      </w:r>
      <w:r w:rsidR="00526170" w:rsidRPr="000254D4">
        <w:t xml:space="preserve">Vendor </w:t>
      </w:r>
      <w:r w:rsidR="00571AFA" w:rsidRPr="000254D4">
        <w:t>{Bidder}</w:t>
      </w:r>
      <w:r w:rsidRPr="000254D4">
        <w:t xml:space="preserve"> is required to submit a completed </w:t>
      </w:r>
      <w:r w:rsidR="00DA1D33" w:rsidRPr="000254D4">
        <w:t>Source D</w:t>
      </w:r>
      <w:r w:rsidRPr="000254D4">
        <w:t xml:space="preserve">isclosure </w:t>
      </w:r>
      <w:r w:rsidR="00DA1D33" w:rsidRPr="000254D4">
        <w:t>F</w:t>
      </w:r>
      <w:r w:rsidRPr="000254D4">
        <w:t xml:space="preserve">orm.  The </w:t>
      </w:r>
      <w:r w:rsidR="00526170" w:rsidRPr="000254D4">
        <w:t>Vendor</w:t>
      </w:r>
      <w:r w:rsidR="00AC54B9" w:rsidRPr="000254D4">
        <w:t>’s</w:t>
      </w:r>
      <w:r w:rsidR="00526170" w:rsidRPr="000254D4">
        <w:t xml:space="preserve"> </w:t>
      </w:r>
      <w:r w:rsidR="00A11339" w:rsidRPr="000254D4">
        <w:t>{Bidder’s}</w:t>
      </w:r>
      <w:r w:rsidR="0006639D" w:rsidRPr="000254D4">
        <w:t xml:space="preserve"> inclusion of the completed </w:t>
      </w:r>
      <w:r w:rsidRPr="000254D4">
        <w:t xml:space="preserve">Source Disclosure Form with the </w:t>
      </w:r>
      <w:r w:rsidR="00CE00E7" w:rsidRPr="000254D4">
        <w:t>Quote</w:t>
      </w:r>
      <w:r w:rsidR="007A3639" w:rsidRPr="000254D4">
        <w:t xml:space="preserve"> </w:t>
      </w:r>
      <w:r w:rsidR="0060080E" w:rsidRPr="000254D4">
        <w:t>{</w:t>
      </w:r>
      <w:r w:rsidR="00CE00E7" w:rsidRPr="000254D4">
        <w:t>Proposal</w:t>
      </w:r>
      <w:r w:rsidR="0060080E" w:rsidRPr="000254D4">
        <w:t>}</w:t>
      </w:r>
      <w:r w:rsidRPr="000254D4">
        <w:t xml:space="preserve"> is requested and advised.   </w:t>
      </w:r>
      <w:r w:rsidR="006A34E6" w:rsidRPr="000254D4">
        <w:t>See</w:t>
      </w:r>
      <w:r w:rsidRPr="000254D4">
        <w:t xml:space="preserve"> </w:t>
      </w:r>
      <w:r w:rsidR="00626F14" w:rsidRPr="000254D4">
        <w:t xml:space="preserve">Bid Solicitation </w:t>
      </w:r>
      <w:r w:rsidR="0060080E" w:rsidRPr="000254D4">
        <w:t>{RFP}</w:t>
      </w:r>
      <w:r w:rsidRPr="000254D4">
        <w:t xml:space="preserve"> Section 7.1.2 for additional information concerning this requirement.     </w:t>
      </w:r>
    </w:p>
    <w:p w14:paraId="667D48B4" w14:textId="77777777" w:rsidR="005D0530" w:rsidRPr="000254D4" w:rsidRDefault="005D0530" w:rsidP="00C65B22"/>
    <w:p w14:paraId="6F5B16E1" w14:textId="77777777" w:rsidR="00230C28" w:rsidRPr="000254D4" w:rsidRDefault="005D0530" w:rsidP="00C65B22">
      <w:pPr>
        <w:rPr>
          <w:rFonts w:eastAsia="MS Mincho"/>
        </w:rPr>
      </w:pPr>
      <w:r w:rsidRPr="000254D4">
        <w:t xml:space="preserve">The Source Disclosure Form is located on the </w:t>
      </w:r>
      <w:hyperlink r:id="rId53" w:history="1">
        <w:r w:rsidRPr="000254D4">
          <w:rPr>
            <w:rStyle w:val="Hyperlink"/>
            <w:rFonts w:eastAsia="MS Mincho"/>
          </w:rPr>
          <w:t>Division’s website</w:t>
        </w:r>
      </w:hyperlink>
      <w:r w:rsidRPr="000254D4">
        <w:t xml:space="preserve">. The form is also available in </w:t>
      </w:r>
      <w:hyperlink r:id="rId54" w:history="1">
        <w:r w:rsidRPr="000254D4">
          <w:rPr>
            <w:rStyle w:val="Hyperlink"/>
          </w:rPr>
          <w:t>NJSTART</w:t>
        </w:r>
      </w:hyperlink>
      <w:r w:rsidRPr="000254D4">
        <w:t>.</w:t>
      </w:r>
      <w:r w:rsidR="00230C28" w:rsidRPr="000254D4">
        <w:t xml:space="preserve"> </w:t>
      </w:r>
      <w:r w:rsidR="00230C28" w:rsidRPr="000254D4">
        <w:rPr>
          <w:rFonts w:eastAsia="MS Mincho"/>
        </w:rPr>
        <w:t xml:space="preserve">Vendors </w:t>
      </w:r>
      <w:r w:rsidR="002963F8" w:rsidRPr="000254D4">
        <w:rPr>
          <w:rFonts w:eastAsia="MS Mincho"/>
        </w:rPr>
        <w:t>{</w:t>
      </w:r>
      <w:r w:rsidR="00230C28" w:rsidRPr="000254D4">
        <w:rPr>
          <w:rFonts w:eastAsia="MS Mincho"/>
        </w:rPr>
        <w:t>Bidders</w:t>
      </w:r>
      <w:r w:rsidR="002963F8" w:rsidRPr="000254D4">
        <w:rPr>
          <w:rFonts w:eastAsia="MS Mincho"/>
        </w:rPr>
        <w:t>}</w:t>
      </w:r>
      <w:r w:rsidR="00230C28" w:rsidRPr="000254D4">
        <w:rPr>
          <w:rFonts w:eastAsia="MS Mincho"/>
        </w:rPr>
        <w:t xml:space="preserve"> may refer to the QRGs “Vendor Forms” and “Attaching Files” for instructions on submitting the forms required by this section of the Bid Solicitation </w:t>
      </w:r>
      <w:r w:rsidR="0060080E" w:rsidRPr="000254D4">
        <w:rPr>
          <w:rFonts w:eastAsia="MS Mincho"/>
        </w:rPr>
        <w:t>{RFP}</w:t>
      </w:r>
      <w:r w:rsidR="00230C28" w:rsidRPr="000254D4">
        <w:rPr>
          <w:rFonts w:eastAsia="MS Mincho"/>
        </w:rPr>
        <w:t xml:space="preserve"> through </w:t>
      </w:r>
      <w:r w:rsidR="00F61ADC" w:rsidRPr="000254D4">
        <w:rPr>
          <w:rStyle w:val="IntenseEmphasis"/>
          <w:color w:val="00B050"/>
        </w:rPr>
        <w:t>NJ</w:t>
      </w:r>
      <w:r w:rsidR="00F61ADC" w:rsidRPr="000254D4">
        <w:rPr>
          <w:rStyle w:val="IntenseEmphasis"/>
          <w:color w:val="0070C0"/>
        </w:rPr>
        <w:t>START</w:t>
      </w:r>
      <w:r w:rsidR="00230C28" w:rsidRPr="000254D4">
        <w:rPr>
          <w:rFonts w:eastAsia="MS Mincho"/>
        </w:rPr>
        <w:t xml:space="preserve">. QRGs are located on the </w:t>
      </w:r>
      <w:hyperlink r:id="rId55" w:history="1">
        <w:r w:rsidR="00230C28" w:rsidRPr="000254D4">
          <w:rPr>
            <w:rStyle w:val="Hyperlink"/>
            <w:rFonts w:eastAsia="MS Mincho"/>
          </w:rPr>
          <w:t>NJSTART Vendor Support Page</w:t>
        </w:r>
      </w:hyperlink>
      <w:r w:rsidR="00230C28" w:rsidRPr="000254D4">
        <w:rPr>
          <w:rStyle w:val="Hyperlink"/>
          <w:rFonts w:eastAsia="MS Mincho"/>
        </w:rPr>
        <w:t>.</w:t>
      </w:r>
      <w:r w:rsidR="00230C28" w:rsidRPr="000254D4">
        <w:rPr>
          <w:rFonts w:eastAsia="MS Mincho"/>
        </w:rPr>
        <w:t xml:space="preserve"> </w:t>
      </w:r>
    </w:p>
    <w:p w14:paraId="613D962A" w14:textId="77777777" w:rsidR="00A22D53" w:rsidRPr="000254D4" w:rsidRDefault="00A22D53" w:rsidP="00C65B22"/>
    <w:p w14:paraId="26D918AC" w14:textId="2BEE1A04" w:rsidR="00A23677" w:rsidRPr="000254D4" w:rsidRDefault="00004539" w:rsidP="002F0497">
      <w:pPr>
        <w:pStyle w:val="Heading3"/>
        <w:keepNext/>
        <w:rPr>
          <w:rFonts w:eastAsia="MS Mincho"/>
        </w:rPr>
      </w:pPr>
      <w:bookmarkStart w:id="141" w:name="_Toc494283097"/>
      <w:r w:rsidRPr="000254D4">
        <w:rPr>
          <w:rFonts w:eastAsia="MS Mincho"/>
          <w:caps w:val="0"/>
        </w:rPr>
        <w:t>SUBMITTAL(S)</w:t>
      </w:r>
      <w:bookmarkEnd w:id="141"/>
    </w:p>
    <w:p w14:paraId="71943E65" w14:textId="77777777" w:rsidR="00A23677" w:rsidRPr="000254D4" w:rsidRDefault="00A23677" w:rsidP="002F0497">
      <w:pPr>
        <w:keepNext/>
      </w:pPr>
    </w:p>
    <w:p w14:paraId="1ABE4518" w14:textId="375A1CA3" w:rsidR="00004539" w:rsidRPr="000254D4" w:rsidRDefault="00004539" w:rsidP="00004539">
      <w:pPr>
        <w:pStyle w:val="BodyText"/>
        <w:spacing w:before="72"/>
        <w:ind w:left="0"/>
        <w:rPr>
          <w:rFonts w:cs="Arial"/>
          <w:sz w:val="22"/>
          <w:szCs w:val="22"/>
        </w:rPr>
      </w:pPr>
      <w:r w:rsidRPr="000254D4">
        <w:rPr>
          <w:rFonts w:cs="Arial"/>
          <w:sz w:val="22"/>
          <w:szCs w:val="22"/>
          <w:lang w:val="en-US"/>
        </w:rPr>
        <w:t>T</w:t>
      </w:r>
      <w:r w:rsidRPr="000254D4">
        <w:rPr>
          <w:rFonts w:cs="Arial"/>
          <w:sz w:val="22"/>
          <w:szCs w:val="22"/>
        </w:rPr>
        <w:t>he</w:t>
      </w:r>
      <w:r w:rsidRPr="000254D4">
        <w:rPr>
          <w:rFonts w:cs="Arial"/>
          <w:spacing w:val="-2"/>
          <w:sz w:val="22"/>
          <w:szCs w:val="22"/>
        </w:rPr>
        <w:t xml:space="preserve"> </w:t>
      </w:r>
      <w:r w:rsidRPr="000254D4">
        <w:rPr>
          <w:rFonts w:cs="Arial"/>
          <w:spacing w:val="-2"/>
          <w:sz w:val="22"/>
          <w:szCs w:val="22"/>
          <w:lang w:val="en-US"/>
        </w:rPr>
        <w:t>Vendor {B</w:t>
      </w:r>
      <w:r w:rsidRPr="000254D4">
        <w:rPr>
          <w:rFonts w:cs="Arial"/>
          <w:spacing w:val="-1"/>
          <w:sz w:val="22"/>
          <w:szCs w:val="22"/>
        </w:rPr>
        <w:t>idder</w:t>
      </w:r>
      <w:r w:rsidRPr="000254D4">
        <w:rPr>
          <w:rFonts w:cs="Arial"/>
          <w:spacing w:val="-1"/>
          <w:sz w:val="22"/>
          <w:szCs w:val="22"/>
          <w:lang w:val="en-US"/>
        </w:rPr>
        <w:t>}</w:t>
      </w:r>
      <w:r w:rsidRPr="000254D4">
        <w:rPr>
          <w:rFonts w:cs="Arial"/>
          <w:sz w:val="22"/>
          <w:szCs w:val="22"/>
        </w:rPr>
        <w:t xml:space="preserve"> </w:t>
      </w:r>
      <w:r w:rsidRPr="000254D4">
        <w:rPr>
          <w:rFonts w:cs="Arial"/>
          <w:b/>
          <w:spacing w:val="-1"/>
          <w:sz w:val="22"/>
          <w:szCs w:val="22"/>
          <w:u w:val="single"/>
        </w:rPr>
        <w:t>MUST</w:t>
      </w:r>
      <w:r w:rsidRPr="000254D4">
        <w:rPr>
          <w:rFonts w:cs="Arial"/>
          <w:b/>
          <w:spacing w:val="-1"/>
          <w:sz w:val="22"/>
          <w:szCs w:val="22"/>
          <w:u w:color="000000"/>
          <w:lang w:val="en-US"/>
        </w:rPr>
        <w:t xml:space="preserve"> </w:t>
      </w:r>
      <w:r w:rsidRPr="000254D4">
        <w:rPr>
          <w:rFonts w:cs="Arial"/>
          <w:spacing w:val="-1"/>
          <w:sz w:val="22"/>
          <w:szCs w:val="22"/>
        </w:rPr>
        <w:t>submit</w:t>
      </w:r>
      <w:r w:rsidRPr="000254D4">
        <w:rPr>
          <w:rFonts w:cs="Arial"/>
          <w:sz w:val="22"/>
          <w:szCs w:val="22"/>
        </w:rPr>
        <w:t xml:space="preserve"> </w:t>
      </w:r>
      <w:r w:rsidRPr="000254D4">
        <w:rPr>
          <w:rFonts w:cs="Arial"/>
          <w:sz w:val="22"/>
          <w:szCs w:val="22"/>
          <w:lang w:val="en-US"/>
        </w:rPr>
        <w:t>a</w:t>
      </w:r>
      <w:r w:rsidRPr="000254D4">
        <w:rPr>
          <w:rFonts w:cs="Arial"/>
          <w:spacing w:val="-1"/>
          <w:sz w:val="22"/>
          <w:szCs w:val="22"/>
          <w:lang w:val="en-US"/>
        </w:rPr>
        <w:t xml:space="preserve"> completed Vendor {Bidder} Data Sheet – The Vendor {Bidder} must complete </w:t>
      </w:r>
      <w:r w:rsidRPr="000254D4">
        <w:rPr>
          <w:rFonts w:cs="Arial"/>
          <w:b/>
          <w:spacing w:val="-1"/>
          <w:sz w:val="22"/>
          <w:szCs w:val="22"/>
          <w:u w:val="single"/>
          <w:lang w:val="en-US"/>
        </w:rPr>
        <w:t>ALL</w:t>
      </w:r>
      <w:r w:rsidRPr="000254D4">
        <w:rPr>
          <w:rFonts w:cs="Arial"/>
          <w:spacing w:val="-1"/>
          <w:sz w:val="22"/>
          <w:szCs w:val="22"/>
          <w:lang w:val="en-US"/>
        </w:rPr>
        <w:t xml:space="preserve"> of the information requested on the form attached to this Bid Solicitation {RFP}, so that the State is able to make a sound business judgment regarding the Vendor’s Bidder’s experience and capability to perform the tasks herein to the State's satisfaction. The State reserves the right to request clarification regarding a Vendor’s {Bidder’s} Data Sheet.</w:t>
      </w:r>
    </w:p>
    <w:p w14:paraId="7B98DB34" w14:textId="77777777" w:rsidR="008A5DD4" w:rsidRPr="000254D4" w:rsidRDefault="008A5DD4" w:rsidP="00C65B22"/>
    <w:p w14:paraId="321E4E41" w14:textId="77777777" w:rsidR="00757979" w:rsidRPr="000254D4" w:rsidRDefault="009E2104" w:rsidP="002F0497">
      <w:pPr>
        <w:pStyle w:val="Heading4"/>
        <w:keepNext/>
      </w:pPr>
      <w:r w:rsidRPr="000254D4">
        <w:rPr>
          <w:caps w:val="0"/>
        </w:rPr>
        <w:t>MANAGEMENT OVERVIEW</w:t>
      </w:r>
    </w:p>
    <w:p w14:paraId="4FACF0E6" w14:textId="77777777" w:rsidR="00757979" w:rsidRPr="000254D4" w:rsidRDefault="00757979" w:rsidP="002F0497">
      <w:pPr>
        <w:keepNext/>
      </w:pPr>
    </w:p>
    <w:p w14:paraId="5C9BDF47" w14:textId="77777777" w:rsidR="00004539" w:rsidRPr="000254D4" w:rsidRDefault="00004539" w:rsidP="00004539">
      <w:r w:rsidRPr="000254D4">
        <w:t>Not applicable to this procurement.</w:t>
      </w:r>
    </w:p>
    <w:p w14:paraId="39728960" w14:textId="77777777" w:rsidR="00757979" w:rsidRPr="000254D4" w:rsidRDefault="00757979" w:rsidP="00C65B22"/>
    <w:p w14:paraId="7A0CFF17" w14:textId="77777777" w:rsidR="00757979" w:rsidRPr="000254D4" w:rsidRDefault="00F333A3" w:rsidP="00004539">
      <w:pPr>
        <w:pStyle w:val="Heading4"/>
        <w:keepNext/>
      </w:pPr>
      <w:r w:rsidRPr="000254D4">
        <w:rPr>
          <w:caps w:val="0"/>
        </w:rPr>
        <w:t>BLANKET P.O. {CONTRACT} MANAGEMENT</w:t>
      </w:r>
    </w:p>
    <w:p w14:paraId="5FA2FFAD" w14:textId="77777777" w:rsidR="00757979" w:rsidRPr="000254D4" w:rsidRDefault="00757979" w:rsidP="00004539">
      <w:pPr>
        <w:keepNext/>
      </w:pPr>
    </w:p>
    <w:p w14:paraId="62D19F5A" w14:textId="77777777" w:rsidR="00004539" w:rsidRPr="000254D4" w:rsidRDefault="00004539" w:rsidP="00004539">
      <w:pPr>
        <w:keepNext/>
      </w:pPr>
      <w:r w:rsidRPr="000254D4">
        <w:t>Not applicable to this procurement.</w:t>
      </w:r>
    </w:p>
    <w:p w14:paraId="6C2E24F2" w14:textId="77777777" w:rsidR="00757979" w:rsidRPr="000254D4" w:rsidRDefault="00757979" w:rsidP="00C65B22"/>
    <w:p w14:paraId="414C4E14" w14:textId="77777777" w:rsidR="006467DE" w:rsidRPr="000254D4" w:rsidRDefault="009E2104" w:rsidP="00004539">
      <w:pPr>
        <w:pStyle w:val="Heading4"/>
        <w:keepNext/>
      </w:pPr>
      <w:r w:rsidRPr="000254D4">
        <w:rPr>
          <w:caps w:val="0"/>
        </w:rPr>
        <w:t>BLANKET P.O. {CONTRACT} SCHEDULE AND PLANS</w:t>
      </w:r>
    </w:p>
    <w:p w14:paraId="275C19FA" w14:textId="77777777" w:rsidR="006467DE" w:rsidRPr="000254D4" w:rsidRDefault="006467DE" w:rsidP="00004539">
      <w:pPr>
        <w:keepNext/>
      </w:pPr>
    </w:p>
    <w:p w14:paraId="135D54F4" w14:textId="77777777" w:rsidR="006467DE" w:rsidRPr="000254D4" w:rsidRDefault="009E2104" w:rsidP="00004539">
      <w:pPr>
        <w:pStyle w:val="Heading5"/>
      </w:pPr>
      <w:bookmarkStart w:id="142" w:name="_4.4.2.3_Contract_Schedule"/>
      <w:bookmarkStart w:id="143" w:name="_Toc118513776"/>
      <w:bookmarkEnd w:id="142"/>
      <w:r w:rsidRPr="000254D4">
        <w:rPr>
          <w:caps w:val="0"/>
        </w:rPr>
        <w:t>BLANKET P.O. {CONTRACT} SCHEDULE</w:t>
      </w:r>
      <w:bookmarkEnd w:id="143"/>
    </w:p>
    <w:p w14:paraId="7E90D2E7" w14:textId="77777777" w:rsidR="006467DE" w:rsidRPr="000254D4" w:rsidRDefault="006467DE" w:rsidP="00004539">
      <w:pPr>
        <w:keepNext/>
        <w:rPr>
          <w:rFonts w:eastAsia="MS Mincho"/>
        </w:rPr>
      </w:pPr>
    </w:p>
    <w:p w14:paraId="1EDB2381" w14:textId="77777777" w:rsidR="00004539" w:rsidRPr="000254D4" w:rsidRDefault="00004539" w:rsidP="00004539">
      <w:pPr>
        <w:keepNext/>
      </w:pPr>
      <w:r w:rsidRPr="000254D4">
        <w:t>Not applicable to this procurement.</w:t>
      </w:r>
    </w:p>
    <w:p w14:paraId="5312B827" w14:textId="77777777" w:rsidR="002963F8" w:rsidRPr="000254D4" w:rsidRDefault="002963F8" w:rsidP="00C65B22">
      <w:pPr>
        <w:rPr>
          <w:rFonts w:eastAsia="MS Mincho"/>
          <w:b/>
        </w:rPr>
      </w:pPr>
      <w:bookmarkStart w:id="144" w:name="_Toc118513777"/>
    </w:p>
    <w:p w14:paraId="102FA49C" w14:textId="77777777" w:rsidR="006467DE" w:rsidRPr="000254D4" w:rsidRDefault="009E2104" w:rsidP="00004539">
      <w:pPr>
        <w:pStyle w:val="Heading5"/>
      </w:pPr>
      <w:r w:rsidRPr="000254D4">
        <w:rPr>
          <w:caps w:val="0"/>
        </w:rPr>
        <w:t>MOBILIZATION PLAN</w:t>
      </w:r>
      <w:bookmarkEnd w:id="144"/>
    </w:p>
    <w:p w14:paraId="0ECAB27E" w14:textId="77777777" w:rsidR="006467DE" w:rsidRPr="000254D4" w:rsidRDefault="006467DE" w:rsidP="00004539">
      <w:pPr>
        <w:keepNext/>
        <w:rPr>
          <w:rFonts w:eastAsia="MS Mincho"/>
        </w:rPr>
      </w:pPr>
    </w:p>
    <w:p w14:paraId="57EDBD3D" w14:textId="77777777" w:rsidR="00004539" w:rsidRPr="000254D4" w:rsidRDefault="00004539" w:rsidP="00004539">
      <w:pPr>
        <w:keepNext/>
      </w:pPr>
      <w:r w:rsidRPr="000254D4">
        <w:t>Not applicable to this procurement.</w:t>
      </w:r>
    </w:p>
    <w:p w14:paraId="06769974" w14:textId="77777777" w:rsidR="00486B89" w:rsidRPr="000254D4" w:rsidRDefault="00486B89" w:rsidP="00851065">
      <w:pPr>
        <w:ind w:right="108"/>
        <w:rPr>
          <w:rFonts w:eastAsia="MS Mincho"/>
          <w:b/>
        </w:rPr>
      </w:pPr>
    </w:p>
    <w:p w14:paraId="0EE99CE8" w14:textId="77777777" w:rsidR="006467DE" w:rsidRPr="000254D4" w:rsidRDefault="005E36CC" w:rsidP="00004539">
      <w:pPr>
        <w:pStyle w:val="Heading5"/>
      </w:pPr>
      <w:r w:rsidRPr="000254D4">
        <w:rPr>
          <w:caps w:val="0"/>
        </w:rPr>
        <w:lastRenderedPageBreak/>
        <w:t>TECHNOLOGY PROJECT PLAN</w:t>
      </w:r>
    </w:p>
    <w:p w14:paraId="333538BD" w14:textId="77777777" w:rsidR="00F70071" w:rsidRPr="000254D4" w:rsidRDefault="00F70071" w:rsidP="00004539">
      <w:pPr>
        <w:keepNext/>
      </w:pPr>
    </w:p>
    <w:p w14:paraId="73733E34" w14:textId="77777777" w:rsidR="00004539" w:rsidRPr="000254D4" w:rsidRDefault="00004539" w:rsidP="00004539">
      <w:pPr>
        <w:keepNext/>
      </w:pPr>
      <w:r w:rsidRPr="000254D4">
        <w:t>Not applicable to this procurement.</w:t>
      </w:r>
    </w:p>
    <w:p w14:paraId="636D79A0" w14:textId="77777777" w:rsidR="00AA3B67" w:rsidRPr="000254D4" w:rsidRDefault="00AA3B67" w:rsidP="00851065">
      <w:pPr>
        <w:ind w:right="108"/>
        <w:rPr>
          <w:rFonts w:eastAsia="MS Mincho"/>
          <w:b/>
        </w:rPr>
      </w:pPr>
    </w:p>
    <w:p w14:paraId="79DFE0A3" w14:textId="77777777" w:rsidR="000937B4" w:rsidRPr="000254D4" w:rsidRDefault="009E2104" w:rsidP="00004539">
      <w:pPr>
        <w:pStyle w:val="Heading5"/>
      </w:pPr>
      <w:r w:rsidRPr="000254D4">
        <w:rPr>
          <w:caps w:val="0"/>
        </w:rPr>
        <w:t>CONTINGENCY PLAN</w:t>
      </w:r>
    </w:p>
    <w:p w14:paraId="1CB9D48A" w14:textId="77777777" w:rsidR="00B236C5" w:rsidRPr="000254D4" w:rsidRDefault="00B236C5" w:rsidP="00004539">
      <w:pPr>
        <w:keepNext/>
      </w:pPr>
    </w:p>
    <w:p w14:paraId="272637D8" w14:textId="77777777" w:rsidR="00004539" w:rsidRPr="000254D4" w:rsidRDefault="00004539" w:rsidP="00004539">
      <w:pPr>
        <w:keepNext/>
      </w:pPr>
      <w:r w:rsidRPr="000254D4">
        <w:t>Not applicable to this procurement.</w:t>
      </w:r>
    </w:p>
    <w:p w14:paraId="41641E2E" w14:textId="77777777" w:rsidR="00757979" w:rsidRPr="000254D4" w:rsidRDefault="00757979" w:rsidP="00C65B22"/>
    <w:p w14:paraId="38E69950" w14:textId="77777777" w:rsidR="00757979" w:rsidRPr="000254D4" w:rsidRDefault="00DA74B9" w:rsidP="00C13667">
      <w:pPr>
        <w:pStyle w:val="Heading3"/>
        <w:keepNext/>
        <w:rPr>
          <w:rFonts w:eastAsia="MS Mincho"/>
        </w:rPr>
      </w:pPr>
      <w:bookmarkStart w:id="145" w:name="_Toc400531502"/>
      <w:bookmarkStart w:id="146" w:name="_Toc428533973"/>
      <w:bookmarkStart w:id="147" w:name="_Toc494283098"/>
      <w:r w:rsidRPr="000254D4">
        <w:rPr>
          <w:rFonts w:eastAsia="MS Mincho"/>
          <w:caps w:val="0"/>
        </w:rPr>
        <w:t>ORGANIZATIONAL SUPPORT AND EXPERIENCE</w:t>
      </w:r>
      <w:bookmarkEnd w:id="145"/>
      <w:bookmarkEnd w:id="146"/>
      <w:bookmarkEnd w:id="147"/>
    </w:p>
    <w:p w14:paraId="01945A4C" w14:textId="77777777" w:rsidR="00757979" w:rsidRPr="000254D4" w:rsidRDefault="00757979" w:rsidP="00C13667">
      <w:pPr>
        <w:keepNext/>
      </w:pPr>
    </w:p>
    <w:p w14:paraId="7B15FACF" w14:textId="77777777" w:rsidR="00004539" w:rsidRPr="000254D4" w:rsidRDefault="00004539" w:rsidP="00004539">
      <w:r w:rsidRPr="000254D4">
        <w:t>Not applicable to this procurement.</w:t>
      </w:r>
    </w:p>
    <w:p w14:paraId="265DDFD6" w14:textId="77777777" w:rsidR="005668C6" w:rsidRPr="000254D4" w:rsidRDefault="005668C6" w:rsidP="00C65B22"/>
    <w:p w14:paraId="7A60E0DE" w14:textId="77777777" w:rsidR="00757979" w:rsidRPr="000254D4" w:rsidRDefault="009E2104" w:rsidP="002F0497">
      <w:pPr>
        <w:pStyle w:val="Heading4"/>
        <w:keepNext/>
      </w:pPr>
      <w:r w:rsidRPr="000254D4">
        <w:rPr>
          <w:caps w:val="0"/>
        </w:rPr>
        <w:t>LOCATION</w:t>
      </w:r>
    </w:p>
    <w:p w14:paraId="719F9377" w14:textId="77777777" w:rsidR="00757979" w:rsidRPr="000254D4" w:rsidRDefault="00757979" w:rsidP="002F0497">
      <w:pPr>
        <w:keepNext/>
      </w:pPr>
    </w:p>
    <w:p w14:paraId="11E92EF3" w14:textId="77777777" w:rsidR="00757979" w:rsidRPr="000254D4" w:rsidRDefault="00757979" w:rsidP="002F0497">
      <w:pPr>
        <w:keepNext/>
      </w:pPr>
      <w:r w:rsidRPr="000254D4">
        <w:t xml:space="preserve">The </w:t>
      </w:r>
      <w:r w:rsidR="00526170" w:rsidRPr="000254D4">
        <w:t xml:space="preserve">Vendor </w:t>
      </w:r>
      <w:r w:rsidR="00571AFA" w:rsidRPr="000254D4">
        <w:t>{Bidder}</w:t>
      </w:r>
      <w:r w:rsidRPr="000254D4">
        <w:t xml:space="preserve"> should include the address of the </w:t>
      </w:r>
      <w:r w:rsidR="00526170" w:rsidRPr="000254D4">
        <w:t>Vendor</w:t>
      </w:r>
      <w:r w:rsidR="008A515B" w:rsidRPr="000254D4">
        <w:t>’s</w:t>
      </w:r>
      <w:r w:rsidR="00526170" w:rsidRPr="000254D4">
        <w:t xml:space="preserve"> </w:t>
      </w:r>
      <w:r w:rsidR="00A11339" w:rsidRPr="000254D4">
        <w:t>{Bidder’s}</w:t>
      </w:r>
      <w:r w:rsidRPr="000254D4">
        <w:t xml:space="preserve"> office where responsibility for managing the </w:t>
      </w:r>
      <w:r w:rsidR="001D2ACC" w:rsidRPr="000254D4">
        <w:t>Blanket P.O.</w:t>
      </w:r>
      <w:r w:rsidR="00FB2600" w:rsidRPr="000254D4">
        <w:t xml:space="preserve"> </w:t>
      </w:r>
      <w:r w:rsidR="008B0B5B" w:rsidRPr="000254D4">
        <w:t>{</w:t>
      </w:r>
      <w:r w:rsidR="00362081" w:rsidRPr="000254D4">
        <w:t>Contract</w:t>
      </w:r>
      <w:r w:rsidR="008B0B5B" w:rsidRPr="000254D4">
        <w:t>}</w:t>
      </w:r>
      <w:r w:rsidRPr="000254D4">
        <w:t xml:space="preserve"> will take place.  The </w:t>
      </w:r>
      <w:r w:rsidR="00526170" w:rsidRPr="000254D4">
        <w:t xml:space="preserve">Vendor </w:t>
      </w:r>
      <w:r w:rsidR="00571AFA" w:rsidRPr="000254D4">
        <w:t>{Bidder}</w:t>
      </w:r>
      <w:r w:rsidRPr="000254D4">
        <w:t xml:space="preserve"> should include the telephone number and name of the individual to contact.</w:t>
      </w:r>
    </w:p>
    <w:p w14:paraId="070D272A" w14:textId="77777777" w:rsidR="00BE5A1E" w:rsidRPr="000254D4" w:rsidRDefault="00BE5A1E" w:rsidP="00C65B22"/>
    <w:p w14:paraId="1EA4301B" w14:textId="77777777" w:rsidR="00757979" w:rsidRPr="000254D4" w:rsidRDefault="009E2104" w:rsidP="002F0497">
      <w:pPr>
        <w:pStyle w:val="Heading4"/>
        <w:keepNext/>
      </w:pPr>
      <w:r w:rsidRPr="000254D4">
        <w:rPr>
          <w:caps w:val="0"/>
        </w:rPr>
        <w:t>ORGANIZATION CHARTS</w:t>
      </w:r>
    </w:p>
    <w:p w14:paraId="1BD637FB" w14:textId="77777777" w:rsidR="00757979" w:rsidRPr="000254D4" w:rsidRDefault="00757979" w:rsidP="002F0497">
      <w:pPr>
        <w:pStyle w:val="BodyText3"/>
        <w:keepNext/>
      </w:pPr>
    </w:p>
    <w:p w14:paraId="1543E14C" w14:textId="77777777" w:rsidR="00004539" w:rsidRPr="000254D4" w:rsidRDefault="00004539" w:rsidP="00004539">
      <w:r w:rsidRPr="000254D4">
        <w:t>Not applicable to this procurement.</w:t>
      </w:r>
    </w:p>
    <w:p w14:paraId="6DB8DF19" w14:textId="77777777" w:rsidR="00757979" w:rsidRPr="000254D4" w:rsidRDefault="00757979" w:rsidP="00757979">
      <w:pPr>
        <w:pStyle w:val="BodyText3"/>
      </w:pPr>
    </w:p>
    <w:p w14:paraId="6853A8BB" w14:textId="77777777" w:rsidR="00757979" w:rsidRPr="000254D4" w:rsidRDefault="009E2104" w:rsidP="002F0497">
      <w:pPr>
        <w:pStyle w:val="Heading4"/>
        <w:keepNext/>
      </w:pPr>
      <w:r w:rsidRPr="000254D4">
        <w:rPr>
          <w:caps w:val="0"/>
        </w:rPr>
        <w:t>RESUMES</w:t>
      </w:r>
    </w:p>
    <w:p w14:paraId="6C7D0870" w14:textId="77777777" w:rsidR="00757979" w:rsidRPr="000254D4" w:rsidRDefault="00757979" w:rsidP="002F0497">
      <w:pPr>
        <w:keepNext/>
      </w:pPr>
    </w:p>
    <w:p w14:paraId="6826CB17" w14:textId="77777777" w:rsidR="00004539" w:rsidRPr="000254D4" w:rsidRDefault="00004539" w:rsidP="00004539">
      <w:r w:rsidRPr="000254D4">
        <w:t>Not applicable to this procurement.</w:t>
      </w:r>
    </w:p>
    <w:p w14:paraId="32985363" w14:textId="77777777" w:rsidR="00757979" w:rsidRPr="000254D4" w:rsidRDefault="00757979" w:rsidP="00C65B22"/>
    <w:p w14:paraId="18C3B9E2" w14:textId="77777777" w:rsidR="00757979" w:rsidRPr="000254D4" w:rsidRDefault="009E2104" w:rsidP="002F0497">
      <w:pPr>
        <w:pStyle w:val="Heading4"/>
        <w:keepNext/>
      </w:pPr>
      <w:r w:rsidRPr="000254D4">
        <w:rPr>
          <w:caps w:val="0"/>
        </w:rPr>
        <w:t>BACKUP STAFF</w:t>
      </w:r>
    </w:p>
    <w:p w14:paraId="27BEE06E" w14:textId="77777777" w:rsidR="00757979" w:rsidRPr="000254D4" w:rsidRDefault="00757979" w:rsidP="002F0497">
      <w:pPr>
        <w:keepNext/>
      </w:pPr>
    </w:p>
    <w:p w14:paraId="7AC00F06" w14:textId="7101AADD" w:rsidR="00D64BFE" w:rsidRPr="000254D4" w:rsidRDefault="00CA0D30" w:rsidP="00D64BFE">
      <w:r w:rsidRPr="000254D4">
        <w:t>Not applicable to this procurement.</w:t>
      </w:r>
    </w:p>
    <w:p w14:paraId="403C37D4" w14:textId="77777777" w:rsidR="00757979" w:rsidRPr="000254D4" w:rsidRDefault="00757979" w:rsidP="00C65B22"/>
    <w:p w14:paraId="6136A6BE" w14:textId="066F61BC" w:rsidR="00757979" w:rsidRPr="000254D4" w:rsidRDefault="009E2104" w:rsidP="00004539">
      <w:pPr>
        <w:pStyle w:val="Heading4"/>
        <w:keepNext/>
      </w:pPr>
      <w:r w:rsidRPr="000254D4">
        <w:rPr>
          <w:caps w:val="0"/>
        </w:rPr>
        <w:t>EXPERIENCE WITH CONTRACTS OF SIMILAR SIZE AND SCOPE</w:t>
      </w:r>
    </w:p>
    <w:p w14:paraId="08A7A1FD" w14:textId="77777777" w:rsidR="00757979" w:rsidRPr="000254D4" w:rsidRDefault="00757979" w:rsidP="00004539">
      <w:pPr>
        <w:keepNext/>
      </w:pPr>
    </w:p>
    <w:p w14:paraId="1CCF6D01" w14:textId="307FB854" w:rsidR="00710EE4" w:rsidRPr="000254D4" w:rsidRDefault="00004539" w:rsidP="00004539">
      <w:pPr>
        <w:keepNext/>
      </w:pPr>
      <w:r w:rsidRPr="000254D4">
        <w:t>Reference Vendor {Bidder} Data Sheet.</w:t>
      </w:r>
    </w:p>
    <w:p w14:paraId="1BED9026" w14:textId="77777777" w:rsidR="00EB5761" w:rsidRPr="000254D4" w:rsidRDefault="00EB5761" w:rsidP="00C65B22"/>
    <w:p w14:paraId="03BFB463" w14:textId="77777777" w:rsidR="00757979" w:rsidRPr="000254D4" w:rsidRDefault="009E2104" w:rsidP="002F0497">
      <w:pPr>
        <w:pStyle w:val="Heading4"/>
        <w:keepNext/>
      </w:pPr>
      <w:r w:rsidRPr="000254D4">
        <w:rPr>
          <w:caps w:val="0"/>
        </w:rPr>
        <w:t>FINANCIAL CAPABILITY OF THE VENDOR {BIDDER}</w:t>
      </w:r>
    </w:p>
    <w:p w14:paraId="6C77DE61" w14:textId="77777777" w:rsidR="00757979" w:rsidRPr="000254D4" w:rsidRDefault="00757979" w:rsidP="002F0497">
      <w:pPr>
        <w:keepNext/>
      </w:pPr>
    </w:p>
    <w:p w14:paraId="4D9B13B7" w14:textId="52F9A225" w:rsidR="00757979" w:rsidRPr="000254D4" w:rsidRDefault="00543510" w:rsidP="00C65B22">
      <w:pPr>
        <w:rPr>
          <w:rFonts w:cs="Arial"/>
        </w:rPr>
      </w:pPr>
      <w:r w:rsidRPr="000254D4">
        <w:rPr>
          <w:rFonts w:cs="Arial"/>
        </w:rPr>
        <w:t>The Vendor {Bidder} should provide sufficient financial information to enable t</w:t>
      </w:r>
      <w:r w:rsidR="00851818">
        <w:rPr>
          <w:rFonts w:cs="Arial"/>
        </w:rPr>
        <w:t>he</w:t>
      </w:r>
      <w:r w:rsidRPr="000254D4">
        <w:rPr>
          <w:rFonts w:cs="Arial"/>
        </w:rPr>
        <w:t xml:space="preserve"> State to assess the financial strength and creditworthiness of the Vendor {Bidder} and its ability to undertake and successfully complete the Blanket P.O. {Contract}.  </w:t>
      </w:r>
      <w:r w:rsidR="00757979" w:rsidRPr="000254D4">
        <w:t xml:space="preserve">In order to provide the State with the ability to </w:t>
      </w:r>
      <w:r w:rsidRPr="000254D4">
        <w:t>evaluate</w:t>
      </w:r>
      <w:r w:rsidR="00757979" w:rsidRPr="000254D4">
        <w:t xml:space="preserve"> the </w:t>
      </w:r>
      <w:r w:rsidR="00526170" w:rsidRPr="000254D4">
        <w:t>Vendor</w:t>
      </w:r>
      <w:r w:rsidR="008A515B" w:rsidRPr="000254D4">
        <w:t>’s</w:t>
      </w:r>
      <w:r w:rsidR="00526170" w:rsidRPr="000254D4">
        <w:t xml:space="preserve"> </w:t>
      </w:r>
      <w:r w:rsidR="00A11339" w:rsidRPr="000254D4">
        <w:t>{Bidder’s}</w:t>
      </w:r>
      <w:r w:rsidR="00757979" w:rsidRPr="000254D4">
        <w:t xml:space="preserve"> financial capacity and capabilit</w:t>
      </w:r>
      <w:r w:rsidRPr="000254D4">
        <w:t>y</w:t>
      </w:r>
      <w:r w:rsidR="00757979" w:rsidRPr="000254D4">
        <w:t xml:space="preserve"> to undertake and successfully complete the </w:t>
      </w:r>
      <w:r w:rsidR="001D2ACC" w:rsidRPr="000254D4">
        <w:t>Blanket P.O.</w:t>
      </w:r>
      <w:r w:rsidR="00A7166F" w:rsidRPr="000254D4">
        <w:t xml:space="preserve"> </w:t>
      </w:r>
      <w:r w:rsidR="008B0B5B" w:rsidRPr="000254D4">
        <w:t>{</w:t>
      </w:r>
      <w:r w:rsidR="00362081" w:rsidRPr="000254D4">
        <w:t>Contract</w:t>
      </w:r>
      <w:r w:rsidR="008B0B5B" w:rsidRPr="000254D4">
        <w:t>}</w:t>
      </w:r>
      <w:r w:rsidR="00757979" w:rsidRPr="000254D4">
        <w:t xml:space="preserve">, the </w:t>
      </w:r>
      <w:r w:rsidR="00526170" w:rsidRPr="000254D4">
        <w:t xml:space="preserve">Vendor </w:t>
      </w:r>
      <w:r w:rsidR="00571AFA" w:rsidRPr="000254D4">
        <w:t>{Bidder}</w:t>
      </w:r>
      <w:r w:rsidR="00757979" w:rsidRPr="000254D4">
        <w:t xml:space="preserve"> should submit </w:t>
      </w:r>
      <w:r w:rsidRPr="000254D4">
        <w:rPr>
          <w:rFonts w:cs="Arial"/>
        </w:rPr>
        <w:t>the following:</w:t>
      </w:r>
    </w:p>
    <w:p w14:paraId="31F2806E" w14:textId="77777777" w:rsidR="00004539" w:rsidRPr="000254D4" w:rsidRDefault="00004539" w:rsidP="00C65B22"/>
    <w:p w14:paraId="3129D96F" w14:textId="638CDD71" w:rsidR="00543510" w:rsidRPr="000254D4" w:rsidRDefault="00543510" w:rsidP="00004539">
      <w:pPr>
        <w:pStyle w:val="ListParagraph"/>
        <w:numPr>
          <w:ilvl w:val="0"/>
          <w:numId w:val="66"/>
        </w:numPr>
        <w:contextualSpacing/>
        <w:jc w:val="left"/>
        <w:rPr>
          <w:rFonts w:cs="Arial"/>
        </w:rPr>
      </w:pPr>
      <w:r w:rsidRPr="000254D4">
        <w:rPr>
          <w:rFonts w:cs="Arial"/>
        </w:rPr>
        <w:t xml:space="preserve">For publically traded companies the Vendor {Bidder} should provide copies or the electronic location of the annual reports filed </w:t>
      </w:r>
      <w:r w:rsidR="00004539" w:rsidRPr="000254D4">
        <w:rPr>
          <w:rFonts w:cs="Arial"/>
        </w:rPr>
        <w:t>for the two most recent years; or</w:t>
      </w:r>
    </w:p>
    <w:p w14:paraId="73AA33A9" w14:textId="77777777" w:rsidR="00004539" w:rsidRPr="000254D4" w:rsidRDefault="00004539" w:rsidP="00004539">
      <w:pPr>
        <w:pStyle w:val="ListParagraph"/>
        <w:contextualSpacing/>
        <w:jc w:val="left"/>
        <w:rPr>
          <w:rFonts w:cs="Arial"/>
        </w:rPr>
      </w:pPr>
    </w:p>
    <w:p w14:paraId="2D87330B" w14:textId="77777777" w:rsidR="00543510" w:rsidRPr="000254D4" w:rsidRDefault="00543510" w:rsidP="00004539">
      <w:pPr>
        <w:pStyle w:val="ListParagraph"/>
        <w:numPr>
          <w:ilvl w:val="0"/>
          <w:numId w:val="66"/>
        </w:numPr>
        <w:contextualSpacing/>
        <w:rPr>
          <w:rFonts w:cs="Arial"/>
        </w:rPr>
      </w:pPr>
      <w:r w:rsidRPr="000254D4">
        <w:rPr>
          <w:rFonts w:cs="Arial"/>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15043A6" w14:textId="77777777" w:rsidR="00757979" w:rsidRPr="000254D4" w:rsidRDefault="00757979" w:rsidP="00C65B22"/>
    <w:p w14:paraId="0F400DED" w14:textId="2C68C4CB" w:rsidR="00757979" w:rsidRPr="000254D4" w:rsidRDefault="00757979" w:rsidP="00C65B22">
      <w:r w:rsidRPr="000254D4">
        <w:t xml:space="preserve">If the information is not supplied with the </w:t>
      </w:r>
      <w:r w:rsidR="00CE00E7" w:rsidRPr="000254D4">
        <w:t>Quote</w:t>
      </w:r>
      <w:r w:rsidR="00583771" w:rsidRPr="000254D4">
        <w:t xml:space="preserve"> </w:t>
      </w:r>
      <w:r w:rsidR="0060080E" w:rsidRPr="000254D4">
        <w:t>{</w:t>
      </w:r>
      <w:r w:rsidR="00CE00E7" w:rsidRPr="000254D4">
        <w:t>Proposal</w:t>
      </w:r>
      <w:r w:rsidR="0060080E" w:rsidRPr="000254D4">
        <w:t>}</w:t>
      </w:r>
      <w:r w:rsidRPr="000254D4">
        <w:t xml:space="preserve">, the State may still require the </w:t>
      </w:r>
      <w:r w:rsidR="00526170" w:rsidRPr="000254D4">
        <w:t xml:space="preserve">Vendor </w:t>
      </w:r>
      <w:r w:rsidR="00571AFA" w:rsidRPr="000254D4">
        <w:t>{Bidder}</w:t>
      </w:r>
      <w:r w:rsidRPr="000254D4">
        <w:t xml:space="preserve"> to submit it.  If the </w:t>
      </w:r>
      <w:r w:rsidR="00526170" w:rsidRPr="000254D4">
        <w:t xml:space="preserve">Vendor </w:t>
      </w:r>
      <w:r w:rsidR="00571AFA" w:rsidRPr="000254D4">
        <w:t>{Bidder}</w:t>
      </w:r>
      <w:r w:rsidRPr="000254D4">
        <w:t xml:space="preserve"> fails to comply with the request within seven (7) business days, the State may deem the </w:t>
      </w:r>
      <w:r w:rsidR="00CE00E7" w:rsidRPr="000254D4">
        <w:t>Quote</w:t>
      </w:r>
      <w:r w:rsidR="00583771" w:rsidRPr="000254D4">
        <w:t xml:space="preserve"> </w:t>
      </w:r>
      <w:r w:rsidR="0060080E" w:rsidRPr="000254D4">
        <w:t>{</w:t>
      </w:r>
      <w:r w:rsidR="00CE00E7" w:rsidRPr="000254D4">
        <w:t>Proposal</w:t>
      </w:r>
      <w:r w:rsidR="0060080E" w:rsidRPr="000254D4">
        <w:t>}</w:t>
      </w:r>
      <w:r w:rsidRPr="000254D4">
        <w:t xml:space="preserve"> non-responsive.</w:t>
      </w:r>
    </w:p>
    <w:p w14:paraId="2762EFAD" w14:textId="77777777" w:rsidR="00757979" w:rsidRPr="000254D4" w:rsidRDefault="00757979" w:rsidP="00C65B22"/>
    <w:p w14:paraId="19918AA1" w14:textId="77777777" w:rsidR="00757979" w:rsidRPr="000254D4" w:rsidRDefault="00757979" w:rsidP="00C65B22">
      <w:r w:rsidRPr="000254D4">
        <w:lastRenderedPageBreak/>
        <w:t xml:space="preserve">A </w:t>
      </w:r>
      <w:r w:rsidR="00927EEA" w:rsidRPr="000254D4">
        <w:t>V</w:t>
      </w:r>
      <w:r w:rsidR="00526170" w:rsidRPr="000254D4">
        <w:t xml:space="preserve">endor </w:t>
      </w:r>
      <w:r w:rsidR="00927EEA" w:rsidRPr="000254D4">
        <w:t>{B</w:t>
      </w:r>
      <w:r w:rsidR="0061308E" w:rsidRPr="000254D4">
        <w:t>idder}</w:t>
      </w:r>
      <w:r w:rsidRPr="000254D4">
        <w:t xml:space="preserve"> may designate specific financial information as not subject to disclosure when the </w:t>
      </w:r>
      <w:r w:rsidR="00526170" w:rsidRPr="000254D4">
        <w:t xml:space="preserve">Vendor </w:t>
      </w:r>
      <w:r w:rsidR="00571AFA" w:rsidRPr="000254D4">
        <w:t>{Bidder}</w:t>
      </w:r>
      <w:r w:rsidRPr="000254D4">
        <w:t xml:space="preserve"> has a good faith legal/factual basis for such assertion.  A </w:t>
      </w:r>
      <w:r w:rsidR="00927EEA" w:rsidRPr="000254D4">
        <w:t>V</w:t>
      </w:r>
      <w:r w:rsidR="00526170" w:rsidRPr="000254D4">
        <w:t xml:space="preserve">endor </w:t>
      </w:r>
      <w:r w:rsidR="00927EEA" w:rsidRPr="000254D4">
        <w:t>{B</w:t>
      </w:r>
      <w:r w:rsidR="0061308E" w:rsidRPr="000254D4">
        <w:t>idder}</w:t>
      </w:r>
      <w:r w:rsidRPr="000254D4">
        <w:t xml:space="preserve"> may submit specific financial documents in a separate, sealed package clearly marked “Confidential-Financial Information” along with the </w:t>
      </w:r>
      <w:r w:rsidR="00CE00E7" w:rsidRPr="000254D4">
        <w:t>Quote</w:t>
      </w:r>
      <w:r w:rsidR="00583771" w:rsidRPr="000254D4">
        <w:t xml:space="preserve"> </w:t>
      </w:r>
      <w:r w:rsidR="0060080E" w:rsidRPr="000254D4">
        <w:t>{</w:t>
      </w:r>
      <w:r w:rsidR="00CE00E7" w:rsidRPr="000254D4">
        <w:t>Proposal</w:t>
      </w:r>
      <w:r w:rsidR="0060080E" w:rsidRPr="000254D4">
        <w:t>}</w:t>
      </w:r>
      <w:r w:rsidRPr="000254D4">
        <w:t>.</w:t>
      </w:r>
    </w:p>
    <w:p w14:paraId="7F80009A" w14:textId="77777777" w:rsidR="00757979" w:rsidRPr="000254D4" w:rsidRDefault="00757979" w:rsidP="00C65B22"/>
    <w:p w14:paraId="6CA40409" w14:textId="77777777" w:rsidR="00757979" w:rsidRPr="000254D4" w:rsidRDefault="00757979" w:rsidP="00C65B22">
      <w:r w:rsidRPr="000254D4">
        <w:t xml:space="preserve">The State reserves the right to make the determination to accept the assertion and shall so advise the </w:t>
      </w:r>
      <w:r w:rsidR="00526170" w:rsidRPr="000254D4">
        <w:t xml:space="preserve">Vendor </w:t>
      </w:r>
      <w:r w:rsidR="00571AFA" w:rsidRPr="000254D4">
        <w:t>{Bidder}</w:t>
      </w:r>
      <w:r w:rsidRPr="000254D4">
        <w:t>.</w:t>
      </w:r>
    </w:p>
    <w:p w14:paraId="6B3BC347" w14:textId="77777777" w:rsidR="00757979" w:rsidRPr="000254D4" w:rsidRDefault="00757979" w:rsidP="00C65B22"/>
    <w:p w14:paraId="6EBF7E4A" w14:textId="77777777" w:rsidR="00757979" w:rsidRPr="000254D4" w:rsidRDefault="00DA74B9" w:rsidP="002F0497">
      <w:pPr>
        <w:pStyle w:val="Heading3"/>
        <w:keepNext/>
        <w:rPr>
          <w:rFonts w:eastAsia="MS Mincho"/>
        </w:rPr>
      </w:pPr>
      <w:bookmarkStart w:id="148" w:name="_Toc400531503"/>
      <w:bookmarkStart w:id="149" w:name="_Toc428533974"/>
      <w:bookmarkStart w:id="150" w:name="_Toc494283099"/>
      <w:r w:rsidRPr="000254D4">
        <w:rPr>
          <w:rFonts w:eastAsia="MS Mincho"/>
          <w:caps w:val="0"/>
        </w:rPr>
        <w:t>PRICE SCHEDULE/SHEET</w:t>
      </w:r>
      <w:bookmarkEnd w:id="148"/>
      <w:bookmarkEnd w:id="149"/>
      <w:bookmarkEnd w:id="150"/>
    </w:p>
    <w:p w14:paraId="435CD4B1" w14:textId="77777777" w:rsidR="006468FE" w:rsidRPr="000254D4" w:rsidRDefault="006468FE" w:rsidP="002F0497">
      <w:pPr>
        <w:keepNext/>
      </w:pPr>
    </w:p>
    <w:p w14:paraId="5B587539" w14:textId="77777777" w:rsidR="003B1359" w:rsidRPr="000254D4" w:rsidRDefault="003B1359" w:rsidP="002F0497">
      <w:pPr>
        <w:keepNext/>
      </w:pPr>
      <w:r w:rsidRPr="000254D4">
        <w:t xml:space="preserve">The Vendor {Bidder} must submit </w:t>
      </w:r>
      <w:r w:rsidR="00B24F77" w:rsidRPr="000254D4">
        <w:t>its</w:t>
      </w:r>
      <w:r w:rsidRPr="000254D4">
        <w:t xml:space="preserve"> pricing using the State-supplied price sheet/schedule(s) accompanying this Bid Solicitation {RFP} and located on the </w:t>
      </w:r>
      <w:r w:rsidR="00187776" w:rsidRPr="000254D4">
        <w:t xml:space="preserve">“Attachments” </w:t>
      </w:r>
      <w:r w:rsidRPr="000254D4">
        <w:t xml:space="preserve">Tab. </w:t>
      </w:r>
    </w:p>
    <w:p w14:paraId="6B95ED43" w14:textId="77777777" w:rsidR="006C3A16" w:rsidRPr="000254D4" w:rsidRDefault="006C3A16" w:rsidP="006C3A16"/>
    <w:p w14:paraId="71BC1035" w14:textId="77777777" w:rsidR="006C3A16" w:rsidRPr="000254D4" w:rsidRDefault="006C3A16" w:rsidP="006C3A16">
      <w:r w:rsidRPr="000254D4">
        <w:t xml:space="preserve">Vendors {Bidders} may refer to the QRG “Submit a </w:t>
      </w:r>
      <w:r w:rsidR="00CE00E7" w:rsidRPr="000254D4">
        <w:t>Quote</w:t>
      </w:r>
      <w:r w:rsidRPr="000254D4">
        <w:t xml:space="preserve">” for instructions detailing how to submit </w:t>
      </w:r>
      <w:r w:rsidR="003B1359" w:rsidRPr="000254D4">
        <w:t>a</w:t>
      </w:r>
      <w:r w:rsidRPr="000254D4">
        <w:t xml:space="preserve"> </w:t>
      </w:r>
      <w:r w:rsidRPr="000254D4">
        <w:rPr>
          <w:rStyle w:val="IntenseEmphasis"/>
          <w:rFonts w:cs="Arial"/>
          <w:color w:val="00B050"/>
        </w:rPr>
        <w:t>NJ</w:t>
      </w:r>
      <w:r w:rsidRPr="000254D4">
        <w:rPr>
          <w:rStyle w:val="IntenseEmphasis"/>
          <w:rFonts w:cs="Arial"/>
          <w:color w:val="0070C0"/>
        </w:rPr>
        <w:t>START</w:t>
      </w:r>
      <w:r w:rsidRPr="000254D4">
        <w:t xml:space="preserve"> electronic </w:t>
      </w:r>
      <w:r w:rsidR="00CE00E7" w:rsidRPr="000254D4">
        <w:t>Quote</w:t>
      </w:r>
      <w:r w:rsidRPr="000254D4">
        <w:t xml:space="preserve"> {</w:t>
      </w:r>
      <w:r w:rsidR="00CE00E7" w:rsidRPr="000254D4">
        <w:t>Proposal</w:t>
      </w:r>
      <w:r w:rsidRPr="000254D4">
        <w:t xml:space="preserve">}. QRGs are located on the </w:t>
      </w:r>
      <w:hyperlink r:id="rId56" w:history="1">
        <w:r w:rsidRPr="000254D4">
          <w:rPr>
            <w:rStyle w:val="Hyperlink"/>
            <w:rFonts w:eastAsiaTheme="minorHAnsi" w:cs="Arial"/>
          </w:rPr>
          <w:t>NJSTART Vendor Support Page</w:t>
        </w:r>
      </w:hyperlink>
      <w:r w:rsidRPr="000254D4">
        <w:rPr>
          <w:rStyle w:val="Hyperlink"/>
          <w:rFonts w:eastAsiaTheme="minorHAnsi" w:cs="Arial"/>
        </w:rPr>
        <w:t xml:space="preserve">.  </w:t>
      </w:r>
    </w:p>
    <w:p w14:paraId="56C6BE9C" w14:textId="77777777" w:rsidR="00A448BE" w:rsidRPr="000254D4" w:rsidRDefault="00A448BE" w:rsidP="00A448BE"/>
    <w:p w14:paraId="218B3C2B" w14:textId="77777777" w:rsidR="00A448BE" w:rsidRPr="000254D4" w:rsidRDefault="00F333A3" w:rsidP="009E1094">
      <w:pPr>
        <w:pStyle w:val="Heading4"/>
        <w:keepNext/>
      </w:pPr>
      <w:r w:rsidRPr="000254D4">
        <w:rPr>
          <w:caps w:val="0"/>
        </w:rPr>
        <w:t>NJSTART PRICING SUBMISSION INSTRUCTIONS</w:t>
      </w:r>
    </w:p>
    <w:p w14:paraId="758FFAC2" w14:textId="77777777" w:rsidR="00A448BE" w:rsidRPr="000254D4" w:rsidRDefault="00A448BE" w:rsidP="009E1094">
      <w:pPr>
        <w:keepNext/>
      </w:pPr>
    </w:p>
    <w:p w14:paraId="2F93ED12" w14:textId="77777777" w:rsidR="00A448BE" w:rsidRPr="000254D4" w:rsidRDefault="00770725" w:rsidP="009E1094">
      <w:pPr>
        <w:keepNext/>
      </w:pPr>
      <w:r w:rsidRPr="000254D4">
        <w:t>I</w:t>
      </w:r>
      <w:r w:rsidR="00A448BE" w:rsidRPr="000254D4">
        <w:t xml:space="preserve">f the Vendor {Bidder} </w:t>
      </w:r>
      <w:r w:rsidR="00A448BE" w:rsidRPr="000254D4">
        <w:rPr>
          <w:rFonts w:cs="Arial"/>
          <w:szCs w:val="22"/>
        </w:rPr>
        <w:t xml:space="preserve">is submitting a </w:t>
      </w:r>
      <w:r w:rsidR="00A448BE" w:rsidRPr="000254D4">
        <w:rPr>
          <w:rStyle w:val="IntenseEmphasis"/>
          <w:rFonts w:cs="Arial"/>
          <w:color w:val="00B050"/>
        </w:rPr>
        <w:t>NJ</w:t>
      </w:r>
      <w:r w:rsidR="00A448BE" w:rsidRPr="000254D4">
        <w:rPr>
          <w:rStyle w:val="IntenseEmphasis"/>
          <w:rFonts w:cs="Arial"/>
          <w:color w:val="0070C0"/>
        </w:rPr>
        <w:t>START</w:t>
      </w:r>
      <w:r w:rsidR="00A448BE" w:rsidRPr="000254D4">
        <w:rPr>
          <w:rFonts w:cs="Arial"/>
          <w:szCs w:val="22"/>
        </w:rPr>
        <w:t xml:space="preserve"> </w:t>
      </w:r>
      <w:r w:rsidR="00CE00E7" w:rsidRPr="000254D4">
        <w:rPr>
          <w:rFonts w:cs="Arial"/>
          <w:szCs w:val="22"/>
        </w:rPr>
        <w:t>Quote</w:t>
      </w:r>
      <w:r w:rsidR="00A448BE" w:rsidRPr="000254D4">
        <w:rPr>
          <w:rFonts w:cs="Arial"/>
          <w:szCs w:val="22"/>
        </w:rPr>
        <w:t xml:space="preserve"> {</w:t>
      </w:r>
      <w:r w:rsidR="00CE00E7" w:rsidRPr="000254D4">
        <w:rPr>
          <w:rFonts w:cs="Arial"/>
          <w:szCs w:val="22"/>
        </w:rPr>
        <w:t>Proposal</w:t>
      </w:r>
      <w:r w:rsidR="00A448BE" w:rsidRPr="000254D4">
        <w:rPr>
          <w:rFonts w:cs="Arial"/>
          <w:szCs w:val="22"/>
        </w:rPr>
        <w:t xml:space="preserve">}, the </w:t>
      </w:r>
      <w:r w:rsidR="00A448BE" w:rsidRPr="000254D4">
        <w:t xml:space="preserve">Vendor {Bidder} must enter a Unit Cost of $1.00 for each price line item on the </w:t>
      </w:r>
      <w:r w:rsidR="00187776" w:rsidRPr="000254D4">
        <w:t xml:space="preserve">“Items” </w:t>
      </w:r>
      <w:r w:rsidR="00A448BE" w:rsidRPr="000254D4">
        <w:t xml:space="preserve">Tab in </w:t>
      </w:r>
      <w:r w:rsidR="00A448BE" w:rsidRPr="000254D4">
        <w:rPr>
          <w:rStyle w:val="IntenseEmphasis"/>
          <w:rFonts w:cs="Arial"/>
          <w:color w:val="00B050"/>
        </w:rPr>
        <w:t>NJ</w:t>
      </w:r>
      <w:r w:rsidR="00A448BE" w:rsidRPr="000254D4">
        <w:rPr>
          <w:rStyle w:val="IntenseEmphasis"/>
          <w:rFonts w:cs="Arial"/>
          <w:color w:val="0070C0"/>
        </w:rPr>
        <w:t>START</w:t>
      </w:r>
      <w:r w:rsidR="00A448BE" w:rsidRPr="000254D4">
        <w:t xml:space="preserve">. </w:t>
      </w:r>
      <w:r w:rsidR="00A448BE" w:rsidRPr="000254D4">
        <w:rPr>
          <w:rFonts w:cs="Arial"/>
          <w:color w:val="000000"/>
        </w:rPr>
        <w:t xml:space="preserve">The </w:t>
      </w:r>
      <w:r w:rsidR="00A448BE" w:rsidRPr="000254D4">
        <w:t xml:space="preserve">Vendor {Bidder} is instructed to do so </w:t>
      </w:r>
      <w:r w:rsidRPr="000254D4">
        <w:t xml:space="preserve">only </w:t>
      </w:r>
      <w:r w:rsidR="00A448BE" w:rsidRPr="000254D4">
        <w:t xml:space="preserve">as a mechanism to </w:t>
      </w:r>
      <w:r w:rsidR="00F27C82" w:rsidRPr="000254D4">
        <w:t xml:space="preserve">comply with Bid Solicitation {RFP} Section 6.8 and </w:t>
      </w:r>
      <w:r w:rsidR="00A448BE" w:rsidRPr="000254D4">
        <w:t xml:space="preserve">prevent all pricing from being publicly displayed in </w:t>
      </w:r>
      <w:r w:rsidR="00A448BE" w:rsidRPr="000254D4">
        <w:rPr>
          <w:rStyle w:val="IntenseEmphasis"/>
          <w:rFonts w:cs="Arial"/>
          <w:color w:val="00B050"/>
        </w:rPr>
        <w:t>NJ</w:t>
      </w:r>
      <w:r w:rsidR="00A448BE" w:rsidRPr="000254D4">
        <w:rPr>
          <w:rStyle w:val="IntenseEmphasis"/>
          <w:rFonts w:cs="Arial"/>
          <w:color w:val="0070C0"/>
        </w:rPr>
        <w:t>START</w:t>
      </w:r>
      <w:r w:rsidR="00A448BE" w:rsidRPr="000254D4">
        <w:t xml:space="preserve">. </w:t>
      </w:r>
    </w:p>
    <w:p w14:paraId="236AC31E" w14:textId="77777777" w:rsidR="00BE5A1E" w:rsidRPr="000254D4" w:rsidRDefault="00BE5A1E" w:rsidP="00A448BE"/>
    <w:p w14:paraId="51CC2399" w14:textId="77777777" w:rsidR="00A448BE" w:rsidRPr="000254D4" w:rsidRDefault="009E2104" w:rsidP="002F0497">
      <w:pPr>
        <w:pStyle w:val="Heading4"/>
        <w:keepNext/>
      </w:pPr>
      <w:r w:rsidRPr="000254D4">
        <w:rPr>
          <w:caps w:val="0"/>
        </w:rPr>
        <w:t>PRICE SHEET/SCHEDULE ATTACHMENT INSTRUCTIONS</w:t>
      </w:r>
    </w:p>
    <w:p w14:paraId="1F7E8C49" w14:textId="77777777" w:rsidR="006468FE" w:rsidRPr="000254D4" w:rsidRDefault="006468FE" w:rsidP="002F0497">
      <w:pPr>
        <w:pStyle w:val="BodyText3"/>
        <w:keepNext/>
      </w:pPr>
    </w:p>
    <w:p w14:paraId="47530E14" w14:textId="584FE18B" w:rsidR="00D32926" w:rsidRPr="000254D4" w:rsidRDefault="00D32926" w:rsidP="00D32926">
      <w:pPr>
        <w:pStyle w:val="BodyText3"/>
        <w:ind w:right="115"/>
      </w:pPr>
      <w:r w:rsidRPr="000254D4">
        <w:t xml:space="preserve">The Price Schedule/Sheet has been divided into sheets (reference labeled tabs in electronic document) representing each region (Reference Bid Solicitation {RFP} Section 1.2.1, </w:t>
      </w:r>
      <w:r w:rsidRPr="000254D4">
        <w:rPr>
          <w:i/>
        </w:rPr>
        <w:t xml:space="preserve">Regions) </w:t>
      </w:r>
      <w:r w:rsidRPr="000254D4">
        <w:t xml:space="preserve">a Vendor {Bidder} may submit a Quote {Proposal} on.  </w:t>
      </w:r>
    </w:p>
    <w:p w14:paraId="4719E42B" w14:textId="77777777" w:rsidR="00D32926" w:rsidRPr="000254D4" w:rsidRDefault="00D32926" w:rsidP="002F0497">
      <w:pPr>
        <w:pStyle w:val="BodyText3"/>
        <w:keepNext/>
      </w:pPr>
    </w:p>
    <w:p w14:paraId="1A2F8C4A" w14:textId="0B8C67E4" w:rsidR="005D1778" w:rsidRPr="000254D4" w:rsidRDefault="00004539" w:rsidP="002F0497">
      <w:pPr>
        <w:pStyle w:val="BodyText3"/>
        <w:keepNext/>
      </w:pPr>
      <w:r w:rsidRPr="000254D4">
        <w:t>The Vendor {Bidder} shall</w:t>
      </w:r>
      <w:r w:rsidR="00D32926" w:rsidRPr="000254D4">
        <w:t>, at a minimum</w:t>
      </w:r>
      <w:r w:rsidRPr="000254D4">
        <w:t>:</w:t>
      </w:r>
    </w:p>
    <w:p w14:paraId="07666C3B" w14:textId="77777777" w:rsidR="00004539" w:rsidRPr="000254D4" w:rsidRDefault="00004539" w:rsidP="002F0497">
      <w:pPr>
        <w:pStyle w:val="BodyText3"/>
        <w:keepNext/>
      </w:pPr>
    </w:p>
    <w:p w14:paraId="0200D6F0" w14:textId="6AB49C0A" w:rsidR="00D32926" w:rsidRPr="000254D4" w:rsidRDefault="00D32926" w:rsidP="00D32926">
      <w:pPr>
        <w:pStyle w:val="BodyText3"/>
        <w:keepNext/>
        <w:numPr>
          <w:ilvl w:val="0"/>
          <w:numId w:val="67"/>
        </w:numPr>
        <w:ind w:right="115"/>
      </w:pPr>
      <w:r w:rsidRPr="000254D4">
        <w:t>Submit a Price Schedule Sheet for the region or combination of multiple regions in which it proposes to provide service. In the event, that the Vendor {Bidder} would like to submit a quote {proposal} for all three (3) regi</w:t>
      </w:r>
      <w:r w:rsidR="00F02496" w:rsidRPr="000254D4">
        <w:t>ons, it is permitted to do such;</w:t>
      </w:r>
      <w:r w:rsidRPr="000254D4">
        <w:t xml:space="preserve"> </w:t>
      </w:r>
    </w:p>
    <w:p w14:paraId="516D67BF" w14:textId="77777777" w:rsidR="00D32926" w:rsidRPr="000254D4" w:rsidRDefault="00D32926" w:rsidP="00D32926">
      <w:pPr>
        <w:pStyle w:val="BodyText3"/>
        <w:keepNext/>
        <w:ind w:left="720" w:right="115"/>
      </w:pPr>
    </w:p>
    <w:p w14:paraId="3FBF3DB1" w14:textId="5D4F6CD6" w:rsidR="00004539" w:rsidRPr="000254D4" w:rsidRDefault="00D32926" w:rsidP="00004539">
      <w:pPr>
        <w:pStyle w:val="BodyText3"/>
        <w:keepNext/>
        <w:numPr>
          <w:ilvl w:val="0"/>
          <w:numId w:val="67"/>
        </w:numPr>
        <w:ind w:right="115"/>
      </w:pPr>
      <w:r w:rsidRPr="000254D4">
        <w:t xml:space="preserve">Submit an </w:t>
      </w:r>
      <w:r w:rsidR="00004539" w:rsidRPr="000254D4">
        <w:t xml:space="preserve">all-inclusive hourly rate for </w:t>
      </w:r>
      <w:r w:rsidR="00210D8E" w:rsidRPr="000254D4">
        <w:t>all</w:t>
      </w:r>
      <w:r w:rsidR="00004539" w:rsidRPr="000254D4">
        <w:t xml:space="preserve"> unit cost field</w:t>
      </w:r>
      <w:r w:rsidR="00210D8E" w:rsidRPr="000254D4">
        <w:t>s</w:t>
      </w:r>
      <w:r w:rsidR="00004539" w:rsidRPr="000254D4">
        <w:t xml:space="preserve"> on the Price Schedule/Sheet; and</w:t>
      </w:r>
    </w:p>
    <w:p w14:paraId="26AE9235" w14:textId="77777777" w:rsidR="00004539" w:rsidRPr="000254D4" w:rsidRDefault="00004539" w:rsidP="00004539">
      <w:pPr>
        <w:pStyle w:val="BodyText3"/>
        <w:keepNext/>
        <w:ind w:left="720" w:right="115"/>
      </w:pPr>
    </w:p>
    <w:p w14:paraId="122BCC1B" w14:textId="3D6B207E" w:rsidR="00004539" w:rsidRPr="000254D4" w:rsidRDefault="00D32926" w:rsidP="00004539">
      <w:pPr>
        <w:pStyle w:val="BodyText3"/>
        <w:keepNext/>
        <w:numPr>
          <w:ilvl w:val="0"/>
          <w:numId w:val="67"/>
        </w:numPr>
        <w:ind w:right="115"/>
      </w:pPr>
      <w:r w:rsidRPr="000254D4">
        <w:t>S</w:t>
      </w:r>
      <w:r w:rsidR="00004539" w:rsidRPr="000254D4">
        <w:t xml:space="preserve">ubmit a percentage discount for all parts to be used on the requested services. </w:t>
      </w:r>
      <w:r w:rsidR="00004539" w:rsidRPr="000254D4">
        <w:rPr>
          <w:rFonts w:cs="Arial"/>
          <w:color w:val="000000"/>
        </w:rPr>
        <w:t>If the Vendor {Bidder} will supply parts at no additional discount</w:t>
      </w:r>
      <w:r w:rsidR="00F02496" w:rsidRPr="000254D4">
        <w:rPr>
          <w:rFonts w:cs="Arial"/>
          <w:color w:val="000000"/>
        </w:rPr>
        <w:t xml:space="preserve"> to the State</w:t>
      </w:r>
      <w:r w:rsidR="00004539" w:rsidRPr="000254D4">
        <w:rPr>
          <w:rFonts w:cs="Arial"/>
          <w:color w:val="000000"/>
        </w:rPr>
        <w:t xml:space="preserve">, it should </w:t>
      </w:r>
      <w:r w:rsidR="00F02496" w:rsidRPr="000254D4">
        <w:rPr>
          <w:rFonts w:cs="Arial"/>
          <w:color w:val="000000"/>
        </w:rPr>
        <w:t>enter “0”</w:t>
      </w:r>
      <w:r w:rsidR="00004539" w:rsidRPr="000254D4">
        <w:rPr>
          <w:rFonts w:cs="Arial"/>
          <w:color w:val="000000"/>
        </w:rPr>
        <w:t>.</w:t>
      </w:r>
    </w:p>
    <w:p w14:paraId="3541DAE9" w14:textId="77777777" w:rsidR="00004539" w:rsidRPr="000254D4" w:rsidRDefault="00004539" w:rsidP="00004539">
      <w:pPr>
        <w:pStyle w:val="BodyText3"/>
        <w:ind w:right="115"/>
      </w:pPr>
    </w:p>
    <w:p w14:paraId="3A77F1D7" w14:textId="77777777" w:rsidR="00004539" w:rsidRPr="000254D4" w:rsidRDefault="00004539" w:rsidP="00004539">
      <w:pPr>
        <w:pStyle w:val="BodyText3"/>
        <w:ind w:right="115"/>
      </w:pPr>
      <w:r w:rsidRPr="000254D4">
        <w:t xml:space="preserve">The Vendor {Bidder} must submit its pricing using the format set forth in the State-supplied Price Schedule/Sheet accompanying this Bid Solicitation {RFP}. Failure to submit all information required may result in the Quote {Proposal} being considered non-responsive. Each Vendor {Bidder} is required to hold its prices firm through issuance of Blanket P.O. {Contract}. </w:t>
      </w:r>
    </w:p>
    <w:p w14:paraId="26858CBD" w14:textId="77777777" w:rsidR="00004539" w:rsidRPr="000254D4" w:rsidRDefault="00004539" w:rsidP="00004539">
      <w:pPr>
        <w:pStyle w:val="BodyText3"/>
        <w:ind w:right="115"/>
      </w:pPr>
    </w:p>
    <w:p w14:paraId="6C74FB02" w14:textId="77777777" w:rsidR="00004539" w:rsidRPr="000254D4" w:rsidRDefault="00004539" w:rsidP="00004539">
      <w:pPr>
        <w:pStyle w:val="BodyText3"/>
        <w:ind w:right="115"/>
      </w:pPr>
      <w:r w:rsidRPr="000254D4">
        <w:rPr>
          <w:b/>
        </w:rPr>
        <w:t>Note:</w:t>
      </w:r>
      <w:r w:rsidRPr="000254D4">
        <w:t xml:space="preserve"> There is no guarantee of any minimum or maximum number of hours to be used under this Blanket P.O. {Contract}. </w:t>
      </w:r>
    </w:p>
    <w:p w14:paraId="29329C23" w14:textId="77777777" w:rsidR="00A2374E" w:rsidRPr="000254D4" w:rsidRDefault="00A2374E" w:rsidP="002F0497">
      <w:pPr>
        <w:keepNext/>
        <w:rPr>
          <w:szCs w:val="22"/>
        </w:rPr>
      </w:pPr>
    </w:p>
    <w:p w14:paraId="159CA8AF" w14:textId="77777777" w:rsidR="006B005C" w:rsidRPr="000254D4" w:rsidRDefault="006B005C" w:rsidP="002F0497">
      <w:pPr>
        <w:keepNext/>
      </w:pPr>
      <w:r w:rsidRPr="000254D4">
        <w:t xml:space="preserve">In the event that a </w:t>
      </w:r>
      <w:r w:rsidR="00F27C82" w:rsidRPr="000254D4">
        <w:t xml:space="preserve">Vendor {Bidder} </w:t>
      </w:r>
      <w:r w:rsidR="000253E7" w:rsidRPr="000254D4">
        <w:rPr>
          <w:rFonts w:cs="Arial"/>
          <w:szCs w:val="22"/>
        </w:rPr>
        <w:t xml:space="preserve">using </w:t>
      </w:r>
      <w:r w:rsidR="000253E7" w:rsidRPr="000254D4">
        <w:rPr>
          <w:rStyle w:val="IntenseEmphasis"/>
          <w:rFonts w:cs="Arial"/>
          <w:color w:val="00B050"/>
        </w:rPr>
        <w:t>NJ</w:t>
      </w:r>
      <w:r w:rsidR="000253E7" w:rsidRPr="000254D4">
        <w:rPr>
          <w:rStyle w:val="IntenseEmphasis"/>
          <w:rFonts w:cs="Arial"/>
          <w:color w:val="0070C0"/>
        </w:rPr>
        <w:t>START</w:t>
      </w:r>
      <w:r w:rsidR="000253E7" w:rsidRPr="000254D4">
        <w:rPr>
          <w:rFonts w:cs="Arial"/>
          <w:szCs w:val="22"/>
        </w:rPr>
        <w:t xml:space="preserve"> to submit a </w:t>
      </w:r>
      <w:r w:rsidR="00CE00E7" w:rsidRPr="000254D4">
        <w:rPr>
          <w:rFonts w:cs="Arial"/>
          <w:szCs w:val="22"/>
        </w:rPr>
        <w:t>Quote</w:t>
      </w:r>
      <w:r w:rsidR="000253E7" w:rsidRPr="000254D4">
        <w:rPr>
          <w:rFonts w:cs="Arial"/>
          <w:szCs w:val="22"/>
        </w:rPr>
        <w:t xml:space="preserve"> {</w:t>
      </w:r>
      <w:r w:rsidR="00CE00E7" w:rsidRPr="000254D4">
        <w:rPr>
          <w:rFonts w:cs="Arial"/>
          <w:szCs w:val="22"/>
        </w:rPr>
        <w:t>Proposal</w:t>
      </w:r>
      <w:r w:rsidR="000253E7" w:rsidRPr="000254D4">
        <w:rPr>
          <w:rFonts w:cs="Arial"/>
          <w:szCs w:val="22"/>
        </w:rPr>
        <w:t xml:space="preserve">} </w:t>
      </w:r>
      <w:r w:rsidRPr="000254D4">
        <w:t xml:space="preserve">uploads a price sheet/schedule attachment and completes the </w:t>
      </w:r>
      <w:r w:rsidR="00187776" w:rsidRPr="000254D4">
        <w:t xml:space="preserve">“Items” </w:t>
      </w:r>
      <w:r w:rsidRPr="000254D4">
        <w:t xml:space="preserve">Tab in </w:t>
      </w:r>
      <w:r w:rsidRPr="000254D4">
        <w:rPr>
          <w:rStyle w:val="IntenseEmphasis"/>
          <w:rFonts w:cs="Arial"/>
          <w:color w:val="00B050"/>
        </w:rPr>
        <w:t>NJ</w:t>
      </w:r>
      <w:r w:rsidRPr="000254D4">
        <w:rPr>
          <w:rStyle w:val="IntenseEmphasis"/>
          <w:rFonts w:cs="Arial"/>
          <w:color w:val="0070C0"/>
        </w:rPr>
        <w:t>START</w:t>
      </w:r>
      <w:r w:rsidRPr="000254D4">
        <w:rPr>
          <w:rStyle w:val="IntenseEmphasis"/>
          <w:rFonts w:cs="Arial"/>
          <w:color w:val="auto"/>
        </w:rPr>
        <w:t xml:space="preserve"> </w:t>
      </w:r>
      <w:r w:rsidRPr="000254D4">
        <w:rPr>
          <w:rStyle w:val="IntenseEmphasis"/>
          <w:rFonts w:cs="Arial"/>
          <w:b w:val="0"/>
          <w:i w:val="0"/>
          <w:color w:val="auto"/>
        </w:rPr>
        <w:t xml:space="preserve">(instead of entering </w:t>
      </w:r>
      <w:r w:rsidRPr="000254D4">
        <w:t xml:space="preserve">a Unit Cost of $1.00 </w:t>
      </w:r>
      <w:r w:rsidRPr="000254D4">
        <w:rPr>
          <w:rStyle w:val="IntenseEmphasis"/>
          <w:rFonts w:cs="Arial"/>
          <w:b w:val="0"/>
          <w:i w:val="0"/>
          <w:color w:val="auto"/>
        </w:rPr>
        <w:t>as instructed)</w:t>
      </w:r>
      <w:r w:rsidRPr="000254D4">
        <w:t xml:space="preserve">, the price sheet/schedule attachment will govern. </w:t>
      </w:r>
    </w:p>
    <w:p w14:paraId="35FFFD5E" w14:textId="77777777" w:rsidR="006C3A16" w:rsidRPr="000254D4" w:rsidRDefault="006C3A16" w:rsidP="006C3A16">
      <w:pPr>
        <w:pStyle w:val="BodyText3"/>
      </w:pPr>
    </w:p>
    <w:p w14:paraId="38A7D70A" w14:textId="77777777" w:rsidR="006C3A16" w:rsidRPr="000254D4" w:rsidRDefault="009E2104" w:rsidP="002F0497">
      <w:pPr>
        <w:pStyle w:val="Heading4"/>
        <w:keepNext/>
      </w:pPr>
      <w:r w:rsidRPr="000254D4">
        <w:rPr>
          <w:caps w:val="0"/>
        </w:rPr>
        <w:lastRenderedPageBreak/>
        <w:t>USE OF “NO BID” VERSUS “NO CHARGE” ON THE PRICE SHEET/SCHEDULE</w:t>
      </w:r>
    </w:p>
    <w:p w14:paraId="19F176F2" w14:textId="77777777" w:rsidR="006C3A16" w:rsidRPr="000254D4" w:rsidRDefault="006C3A16" w:rsidP="002F0497">
      <w:pPr>
        <w:keepNext/>
      </w:pPr>
    </w:p>
    <w:p w14:paraId="5F6CF35C" w14:textId="77777777" w:rsidR="006B005C" w:rsidRPr="000254D4" w:rsidRDefault="00DF6755" w:rsidP="002F0497">
      <w:pPr>
        <w:keepNext/>
        <w:rPr>
          <w:rFonts w:cs="Arial"/>
          <w:color w:val="000000"/>
          <w:szCs w:val="22"/>
        </w:rPr>
      </w:pPr>
      <w:r w:rsidRPr="000254D4">
        <w:rPr>
          <w:rFonts w:cs="Arial"/>
          <w:color w:val="000000"/>
          <w:szCs w:val="22"/>
        </w:rPr>
        <w:t xml:space="preserve">If </w:t>
      </w:r>
      <w:r w:rsidR="006B005C" w:rsidRPr="000254D4">
        <w:rPr>
          <w:rFonts w:cs="Arial"/>
          <w:color w:val="000000"/>
          <w:szCs w:val="22"/>
        </w:rPr>
        <w:t xml:space="preserve">the Vendor {Bidder} is not submitting a price for an item on a price line, the Vendor {Bidder} must indicate “No Bid” </w:t>
      </w:r>
      <w:r w:rsidRPr="000254D4">
        <w:rPr>
          <w:rFonts w:cs="Arial"/>
          <w:szCs w:val="22"/>
        </w:rPr>
        <w:t xml:space="preserve">on the State-supplied price sheet/schedule(s) attachment accompanying this Bid Solicitation {RFP}. </w:t>
      </w:r>
      <w:r w:rsidR="006B005C" w:rsidRPr="000254D4">
        <w:rPr>
          <w:rFonts w:cs="Arial"/>
          <w:color w:val="000000"/>
          <w:szCs w:val="22"/>
        </w:rPr>
        <w:t>If the Vendor {Bidder} will supply an item on a price line free of charge, the Vendor {Bidder} must indicate “No Charge”</w:t>
      </w:r>
      <w:r w:rsidR="00770725" w:rsidRPr="000254D4">
        <w:rPr>
          <w:rFonts w:cs="Arial"/>
          <w:color w:val="000000"/>
          <w:szCs w:val="22"/>
        </w:rPr>
        <w:t xml:space="preserve"> </w:t>
      </w:r>
      <w:r w:rsidR="00770725" w:rsidRPr="000254D4">
        <w:rPr>
          <w:rFonts w:cs="Arial"/>
          <w:szCs w:val="22"/>
        </w:rPr>
        <w:t xml:space="preserve">on the State-supplied price sheet/schedule(s) attachment accompanying this Bid Solicitation {RFP}. </w:t>
      </w:r>
      <w:r w:rsidR="006B005C" w:rsidRPr="000254D4">
        <w:rPr>
          <w:rFonts w:cs="Arial"/>
          <w:color w:val="000000"/>
          <w:szCs w:val="22"/>
        </w:rPr>
        <w:t xml:space="preserve"> The use of any other identifier may result in the Vendor’s {Bidder’s} </w:t>
      </w:r>
      <w:r w:rsidR="00CE00E7" w:rsidRPr="000254D4">
        <w:rPr>
          <w:rFonts w:cs="Arial"/>
          <w:color w:val="000000"/>
          <w:szCs w:val="22"/>
        </w:rPr>
        <w:t>Quote</w:t>
      </w:r>
      <w:r w:rsidR="006B005C" w:rsidRPr="000254D4">
        <w:rPr>
          <w:rFonts w:cs="Arial"/>
          <w:color w:val="000000"/>
          <w:szCs w:val="22"/>
        </w:rPr>
        <w:t xml:space="preserve"> {</w:t>
      </w:r>
      <w:r w:rsidR="00CE00E7" w:rsidRPr="000254D4">
        <w:rPr>
          <w:rFonts w:cs="Arial"/>
          <w:color w:val="000000"/>
          <w:szCs w:val="22"/>
        </w:rPr>
        <w:t>Proposal</w:t>
      </w:r>
      <w:r w:rsidR="006B005C" w:rsidRPr="000254D4">
        <w:rPr>
          <w:rFonts w:cs="Arial"/>
          <w:color w:val="000000"/>
          <w:szCs w:val="22"/>
        </w:rPr>
        <w:t xml:space="preserve">} being deemed non-responsive. </w:t>
      </w:r>
      <w:r w:rsidR="0019748D" w:rsidRPr="000254D4">
        <w:rPr>
          <w:rFonts w:cs="Arial"/>
          <w:color w:val="000000"/>
          <w:szCs w:val="22"/>
        </w:rPr>
        <w:t xml:space="preserve">If the Vendor {Bidder} leaves a price line blank, </w:t>
      </w:r>
      <w:r w:rsidR="00AD3D8E" w:rsidRPr="000254D4">
        <w:rPr>
          <w:rFonts w:cs="Arial"/>
          <w:color w:val="000000"/>
          <w:szCs w:val="22"/>
        </w:rPr>
        <w:t xml:space="preserve">this shall mean </w:t>
      </w:r>
      <w:r w:rsidR="0019748D" w:rsidRPr="000254D4">
        <w:rPr>
          <w:rFonts w:cs="Arial"/>
          <w:color w:val="000000"/>
          <w:szCs w:val="22"/>
        </w:rPr>
        <w:t>that it was the Vendor’s {Bidder’s} intent to not submit a price for that price line.</w:t>
      </w:r>
    </w:p>
    <w:p w14:paraId="71C0FB44" w14:textId="77777777" w:rsidR="005D2823" w:rsidRPr="000254D4" w:rsidRDefault="005D2823" w:rsidP="00553F1A">
      <w:pPr>
        <w:pStyle w:val="bodytext20"/>
        <w:spacing w:line="240" w:lineRule="auto"/>
        <w:jc w:val="left"/>
        <w:rPr>
          <w:rFonts w:cs="Arial"/>
          <w:sz w:val="22"/>
          <w:szCs w:val="22"/>
        </w:rPr>
      </w:pPr>
    </w:p>
    <w:p w14:paraId="137460A8" w14:textId="77777777" w:rsidR="00757979" w:rsidRPr="000254D4" w:rsidRDefault="00757979" w:rsidP="002F0497">
      <w:pPr>
        <w:pStyle w:val="Heading4"/>
        <w:keepNext/>
      </w:pPr>
      <w:r w:rsidRPr="000254D4">
        <w:t xml:space="preserve">DELIVERY </w:t>
      </w:r>
      <w:r w:rsidR="0049699A" w:rsidRPr="000254D4">
        <w:t xml:space="preserve">TIME AND </w:t>
      </w:r>
      <w:r w:rsidRPr="000254D4">
        <w:t>COSTS</w:t>
      </w:r>
    </w:p>
    <w:p w14:paraId="72ACD7BB" w14:textId="77777777" w:rsidR="00757979" w:rsidRPr="000254D4" w:rsidRDefault="00757979" w:rsidP="002F0497">
      <w:pPr>
        <w:keepNext/>
      </w:pPr>
    </w:p>
    <w:p w14:paraId="6BDD24CE" w14:textId="6D8AFC63" w:rsidR="00C04F9B" w:rsidRPr="000254D4" w:rsidRDefault="00757979" w:rsidP="002F0497">
      <w:pPr>
        <w:keepNext/>
        <w:autoSpaceDE w:val="0"/>
        <w:autoSpaceDN w:val="0"/>
        <w:adjustRightInd w:val="0"/>
        <w:rPr>
          <w:color w:val="000000"/>
        </w:rPr>
      </w:pPr>
      <w:r w:rsidRPr="000254D4">
        <w:rPr>
          <w:color w:val="000000"/>
        </w:rPr>
        <w:t xml:space="preserve">Unless otherwise noted elsewhere in the </w:t>
      </w:r>
      <w:r w:rsidR="00A07391" w:rsidRPr="000254D4">
        <w:rPr>
          <w:color w:val="000000"/>
        </w:rPr>
        <w:t xml:space="preserve">Bid Solicitation </w:t>
      </w:r>
      <w:r w:rsidR="0060080E" w:rsidRPr="000254D4">
        <w:rPr>
          <w:color w:val="000000"/>
        </w:rPr>
        <w:t>{RFP}</w:t>
      </w:r>
      <w:r w:rsidRPr="000254D4">
        <w:rPr>
          <w:color w:val="000000"/>
        </w:rPr>
        <w:t xml:space="preserve">, all </w:t>
      </w:r>
      <w:r w:rsidR="0049699A" w:rsidRPr="000254D4">
        <w:rPr>
          <w:color w:val="000000"/>
        </w:rPr>
        <w:t xml:space="preserve">delivery times are 30 calendar days after receipt of order (ARO) and </w:t>
      </w:r>
      <w:r w:rsidRPr="000254D4">
        <w:rPr>
          <w:color w:val="000000"/>
        </w:rPr>
        <w:t xml:space="preserve">prices for items in </w:t>
      </w:r>
      <w:r w:rsidR="00BF3E21" w:rsidRPr="000254D4">
        <w:rPr>
          <w:color w:val="000000"/>
        </w:rPr>
        <w:t>Quotes {</w:t>
      </w:r>
      <w:r w:rsidR="00CE00E7" w:rsidRPr="000254D4">
        <w:rPr>
          <w:color w:val="000000"/>
        </w:rPr>
        <w:t>Proposal</w:t>
      </w:r>
      <w:r w:rsidRPr="000254D4">
        <w:rPr>
          <w:color w:val="000000"/>
        </w:rPr>
        <w:t>s</w:t>
      </w:r>
      <w:r w:rsidR="00AC009C" w:rsidRPr="000254D4">
        <w:rPr>
          <w:color w:val="000000"/>
        </w:rPr>
        <w:t>}</w:t>
      </w:r>
      <w:r w:rsidRPr="000254D4">
        <w:rPr>
          <w:color w:val="000000"/>
        </w:rPr>
        <w:t xml:space="preserve"> shall be submitted Freight On Board (F.O.B.) Destination</w:t>
      </w:r>
      <w:r w:rsidR="0049699A" w:rsidRPr="000254D4">
        <w:rPr>
          <w:color w:val="000000"/>
        </w:rPr>
        <w:t xml:space="preserve"> (30 calendar days ARO/F.O.B</w:t>
      </w:r>
      <w:r w:rsidRPr="000254D4">
        <w:rPr>
          <w:color w:val="000000"/>
        </w:rPr>
        <w:t>.</w:t>
      </w:r>
      <w:r w:rsidR="0049699A" w:rsidRPr="000254D4">
        <w:rPr>
          <w:color w:val="000000"/>
        </w:rPr>
        <w:t>).</w:t>
      </w:r>
      <w:r w:rsidRPr="000254D4">
        <w:rPr>
          <w:color w:val="000000"/>
        </w:rPr>
        <w:t xml:space="preserve">  </w:t>
      </w:r>
      <w:r w:rsidR="00BF3E21" w:rsidRPr="000254D4">
        <w:rPr>
          <w:color w:val="000000"/>
        </w:rPr>
        <w:t>Quotes {</w:t>
      </w:r>
      <w:r w:rsidR="00CE00E7" w:rsidRPr="000254D4">
        <w:rPr>
          <w:color w:val="000000"/>
        </w:rPr>
        <w:t>Proposal</w:t>
      </w:r>
      <w:r w:rsidRPr="000254D4">
        <w:rPr>
          <w:color w:val="000000"/>
        </w:rPr>
        <w:t>s</w:t>
      </w:r>
      <w:r w:rsidR="00AC009C" w:rsidRPr="000254D4">
        <w:rPr>
          <w:color w:val="000000"/>
        </w:rPr>
        <w:t>}</w:t>
      </w:r>
      <w:r w:rsidR="00A24CCC" w:rsidRPr="000254D4">
        <w:rPr>
          <w:color w:val="000000"/>
        </w:rPr>
        <w:t xml:space="preserve"> </w:t>
      </w:r>
      <w:r w:rsidRPr="000254D4">
        <w:rPr>
          <w:color w:val="000000"/>
        </w:rPr>
        <w:t xml:space="preserve">submitted other than </w:t>
      </w:r>
      <w:r w:rsidR="0049699A" w:rsidRPr="000254D4">
        <w:rPr>
          <w:color w:val="000000"/>
        </w:rPr>
        <w:t>30 calendar days ARO/</w:t>
      </w:r>
      <w:r w:rsidRPr="000254D4">
        <w:rPr>
          <w:color w:val="000000"/>
        </w:rPr>
        <w:t xml:space="preserve">F.O.B. </w:t>
      </w:r>
      <w:r w:rsidR="0049699A" w:rsidRPr="000254D4">
        <w:rPr>
          <w:color w:val="000000"/>
        </w:rPr>
        <w:t xml:space="preserve">may </w:t>
      </w:r>
      <w:r w:rsidR="00C04F9B" w:rsidRPr="000254D4">
        <w:rPr>
          <w:color w:val="000000"/>
        </w:rPr>
        <w:t>be deemed non-</w:t>
      </w:r>
      <w:r w:rsidR="008C0BA8" w:rsidRPr="000254D4">
        <w:rPr>
          <w:color w:val="000000"/>
        </w:rPr>
        <w:t>responsive.</w:t>
      </w:r>
      <w:r w:rsidR="00A26B5A" w:rsidRPr="000254D4">
        <w:rPr>
          <w:color w:val="000000"/>
        </w:rPr>
        <w:t xml:space="preserve">  </w:t>
      </w:r>
      <w:r w:rsidR="008C0BA8" w:rsidRPr="000254D4">
        <w:rPr>
          <w:color w:val="000000"/>
        </w:rPr>
        <w:t>The</w:t>
      </w:r>
      <w:r w:rsidRPr="000254D4">
        <w:rPr>
          <w:color w:val="000000"/>
        </w:rPr>
        <w:t xml:space="preserve"> </w:t>
      </w:r>
      <w:r w:rsidR="006C7D6B" w:rsidRPr="000254D4">
        <w:rPr>
          <w:color w:val="000000"/>
        </w:rPr>
        <w:t xml:space="preserve">Vendor </w:t>
      </w:r>
      <w:r w:rsidR="00571AFA" w:rsidRPr="000254D4">
        <w:rPr>
          <w:color w:val="000000"/>
        </w:rPr>
        <w:t>{Contractor}</w:t>
      </w:r>
      <w:r w:rsidRPr="000254D4">
        <w:rPr>
          <w:color w:val="000000"/>
        </w:rPr>
        <w:t xml:space="preserve"> shall assume all costs, liability and responsibility for the delivery of merchandise in good condition to the State's Using Agency or designated purchaser.</w:t>
      </w:r>
      <w:r w:rsidR="00C04F9B" w:rsidRPr="000254D4">
        <w:rPr>
          <w:color w:val="000000"/>
        </w:rPr>
        <w:t xml:space="preserve">  </w:t>
      </w:r>
      <w:r w:rsidR="0049699A" w:rsidRPr="000254D4">
        <w:rPr>
          <w:color w:val="000000"/>
        </w:rPr>
        <w:t>30 calend</w:t>
      </w:r>
      <w:r w:rsidR="0028495E" w:rsidRPr="000254D4">
        <w:rPr>
          <w:color w:val="000000"/>
        </w:rPr>
        <w:t>a</w:t>
      </w:r>
      <w:r w:rsidR="0049699A" w:rsidRPr="000254D4">
        <w:rPr>
          <w:color w:val="000000"/>
        </w:rPr>
        <w:t>r days ARO/</w:t>
      </w:r>
      <w:r w:rsidRPr="000254D4">
        <w:rPr>
          <w:color w:val="000000"/>
        </w:rPr>
        <w:t xml:space="preserve">F.O.B. does not cover "spotting" but does include delivery on the receiving platform of the </w:t>
      </w:r>
      <w:r w:rsidR="00032660" w:rsidRPr="000254D4">
        <w:rPr>
          <w:color w:val="000000"/>
        </w:rPr>
        <w:t>Using Agency</w:t>
      </w:r>
      <w:r w:rsidRPr="000254D4">
        <w:rPr>
          <w:color w:val="000000"/>
        </w:rPr>
        <w:t xml:space="preserve"> at any destination in the State of New Jersey unless otherwise specified.</w:t>
      </w:r>
    </w:p>
    <w:p w14:paraId="1DD9E70D" w14:textId="77777777" w:rsidR="00C04F9B" w:rsidRPr="000254D4" w:rsidRDefault="00C04F9B" w:rsidP="00C65B22">
      <w:pPr>
        <w:autoSpaceDE w:val="0"/>
        <w:autoSpaceDN w:val="0"/>
        <w:adjustRightInd w:val="0"/>
        <w:rPr>
          <w:color w:val="000000"/>
        </w:rPr>
      </w:pPr>
    </w:p>
    <w:p w14:paraId="4B81AD12" w14:textId="77777777" w:rsidR="00C04F9B" w:rsidRPr="000254D4" w:rsidRDefault="00757979" w:rsidP="00C65B22">
      <w:pPr>
        <w:autoSpaceDE w:val="0"/>
        <w:autoSpaceDN w:val="0"/>
        <w:adjustRightInd w:val="0"/>
        <w:rPr>
          <w:color w:val="000000"/>
        </w:rPr>
      </w:pPr>
      <w:r w:rsidRPr="000254D4">
        <w:rPr>
          <w:color w:val="000000"/>
        </w:rPr>
        <w:t xml:space="preserve">No additional charges will be allowed for any additional transportation costs resulting from partial shipments made at the </w:t>
      </w:r>
      <w:r w:rsidR="006C7D6B" w:rsidRPr="000254D4">
        <w:rPr>
          <w:color w:val="000000"/>
        </w:rPr>
        <w:t>Vendor</w:t>
      </w:r>
      <w:r w:rsidR="004216A0" w:rsidRPr="000254D4">
        <w:rPr>
          <w:color w:val="000000"/>
        </w:rPr>
        <w:t>’s</w:t>
      </w:r>
      <w:r w:rsidR="006C7D6B" w:rsidRPr="000254D4">
        <w:rPr>
          <w:color w:val="000000"/>
        </w:rPr>
        <w:t xml:space="preserve"> </w:t>
      </w:r>
      <w:r w:rsidR="00571AFA" w:rsidRPr="000254D4">
        <w:rPr>
          <w:color w:val="000000"/>
        </w:rPr>
        <w:t>{Contractor’s}</w:t>
      </w:r>
      <w:r w:rsidRPr="000254D4">
        <w:rPr>
          <w:color w:val="000000"/>
        </w:rPr>
        <w:t xml:space="preserve"> convenience when a single shipment is ordered.</w:t>
      </w:r>
    </w:p>
    <w:p w14:paraId="48D97317" w14:textId="77777777" w:rsidR="00C04F9B" w:rsidRPr="000254D4" w:rsidRDefault="00C04F9B" w:rsidP="00C65B22">
      <w:pPr>
        <w:autoSpaceDE w:val="0"/>
        <w:autoSpaceDN w:val="0"/>
        <w:adjustRightInd w:val="0"/>
        <w:rPr>
          <w:color w:val="000000"/>
        </w:rPr>
      </w:pPr>
    </w:p>
    <w:p w14:paraId="5921143E" w14:textId="77777777" w:rsidR="00757979" w:rsidRPr="000254D4" w:rsidRDefault="00757979" w:rsidP="00C65B22">
      <w:pPr>
        <w:autoSpaceDE w:val="0"/>
        <w:autoSpaceDN w:val="0"/>
        <w:adjustRightInd w:val="0"/>
        <w:rPr>
          <w:color w:val="000000"/>
        </w:rPr>
      </w:pPr>
      <w:r w:rsidRPr="000254D4">
        <w:rPr>
          <w:color w:val="000000"/>
        </w:rPr>
        <w:t>The weights and measures of the State's Using Agency receiving the shipment shall govern.</w:t>
      </w:r>
    </w:p>
    <w:p w14:paraId="65127506" w14:textId="77777777" w:rsidR="00757979" w:rsidRPr="000254D4" w:rsidRDefault="00757979" w:rsidP="00C65B22">
      <w:pPr>
        <w:autoSpaceDE w:val="0"/>
        <w:autoSpaceDN w:val="0"/>
        <w:adjustRightInd w:val="0"/>
        <w:rPr>
          <w:color w:val="000000"/>
        </w:rPr>
      </w:pPr>
    </w:p>
    <w:p w14:paraId="1020539B" w14:textId="77777777" w:rsidR="00757979" w:rsidRPr="000254D4" w:rsidRDefault="00757979" w:rsidP="002F0497">
      <w:pPr>
        <w:pStyle w:val="Heading4"/>
        <w:keepNext/>
      </w:pPr>
      <w:r w:rsidRPr="000254D4">
        <w:t>COLLECT ON DELIVERY (C.O.D.) TERMS</w:t>
      </w:r>
    </w:p>
    <w:p w14:paraId="43340E6A" w14:textId="77777777" w:rsidR="00757979" w:rsidRPr="000254D4" w:rsidRDefault="00757979" w:rsidP="002F0497">
      <w:pPr>
        <w:keepNext/>
      </w:pPr>
    </w:p>
    <w:p w14:paraId="3F19DFAF" w14:textId="77777777" w:rsidR="00757979" w:rsidRPr="000254D4" w:rsidRDefault="00757979" w:rsidP="002F0497">
      <w:pPr>
        <w:keepNext/>
        <w:autoSpaceDE w:val="0"/>
        <w:autoSpaceDN w:val="0"/>
        <w:adjustRightInd w:val="0"/>
        <w:rPr>
          <w:color w:val="000000"/>
        </w:rPr>
      </w:pPr>
      <w:r w:rsidRPr="000254D4">
        <w:rPr>
          <w:color w:val="000000"/>
        </w:rPr>
        <w:t xml:space="preserve">C.O.D. terms are not acceptable as part of a </w:t>
      </w:r>
      <w:r w:rsidR="00CE00E7" w:rsidRPr="000254D4">
        <w:rPr>
          <w:color w:val="000000"/>
        </w:rPr>
        <w:t>Quote</w:t>
      </w:r>
      <w:r w:rsidR="00583771" w:rsidRPr="000254D4">
        <w:rPr>
          <w:color w:val="000000"/>
        </w:rPr>
        <w:t xml:space="preserve"> </w:t>
      </w:r>
      <w:r w:rsidR="0060080E" w:rsidRPr="000254D4">
        <w:rPr>
          <w:color w:val="000000"/>
        </w:rPr>
        <w:t>{</w:t>
      </w:r>
      <w:r w:rsidR="00CE00E7" w:rsidRPr="000254D4">
        <w:rPr>
          <w:color w:val="000000"/>
        </w:rPr>
        <w:t>Proposal</w:t>
      </w:r>
      <w:r w:rsidR="0060080E" w:rsidRPr="000254D4">
        <w:rPr>
          <w:color w:val="000000"/>
        </w:rPr>
        <w:t>}</w:t>
      </w:r>
      <w:r w:rsidRPr="000254D4">
        <w:rPr>
          <w:color w:val="000000"/>
        </w:rPr>
        <w:t xml:space="preserve"> and </w:t>
      </w:r>
      <w:r w:rsidR="00F9226A" w:rsidRPr="000254D4">
        <w:rPr>
          <w:color w:val="000000"/>
        </w:rPr>
        <w:t>shall be de</w:t>
      </w:r>
      <w:r w:rsidR="00DB6189" w:rsidRPr="000254D4">
        <w:rPr>
          <w:color w:val="000000"/>
        </w:rPr>
        <w:t>e</w:t>
      </w:r>
      <w:r w:rsidR="00F9226A" w:rsidRPr="000254D4">
        <w:rPr>
          <w:color w:val="000000"/>
        </w:rPr>
        <w:t>med non-responsive.</w:t>
      </w:r>
    </w:p>
    <w:p w14:paraId="5EA71AFB" w14:textId="77777777" w:rsidR="00757979" w:rsidRPr="000254D4" w:rsidRDefault="00757979" w:rsidP="007D420A"/>
    <w:p w14:paraId="4BC30A4A" w14:textId="77777777" w:rsidR="00757979" w:rsidRPr="000254D4" w:rsidRDefault="00757979" w:rsidP="009D248A">
      <w:pPr>
        <w:pStyle w:val="Heading4"/>
        <w:keepNext/>
      </w:pPr>
      <w:r w:rsidRPr="000254D4">
        <w:t>CASH DISCOUNTS</w:t>
      </w:r>
    </w:p>
    <w:p w14:paraId="146EA36F" w14:textId="77777777" w:rsidR="00757979" w:rsidRPr="000254D4" w:rsidRDefault="00757979" w:rsidP="009D248A">
      <w:pPr>
        <w:keepNext/>
        <w:autoSpaceDE w:val="0"/>
        <w:autoSpaceDN w:val="0"/>
        <w:adjustRightInd w:val="0"/>
      </w:pPr>
    </w:p>
    <w:p w14:paraId="73809809" w14:textId="66194FEF" w:rsidR="00757979" w:rsidRPr="000254D4" w:rsidRDefault="00794099" w:rsidP="009D248A">
      <w:pPr>
        <w:keepNext/>
        <w:autoSpaceDE w:val="0"/>
        <w:autoSpaceDN w:val="0"/>
        <w:adjustRightInd w:val="0"/>
      </w:pPr>
      <w:r w:rsidRPr="000254D4">
        <w:t>The</w:t>
      </w:r>
      <w:r w:rsidR="00757979" w:rsidRPr="000254D4">
        <w:t xml:space="preserve"> </w:t>
      </w:r>
      <w:r w:rsidR="00526170" w:rsidRPr="000254D4">
        <w:t xml:space="preserve">Vendor </w:t>
      </w:r>
      <w:r w:rsidR="00571AFA" w:rsidRPr="000254D4">
        <w:t>{Bidder}</w:t>
      </w:r>
      <w:r w:rsidR="00757979" w:rsidRPr="000254D4">
        <w:t xml:space="preserve"> is encouraged to offer cash discounts based on expedited payment by the State.  The State will make efforts to take advantage of discounts, but discounts will not be considered in determining the price rankings </w:t>
      </w:r>
      <w:r w:rsidR="00A24CCC" w:rsidRPr="000254D4">
        <w:t xml:space="preserve">of </w:t>
      </w:r>
      <w:r w:rsidR="00113CF3" w:rsidRPr="000254D4">
        <w:t>Quotes {</w:t>
      </w:r>
      <w:r w:rsidR="00CE00E7" w:rsidRPr="000254D4">
        <w:t>Proposal</w:t>
      </w:r>
      <w:r w:rsidR="00A24CCC" w:rsidRPr="000254D4">
        <w:t>s</w:t>
      </w:r>
      <w:r w:rsidR="00AC009C" w:rsidRPr="000254D4">
        <w:t>}</w:t>
      </w:r>
      <w:r w:rsidR="00757979" w:rsidRPr="000254D4">
        <w:t>.</w:t>
      </w:r>
    </w:p>
    <w:p w14:paraId="275592BF" w14:textId="77777777" w:rsidR="0019748D" w:rsidRPr="000254D4" w:rsidRDefault="0019748D" w:rsidP="00851065">
      <w:pPr>
        <w:autoSpaceDE w:val="0"/>
        <w:autoSpaceDN w:val="0"/>
        <w:adjustRightInd w:val="0"/>
      </w:pPr>
    </w:p>
    <w:p w14:paraId="18EB7E6F" w14:textId="1F15CA5B" w:rsidR="0019748D" w:rsidRPr="000254D4" w:rsidRDefault="0019748D" w:rsidP="00851065">
      <w:pPr>
        <w:autoSpaceDE w:val="0"/>
        <w:autoSpaceDN w:val="0"/>
        <w:adjustRightInd w:val="0"/>
      </w:pPr>
      <w:r w:rsidRPr="000254D4">
        <w:t xml:space="preserve">Should the </w:t>
      </w:r>
      <w:r w:rsidR="00032660" w:rsidRPr="000254D4">
        <w:t>Vendor {Bidder} choose to offer</w:t>
      </w:r>
      <w:r w:rsidR="00AD3D8E" w:rsidRPr="000254D4">
        <w:t xml:space="preserve"> </w:t>
      </w:r>
      <w:r w:rsidRPr="000254D4">
        <w:t>cash discount</w:t>
      </w:r>
      <w:r w:rsidR="00032660" w:rsidRPr="000254D4">
        <w:t>s</w:t>
      </w:r>
      <w:r w:rsidR="00AD3D8E" w:rsidRPr="000254D4">
        <w:t xml:space="preserve"> the following shall apply</w:t>
      </w:r>
      <w:r w:rsidRPr="000254D4">
        <w:t>:</w:t>
      </w:r>
    </w:p>
    <w:p w14:paraId="1D5E2205" w14:textId="77777777" w:rsidR="00F611A9" w:rsidRPr="000254D4" w:rsidRDefault="00F611A9" w:rsidP="00851065">
      <w:pPr>
        <w:autoSpaceDE w:val="0"/>
        <w:autoSpaceDN w:val="0"/>
        <w:adjustRightInd w:val="0"/>
        <w:ind w:left="1080" w:hanging="360"/>
      </w:pPr>
    </w:p>
    <w:p w14:paraId="3F4BEE69" w14:textId="093CD3B0" w:rsidR="00F611A9" w:rsidRPr="000254D4" w:rsidRDefault="00757979" w:rsidP="00004539">
      <w:pPr>
        <w:pStyle w:val="ListParagraph"/>
        <w:numPr>
          <w:ilvl w:val="0"/>
          <w:numId w:val="23"/>
        </w:numPr>
        <w:autoSpaceDE w:val="0"/>
        <w:autoSpaceDN w:val="0"/>
        <w:adjustRightInd w:val="0"/>
      </w:pPr>
      <w:r w:rsidRPr="000254D4">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rsidRPr="000254D4">
        <w:t>; and</w:t>
      </w:r>
    </w:p>
    <w:p w14:paraId="5F060EC1" w14:textId="77777777" w:rsidR="00F611A9" w:rsidRPr="000254D4" w:rsidRDefault="00F611A9" w:rsidP="00F611A9">
      <w:pPr>
        <w:pStyle w:val="ListParagraph"/>
        <w:autoSpaceDE w:val="0"/>
        <w:autoSpaceDN w:val="0"/>
        <w:adjustRightInd w:val="0"/>
      </w:pPr>
    </w:p>
    <w:p w14:paraId="0670EF70" w14:textId="77777777" w:rsidR="00757979" w:rsidRPr="000254D4" w:rsidRDefault="00757979" w:rsidP="00004539">
      <w:pPr>
        <w:pStyle w:val="ListParagraph"/>
        <w:numPr>
          <w:ilvl w:val="0"/>
          <w:numId w:val="23"/>
        </w:numPr>
        <w:autoSpaceDE w:val="0"/>
        <w:autoSpaceDN w:val="0"/>
        <w:adjustRightInd w:val="0"/>
      </w:pPr>
      <w:r w:rsidRPr="000254D4">
        <w:t>The date on the check issued by the State in payment of that invoice shall be deemed the date of the State's response to that invoice.</w:t>
      </w:r>
    </w:p>
    <w:p w14:paraId="35D59C16" w14:textId="77777777" w:rsidR="00AA3B67" w:rsidRPr="000254D4" w:rsidRDefault="00AA3B67" w:rsidP="00757979">
      <w:pPr>
        <w:pStyle w:val="BodyText2"/>
        <w:rPr>
          <w:b/>
        </w:rPr>
      </w:pPr>
    </w:p>
    <w:p w14:paraId="5ED1C8D7" w14:textId="77777777" w:rsidR="00757979" w:rsidRPr="000254D4" w:rsidRDefault="00757979" w:rsidP="002F0497">
      <w:pPr>
        <w:pStyle w:val="Heading3"/>
        <w:keepNext/>
      </w:pPr>
      <w:bookmarkStart w:id="151" w:name="_Toc400531504"/>
      <w:bookmarkStart w:id="152" w:name="_Toc428533975"/>
      <w:bookmarkStart w:id="153" w:name="_Toc494283100"/>
      <w:r w:rsidRPr="000254D4">
        <w:t>COOPERATIVE PURCHASING PROGRAM</w:t>
      </w:r>
      <w:bookmarkEnd w:id="151"/>
      <w:bookmarkEnd w:id="152"/>
      <w:bookmarkEnd w:id="153"/>
    </w:p>
    <w:p w14:paraId="3112B992" w14:textId="77777777" w:rsidR="00757979" w:rsidRPr="000254D4" w:rsidRDefault="00757979" w:rsidP="002F0497">
      <w:pPr>
        <w:pStyle w:val="BodyText3"/>
        <w:keepNext/>
      </w:pPr>
    </w:p>
    <w:p w14:paraId="3DD394F2" w14:textId="04D70C9F" w:rsidR="005317C3" w:rsidRPr="000254D4" w:rsidRDefault="00757979" w:rsidP="005A481F">
      <w:pPr>
        <w:pStyle w:val="BodyText3"/>
        <w:keepNext/>
        <w:rPr>
          <w:b/>
        </w:rPr>
      </w:pPr>
      <w:r w:rsidRPr="000254D4">
        <w:t xml:space="preserve">The </w:t>
      </w:r>
      <w:r w:rsidR="00526170" w:rsidRPr="000254D4">
        <w:t xml:space="preserve">Vendor </w:t>
      </w:r>
      <w:r w:rsidR="00571AFA" w:rsidRPr="000254D4">
        <w:t>{Bidder}</w:t>
      </w:r>
      <w:r w:rsidRPr="000254D4">
        <w:t xml:space="preserve"> should complete the Cooperative Purchasing Form indicating willingness or unwillingness to extend State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xml:space="preserve"> pricing and terms to Cooperative Purchasing</w:t>
      </w:r>
      <w:r w:rsidR="005C1250" w:rsidRPr="000254D4">
        <w:t xml:space="preserve"> Program</w:t>
      </w:r>
      <w:r w:rsidRPr="000254D4">
        <w:t xml:space="preserve"> participants.</w:t>
      </w:r>
      <w:r w:rsidR="00EA3A0B" w:rsidRPr="000254D4">
        <w:t xml:space="preserve">  The Cooperative Purchasing Form is located on the </w:t>
      </w:r>
      <w:hyperlink r:id="rId57" w:history="1">
        <w:r w:rsidR="00EA3A0B" w:rsidRPr="000254D4">
          <w:rPr>
            <w:rStyle w:val="Hyperlink"/>
          </w:rPr>
          <w:t>Division’s website</w:t>
        </w:r>
      </w:hyperlink>
      <w:r w:rsidR="00EA3A0B" w:rsidRPr="000254D4">
        <w:t xml:space="preserve">. </w:t>
      </w:r>
    </w:p>
    <w:p w14:paraId="774D53EC" w14:textId="77777777" w:rsidR="005317C3" w:rsidRPr="000254D4" w:rsidRDefault="005317C3" w:rsidP="00757979">
      <w:pPr>
        <w:pStyle w:val="BodyText2"/>
        <w:rPr>
          <w:b/>
        </w:rPr>
      </w:pPr>
    </w:p>
    <w:p w14:paraId="76C85C4F" w14:textId="4DCE44E6" w:rsidR="00675860" w:rsidRPr="000254D4" w:rsidRDefault="00045825" w:rsidP="002F0497">
      <w:pPr>
        <w:pStyle w:val="Heading1"/>
        <w:keepNext/>
      </w:pPr>
      <w:r w:rsidRPr="000254D4">
        <w:br w:type="page"/>
      </w:r>
      <w:bookmarkStart w:id="154" w:name="_Toc400531505"/>
      <w:bookmarkStart w:id="155" w:name="_Toc428533976"/>
      <w:bookmarkStart w:id="156" w:name="_Toc494283101"/>
      <w:r w:rsidR="00675860" w:rsidRPr="000254D4">
        <w:lastRenderedPageBreak/>
        <w:t>SPECIAL</w:t>
      </w:r>
      <w:r w:rsidR="006C72E6" w:rsidRPr="000254D4">
        <w:t xml:space="preserve"> </w:t>
      </w:r>
      <w:r w:rsidR="00675860" w:rsidRPr="000254D4">
        <w:t>CONTRACTUAL TERMS AND CONDITIONS</w:t>
      </w:r>
      <w:bookmarkEnd w:id="154"/>
      <w:bookmarkEnd w:id="155"/>
      <w:r w:rsidR="006C72E6" w:rsidRPr="000254D4">
        <w:t xml:space="preserve"> APPLICABLE TO THE </w:t>
      </w:r>
      <w:r w:rsidR="001D2ACC" w:rsidRPr="000254D4">
        <w:t>BLANKET P.O.</w:t>
      </w:r>
      <w:r w:rsidR="001F09EF" w:rsidRPr="000254D4">
        <w:t xml:space="preserve"> {CONTRACT}</w:t>
      </w:r>
      <w:bookmarkEnd w:id="156"/>
    </w:p>
    <w:p w14:paraId="7F8A467F" w14:textId="77777777" w:rsidR="00675860" w:rsidRPr="000254D4" w:rsidRDefault="00675860" w:rsidP="002F0497">
      <w:pPr>
        <w:keepNext/>
      </w:pPr>
    </w:p>
    <w:p w14:paraId="76BF6374" w14:textId="77777777" w:rsidR="00675860" w:rsidRPr="000254D4" w:rsidRDefault="00675860" w:rsidP="00F10BE2">
      <w:pPr>
        <w:pStyle w:val="Heading2"/>
        <w:keepNext/>
        <w:ind w:right="115"/>
      </w:pPr>
      <w:bookmarkStart w:id="157" w:name="_Toc400531506"/>
      <w:bookmarkStart w:id="158" w:name="_Toc428533977"/>
      <w:bookmarkStart w:id="159" w:name="_Toc494283102"/>
      <w:r w:rsidRPr="000254D4">
        <w:t>PRECEDENCE OF SPECIAL CONTRACTUAL TERMS AND CONDITIONS</w:t>
      </w:r>
      <w:bookmarkEnd w:id="157"/>
      <w:bookmarkEnd w:id="158"/>
      <w:bookmarkEnd w:id="159"/>
    </w:p>
    <w:p w14:paraId="275759F2" w14:textId="77777777" w:rsidR="0065571D" w:rsidRPr="000254D4" w:rsidRDefault="0065571D" w:rsidP="002F0497">
      <w:pPr>
        <w:keepNext/>
      </w:pPr>
    </w:p>
    <w:p w14:paraId="5D2255AE" w14:textId="17EFF75B" w:rsidR="00675860" w:rsidRPr="000254D4" w:rsidRDefault="00675860" w:rsidP="002F0497">
      <w:pPr>
        <w:keepNext/>
      </w:pPr>
      <w:r w:rsidRPr="000254D4">
        <w:rPr>
          <w:szCs w:val="22"/>
        </w:rPr>
        <w:t>Th</w:t>
      </w:r>
      <w:r w:rsidR="00A23AAC" w:rsidRPr="000254D4">
        <w:t>is</w:t>
      </w:r>
      <w:r w:rsidRPr="000254D4">
        <w:rPr>
          <w:szCs w:val="22"/>
        </w:rPr>
        <w:t xml:space="preserve"> </w:t>
      </w:r>
      <w:r w:rsidR="001D2ACC" w:rsidRPr="000254D4">
        <w:t>Blanket P.O.</w:t>
      </w:r>
      <w:r w:rsidR="00A7166F" w:rsidRPr="000254D4">
        <w:t xml:space="preserve"> </w:t>
      </w:r>
      <w:r w:rsidR="008B0B5B" w:rsidRPr="000254D4">
        <w:t>{</w:t>
      </w:r>
      <w:r w:rsidR="00362081" w:rsidRPr="000254D4">
        <w:t>Contract</w:t>
      </w:r>
      <w:r w:rsidR="008B0B5B" w:rsidRPr="000254D4">
        <w:t>}</w:t>
      </w:r>
      <w:r w:rsidR="007D4E48" w:rsidRPr="000254D4">
        <w:t xml:space="preserve"> </w:t>
      </w:r>
      <w:r w:rsidRPr="000254D4">
        <w:rPr>
          <w:szCs w:val="22"/>
        </w:rPr>
        <w:t>awarded</w:t>
      </w:r>
      <w:r w:rsidR="00904A29" w:rsidRPr="000254D4">
        <w:t>, and the entire agreement between the parties,</w:t>
      </w:r>
      <w:r w:rsidRPr="000254D4">
        <w:rPr>
          <w:szCs w:val="22"/>
        </w:rPr>
        <w:t xml:space="preserve"> as a result of this </w:t>
      </w:r>
      <w:r w:rsidR="00A07391" w:rsidRPr="000254D4">
        <w:rPr>
          <w:szCs w:val="22"/>
        </w:rPr>
        <w:t xml:space="preserve">Bid Solicitation </w:t>
      </w:r>
      <w:r w:rsidR="0060080E" w:rsidRPr="000254D4">
        <w:rPr>
          <w:szCs w:val="22"/>
        </w:rPr>
        <w:t>{RFP}</w:t>
      </w:r>
      <w:r w:rsidRPr="000254D4">
        <w:rPr>
          <w:szCs w:val="22"/>
        </w:rPr>
        <w:t xml:space="preserve"> shall consist of this </w:t>
      </w:r>
      <w:r w:rsidR="00A07391" w:rsidRPr="000254D4">
        <w:rPr>
          <w:szCs w:val="22"/>
        </w:rPr>
        <w:t xml:space="preserve">Bid Solicitation </w:t>
      </w:r>
      <w:r w:rsidR="0060080E" w:rsidRPr="000254D4">
        <w:rPr>
          <w:szCs w:val="22"/>
        </w:rPr>
        <w:t>{RFP}</w:t>
      </w:r>
      <w:r w:rsidR="005068CC" w:rsidRPr="000254D4">
        <w:t xml:space="preserve">, </w:t>
      </w:r>
      <w:r w:rsidR="000D4025" w:rsidRPr="000254D4">
        <w:t>SSTC</w:t>
      </w:r>
      <w:r w:rsidRPr="000254D4">
        <w:rPr>
          <w:szCs w:val="22"/>
        </w:rPr>
        <w:t xml:space="preserve">, </w:t>
      </w:r>
      <w:r w:rsidR="00A15D0B" w:rsidRPr="000254D4">
        <w:t>B</w:t>
      </w:r>
      <w:r w:rsidR="003D1360" w:rsidRPr="000254D4">
        <w:t xml:space="preserve">id </w:t>
      </w:r>
      <w:r w:rsidR="00A15D0B" w:rsidRPr="000254D4">
        <w:t>A</w:t>
      </w:r>
      <w:r w:rsidR="0065571D" w:rsidRPr="000254D4">
        <w:t>mendment</w:t>
      </w:r>
      <w:r w:rsidR="00062A98" w:rsidRPr="000254D4">
        <w:t xml:space="preserve"> </w:t>
      </w:r>
      <w:r w:rsidR="00500449" w:rsidRPr="000254D4">
        <w:t>{</w:t>
      </w:r>
      <w:r w:rsidR="00032660" w:rsidRPr="000254D4">
        <w:t>Addendum</w:t>
      </w:r>
      <w:r w:rsidR="00032660" w:rsidRPr="000254D4" w:rsidDel="00032660">
        <w:t xml:space="preserve"> </w:t>
      </w:r>
      <w:r w:rsidR="00500449" w:rsidRPr="000254D4">
        <w:t>}</w:t>
      </w:r>
      <w:r w:rsidRPr="000254D4">
        <w:rPr>
          <w:szCs w:val="22"/>
        </w:rPr>
        <w:t xml:space="preserve"> to this </w:t>
      </w:r>
      <w:r w:rsidR="00A07391" w:rsidRPr="000254D4">
        <w:rPr>
          <w:szCs w:val="22"/>
        </w:rPr>
        <w:t xml:space="preserve">Bid Solicitation </w:t>
      </w:r>
      <w:r w:rsidR="0060080E" w:rsidRPr="000254D4">
        <w:rPr>
          <w:szCs w:val="22"/>
        </w:rPr>
        <w:t>{RFP}</w:t>
      </w:r>
      <w:r w:rsidRPr="000254D4">
        <w:rPr>
          <w:szCs w:val="22"/>
        </w:rPr>
        <w:t xml:space="preserve">, the </w:t>
      </w:r>
      <w:r w:rsidR="006C7D6B" w:rsidRPr="000254D4">
        <w:t>Vendor</w:t>
      </w:r>
      <w:r w:rsidR="004216A0" w:rsidRPr="000254D4">
        <w:t>’s</w:t>
      </w:r>
      <w:r w:rsidR="006C7D6B" w:rsidRPr="000254D4">
        <w:t xml:space="preserve"> </w:t>
      </w:r>
      <w:r w:rsidR="00571AFA" w:rsidRPr="000254D4">
        <w:t>{Contractor’s}</w:t>
      </w:r>
      <w:r w:rsidRPr="000254D4">
        <w:rPr>
          <w:szCs w:val="22"/>
        </w:rPr>
        <w:t xml:space="preserve"> </w:t>
      </w:r>
      <w:r w:rsidR="00CE00E7" w:rsidRPr="000254D4">
        <w:rPr>
          <w:szCs w:val="22"/>
        </w:rPr>
        <w:t>Quote</w:t>
      </w:r>
      <w:r w:rsidR="00583771" w:rsidRPr="000254D4">
        <w:rPr>
          <w:szCs w:val="22"/>
        </w:rPr>
        <w:t xml:space="preserve"> </w:t>
      </w:r>
      <w:r w:rsidR="0060080E" w:rsidRPr="000254D4">
        <w:rPr>
          <w:szCs w:val="22"/>
        </w:rPr>
        <w:t>{</w:t>
      </w:r>
      <w:r w:rsidR="00CE00E7" w:rsidRPr="000254D4">
        <w:rPr>
          <w:szCs w:val="22"/>
        </w:rPr>
        <w:t>Proposal</w:t>
      </w:r>
      <w:r w:rsidR="0060080E" w:rsidRPr="000254D4">
        <w:rPr>
          <w:szCs w:val="22"/>
        </w:rPr>
        <w:t>}</w:t>
      </w:r>
      <w:r w:rsidRPr="000254D4">
        <w:rPr>
          <w:szCs w:val="22"/>
        </w:rPr>
        <w:t xml:space="preserve">, any </w:t>
      </w:r>
      <w:r w:rsidR="00927EEA" w:rsidRPr="000254D4">
        <w:rPr>
          <w:szCs w:val="22"/>
        </w:rPr>
        <w:t>Best and Final Offer</w:t>
      </w:r>
      <w:r w:rsidRPr="000254D4">
        <w:t>,</w:t>
      </w:r>
      <w:r w:rsidRPr="000254D4">
        <w:rPr>
          <w:szCs w:val="22"/>
        </w:rPr>
        <w:t xml:space="preserve"> and the Division's Notice of Award.</w:t>
      </w:r>
    </w:p>
    <w:p w14:paraId="093DD9F8" w14:textId="77777777" w:rsidR="00675860" w:rsidRPr="000254D4" w:rsidRDefault="00675860" w:rsidP="007D420A"/>
    <w:p w14:paraId="24DFA5D5" w14:textId="77777777" w:rsidR="00904A29" w:rsidRPr="000254D4" w:rsidRDefault="00904A29" w:rsidP="007D420A">
      <w:r w:rsidRPr="000254D4">
        <w:t xml:space="preserve">In the event of a conflict in the terms and conditions among the documents comprising </w:t>
      </w:r>
      <w:r w:rsidR="00A23AAC" w:rsidRPr="000254D4">
        <w:t xml:space="preserve">this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the order of precedence, for purposes of interpretation thereof, listed from highest ranking to lowest ranking, shall be:</w:t>
      </w:r>
    </w:p>
    <w:p w14:paraId="32E9B2B3" w14:textId="77777777" w:rsidR="007D420A" w:rsidRPr="000254D4" w:rsidRDefault="007D420A" w:rsidP="007D420A"/>
    <w:p w14:paraId="4A793A18" w14:textId="77777777" w:rsidR="005068CC" w:rsidRPr="000254D4" w:rsidRDefault="008E7120" w:rsidP="00004539">
      <w:pPr>
        <w:numPr>
          <w:ilvl w:val="0"/>
          <w:numId w:val="28"/>
        </w:numPr>
        <w:spacing w:after="200"/>
        <w:contextualSpacing/>
      </w:pPr>
      <w:r w:rsidRPr="000254D4">
        <w:t xml:space="preserve">Executed Offer and Acceptance </w:t>
      </w:r>
      <w:r w:rsidR="00627828" w:rsidRPr="000254D4">
        <w:t>Page {Signatory Page}</w:t>
      </w:r>
      <w:r w:rsidR="005068CC" w:rsidRPr="000254D4">
        <w:t>;</w:t>
      </w:r>
    </w:p>
    <w:p w14:paraId="27B685FC" w14:textId="77777777" w:rsidR="00F611A9" w:rsidRPr="000254D4" w:rsidRDefault="00F611A9" w:rsidP="00F611A9">
      <w:pPr>
        <w:spacing w:after="200"/>
        <w:ind w:left="720"/>
        <w:contextualSpacing/>
      </w:pPr>
    </w:p>
    <w:p w14:paraId="203ED12B" w14:textId="6BF11009" w:rsidR="00904A29" w:rsidRPr="000254D4" w:rsidRDefault="00A07391" w:rsidP="00004539">
      <w:pPr>
        <w:numPr>
          <w:ilvl w:val="0"/>
          <w:numId w:val="28"/>
        </w:numPr>
        <w:spacing w:after="200"/>
        <w:contextualSpacing/>
      </w:pPr>
      <w:r w:rsidRPr="000254D4">
        <w:t xml:space="preserve">Bid Solicitation </w:t>
      </w:r>
      <w:r w:rsidR="0060080E" w:rsidRPr="000254D4">
        <w:t>{RFP}</w:t>
      </w:r>
      <w:r w:rsidR="00904A29" w:rsidRPr="000254D4">
        <w:t xml:space="preserve"> Section 5, as may be amended by </w:t>
      </w:r>
      <w:r w:rsidR="00A15D0B" w:rsidRPr="000254D4">
        <w:t>B</w:t>
      </w:r>
      <w:r w:rsidR="0065571D" w:rsidRPr="000254D4">
        <w:t xml:space="preserve">id </w:t>
      </w:r>
      <w:r w:rsidR="00A15D0B" w:rsidRPr="000254D4">
        <w:t>A</w:t>
      </w:r>
      <w:r w:rsidR="0065571D" w:rsidRPr="000254D4">
        <w:t>mendment</w:t>
      </w:r>
      <w:r w:rsidR="00062A98" w:rsidRPr="000254D4">
        <w:t xml:space="preserve"> </w:t>
      </w:r>
      <w:r w:rsidR="00500449" w:rsidRPr="000254D4">
        <w:t>{</w:t>
      </w:r>
      <w:r w:rsidR="00032660" w:rsidRPr="000254D4">
        <w:t>Addendum</w:t>
      </w:r>
      <w:r w:rsidR="00032660" w:rsidRPr="000254D4" w:rsidDel="00032660">
        <w:t xml:space="preserve"> </w:t>
      </w:r>
      <w:r w:rsidR="00500449" w:rsidRPr="000254D4">
        <w:t>}</w:t>
      </w:r>
      <w:r w:rsidR="00904A29" w:rsidRPr="000254D4">
        <w:t>;</w:t>
      </w:r>
    </w:p>
    <w:p w14:paraId="24EB1013" w14:textId="77777777" w:rsidR="00F611A9" w:rsidRPr="000254D4" w:rsidRDefault="00F611A9" w:rsidP="00F611A9">
      <w:pPr>
        <w:spacing w:after="200"/>
        <w:ind w:left="720"/>
        <w:contextualSpacing/>
      </w:pPr>
    </w:p>
    <w:p w14:paraId="68D47E3E" w14:textId="77777777" w:rsidR="00904A29" w:rsidRPr="000254D4" w:rsidRDefault="00904A29" w:rsidP="00004539">
      <w:pPr>
        <w:numPr>
          <w:ilvl w:val="0"/>
          <w:numId w:val="28"/>
        </w:numPr>
        <w:spacing w:after="200"/>
        <w:contextualSpacing/>
      </w:pPr>
      <w:r w:rsidRPr="000254D4">
        <w:t>The State</w:t>
      </w:r>
      <w:r w:rsidR="00B951AB" w:rsidRPr="000254D4">
        <w:t xml:space="preserve"> of NJ</w:t>
      </w:r>
      <w:r w:rsidRPr="000254D4">
        <w:t xml:space="preserve"> Standard Terms and Conditions</w:t>
      </w:r>
      <w:r w:rsidR="000D4025" w:rsidRPr="000254D4">
        <w:t xml:space="preserve"> (SSTC)</w:t>
      </w:r>
      <w:r w:rsidR="00753BFC" w:rsidRPr="000254D4">
        <w:t xml:space="preserve"> accompanying this Bid Solicitation {RFP}</w:t>
      </w:r>
      <w:r w:rsidRPr="000254D4">
        <w:t>;</w:t>
      </w:r>
    </w:p>
    <w:p w14:paraId="3AFC0C75" w14:textId="77777777" w:rsidR="00F611A9" w:rsidRPr="000254D4" w:rsidRDefault="00F611A9" w:rsidP="00F611A9">
      <w:pPr>
        <w:spacing w:after="200"/>
        <w:ind w:left="720"/>
        <w:contextualSpacing/>
      </w:pPr>
    </w:p>
    <w:p w14:paraId="7276A89C" w14:textId="1A010908" w:rsidR="00904A29" w:rsidRPr="000254D4" w:rsidRDefault="00904A29" w:rsidP="00004539">
      <w:pPr>
        <w:numPr>
          <w:ilvl w:val="0"/>
          <w:numId w:val="28"/>
        </w:numPr>
        <w:spacing w:after="200"/>
        <w:contextualSpacing/>
      </w:pPr>
      <w:r w:rsidRPr="000254D4">
        <w:t xml:space="preserve">All remaining sections of the </w:t>
      </w:r>
      <w:r w:rsidR="00A07391" w:rsidRPr="000254D4">
        <w:t xml:space="preserve">Bid Solicitation </w:t>
      </w:r>
      <w:r w:rsidR="0060080E" w:rsidRPr="000254D4">
        <w:t>{RFP}</w:t>
      </w:r>
      <w:r w:rsidRPr="000254D4">
        <w:t xml:space="preserve">, as may be amended by </w:t>
      </w:r>
      <w:r w:rsidR="00A15D0B" w:rsidRPr="000254D4">
        <w:t>B</w:t>
      </w:r>
      <w:r w:rsidR="0065571D" w:rsidRPr="000254D4">
        <w:t xml:space="preserve">id </w:t>
      </w:r>
      <w:r w:rsidR="00A15D0B" w:rsidRPr="000254D4">
        <w:t>A</w:t>
      </w:r>
      <w:r w:rsidR="0065571D" w:rsidRPr="000254D4">
        <w:t>mendment</w:t>
      </w:r>
      <w:r w:rsidR="00062A98" w:rsidRPr="000254D4">
        <w:t xml:space="preserve"> </w:t>
      </w:r>
      <w:r w:rsidR="00500449" w:rsidRPr="000254D4">
        <w:t>{</w:t>
      </w:r>
      <w:r w:rsidR="00032660" w:rsidRPr="000254D4">
        <w:t>Addendum</w:t>
      </w:r>
      <w:r w:rsidR="00500449" w:rsidRPr="000254D4">
        <w:t>}</w:t>
      </w:r>
      <w:r w:rsidRPr="000254D4">
        <w:t xml:space="preserve">; </w:t>
      </w:r>
    </w:p>
    <w:p w14:paraId="4D2F6D25" w14:textId="77777777" w:rsidR="00F611A9" w:rsidRPr="000254D4" w:rsidRDefault="00F611A9" w:rsidP="00F611A9">
      <w:pPr>
        <w:spacing w:after="200"/>
        <w:ind w:left="720"/>
        <w:contextualSpacing/>
      </w:pPr>
    </w:p>
    <w:p w14:paraId="2F7B03AD" w14:textId="77777777" w:rsidR="00F611A9" w:rsidRPr="000254D4" w:rsidRDefault="00904A29" w:rsidP="00004539">
      <w:pPr>
        <w:numPr>
          <w:ilvl w:val="0"/>
          <w:numId w:val="28"/>
        </w:numPr>
        <w:spacing w:after="200"/>
        <w:contextualSpacing/>
      </w:pPr>
      <w:r w:rsidRPr="000254D4">
        <w:t xml:space="preserve">The </w:t>
      </w:r>
      <w:r w:rsidR="006C7D6B" w:rsidRPr="000254D4">
        <w:t>Vendor</w:t>
      </w:r>
      <w:r w:rsidR="004216A0" w:rsidRPr="000254D4">
        <w:t>’s</w:t>
      </w:r>
      <w:r w:rsidR="006C7D6B" w:rsidRPr="000254D4">
        <w:t xml:space="preserve"> </w:t>
      </w:r>
      <w:r w:rsidR="00571AFA" w:rsidRPr="000254D4">
        <w:t>{Contractor’s}</w:t>
      </w:r>
      <w:r w:rsidRPr="000254D4">
        <w:t xml:space="preserve"> final submitted Best and Final Offer; and</w:t>
      </w:r>
    </w:p>
    <w:p w14:paraId="1D48D885" w14:textId="77777777" w:rsidR="00F611A9" w:rsidRPr="000254D4" w:rsidRDefault="00F611A9" w:rsidP="00F611A9">
      <w:pPr>
        <w:spacing w:after="200"/>
        <w:ind w:left="720"/>
        <w:contextualSpacing/>
      </w:pPr>
    </w:p>
    <w:p w14:paraId="0EA72389" w14:textId="77777777" w:rsidR="00904A29" w:rsidRPr="000254D4" w:rsidRDefault="00904A29" w:rsidP="00004539">
      <w:pPr>
        <w:numPr>
          <w:ilvl w:val="0"/>
          <w:numId w:val="28"/>
        </w:numPr>
        <w:spacing w:after="200"/>
        <w:contextualSpacing/>
      </w:pPr>
      <w:r w:rsidRPr="000254D4">
        <w:t xml:space="preserve">The </w:t>
      </w:r>
      <w:r w:rsidR="006C7D6B" w:rsidRPr="000254D4">
        <w:t>Vendor</w:t>
      </w:r>
      <w:r w:rsidR="004216A0" w:rsidRPr="000254D4">
        <w:t>’s</w:t>
      </w:r>
      <w:r w:rsidR="006C7D6B" w:rsidRPr="000254D4">
        <w:t xml:space="preserve"> </w:t>
      </w:r>
      <w:r w:rsidR="00571AFA" w:rsidRPr="000254D4">
        <w:t>{Contractor’s}</w:t>
      </w:r>
      <w:r w:rsidRPr="000254D4">
        <w:t xml:space="preserve"> </w:t>
      </w:r>
      <w:r w:rsidR="00BF3E21" w:rsidRPr="000254D4">
        <w:t>Quote {</w:t>
      </w:r>
      <w:r w:rsidR="00CE00E7" w:rsidRPr="000254D4">
        <w:t>Proposal</w:t>
      </w:r>
      <w:r w:rsidR="00BF3E21" w:rsidRPr="000254D4">
        <w:t>}</w:t>
      </w:r>
      <w:r w:rsidR="005068CC" w:rsidRPr="000254D4">
        <w:t xml:space="preserve"> as accepted by the State</w:t>
      </w:r>
      <w:r w:rsidRPr="000254D4">
        <w:t>.</w:t>
      </w:r>
    </w:p>
    <w:p w14:paraId="3D0B019B" w14:textId="77777777" w:rsidR="00A53A51" w:rsidRPr="000254D4" w:rsidRDefault="00A53A51" w:rsidP="00A53A51">
      <w:pPr>
        <w:spacing w:after="200"/>
        <w:contextualSpacing/>
      </w:pPr>
    </w:p>
    <w:p w14:paraId="6A49720B" w14:textId="77777777" w:rsidR="00A53A51" w:rsidRPr="000254D4" w:rsidRDefault="00B00FA8" w:rsidP="00A53A51">
      <w:pPr>
        <w:spacing w:after="200"/>
        <w:contextualSpacing/>
      </w:pPr>
      <w:r w:rsidRPr="000254D4">
        <w:rPr>
          <w:b/>
        </w:rPr>
        <w:t>Note</w:t>
      </w:r>
      <w:r w:rsidRPr="000254D4">
        <w:t xml:space="preserve">: In the event of </w:t>
      </w:r>
      <w:r w:rsidR="00A53A51" w:rsidRPr="000254D4">
        <w:t>conflict</w:t>
      </w:r>
      <w:r w:rsidRPr="000254D4">
        <w:t>ing information</w:t>
      </w:r>
      <w:r w:rsidR="00A53A51" w:rsidRPr="000254D4">
        <w:t xml:space="preserve"> between the </w:t>
      </w:r>
      <w:r w:rsidRPr="000254D4">
        <w:t xml:space="preserve">Bid Solicitation </w:t>
      </w:r>
      <w:r w:rsidR="0060080E" w:rsidRPr="000254D4">
        <w:t>{RFP}</w:t>
      </w:r>
      <w:r w:rsidR="00A53A51" w:rsidRPr="000254D4">
        <w:t xml:space="preserve"> and </w:t>
      </w:r>
      <w:r w:rsidRPr="000254D4">
        <w:t xml:space="preserve">fields contained in </w:t>
      </w:r>
      <w:r w:rsidR="00F61ADC" w:rsidRPr="000254D4">
        <w:rPr>
          <w:rStyle w:val="IntenseEmphasis"/>
          <w:color w:val="00B050"/>
        </w:rPr>
        <w:t>NJ</w:t>
      </w:r>
      <w:r w:rsidR="00F61ADC" w:rsidRPr="000254D4">
        <w:rPr>
          <w:rStyle w:val="IntenseEmphasis"/>
          <w:color w:val="0070C0"/>
        </w:rPr>
        <w:t>START</w:t>
      </w:r>
      <w:r w:rsidR="00A53A51" w:rsidRPr="000254D4">
        <w:t xml:space="preserve">, the </w:t>
      </w:r>
      <w:r w:rsidRPr="000254D4">
        <w:t xml:space="preserve">Bid Solicitation </w:t>
      </w:r>
      <w:r w:rsidR="0060080E" w:rsidRPr="000254D4">
        <w:t>{RFP}</w:t>
      </w:r>
      <w:r w:rsidR="00A53A51" w:rsidRPr="000254D4">
        <w:t xml:space="preserve"> will govern</w:t>
      </w:r>
      <w:r w:rsidRPr="000254D4">
        <w:t xml:space="preserve"> and </w:t>
      </w:r>
      <w:r w:rsidR="00F61ADC" w:rsidRPr="000254D4">
        <w:rPr>
          <w:rStyle w:val="IntenseEmphasis"/>
          <w:color w:val="00B050"/>
        </w:rPr>
        <w:t>NJ</w:t>
      </w:r>
      <w:r w:rsidR="00F61ADC" w:rsidRPr="000254D4">
        <w:rPr>
          <w:rStyle w:val="IntenseEmphasis"/>
          <w:color w:val="0070C0"/>
        </w:rPr>
        <w:t>START</w:t>
      </w:r>
      <w:r w:rsidRPr="000254D4">
        <w:t xml:space="preserve"> will be updated via </w:t>
      </w:r>
      <w:r w:rsidR="00362081" w:rsidRPr="000254D4">
        <w:t>B</w:t>
      </w:r>
      <w:r w:rsidRPr="000254D4">
        <w:t xml:space="preserve">id </w:t>
      </w:r>
      <w:r w:rsidR="00362081" w:rsidRPr="000254D4">
        <w:t>A</w:t>
      </w:r>
      <w:r w:rsidRPr="000254D4">
        <w:t xml:space="preserve">mendment </w:t>
      </w:r>
      <w:r w:rsidR="00500449" w:rsidRPr="000254D4">
        <w:t>{</w:t>
      </w:r>
      <w:r w:rsidR="00362081" w:rsidRPr="000254D4">
        <w:t>A</w:t>
      </w:r>
      <w:r w:rsidR="00500449" w:rsidRPr="000254D4">
        <w:t>ddenda}</w:t>
      </w:r>
      <w:r w:rsidRPr="000254D4">
        <w:t xml:space="preserve"> or </w:t>
      </w:r>
      <w:r w:rsidR="00362081" w:rsidRPr="000254D4">
        <w:t>C</w:t>
      </w:r>
      <w:r w:rsidRPr="000254D4">
        <w:t xml:space="preserve">hange </w:t>
      </w:r>
      <w:r w:rsidR="00362081" w:rsidRPr="000254D4">
        <w:t>O</w:t>
      </w:r>
      <w:r w:rsidRPr="000254D4">
        <w:t xml:space="preserve">rder </w:t>
      </w:r>
      <w:r w:rsidR="008B0B5B" w:rsidRPr="000254D4">
        <w:t>{</w:t>
      </w:r>
      <w:r w:rsidR="00362081" w:rsidRPr="000254D4">
        <w:t>C</w:t>
      </w:r>
      <w:r w:rsidR="008B0B5B" w:rsidRPr="000254D4">
        <w:t xml:space="preserve">ontract </w:t>
      </w:r>
      <w:r w:rsidR="00362081" w:rsidRPr="000254D4">
        <w:t>A</w:t>
      </w:r>
      <w:r w:rsidR="008B0B5B" w:rsidRPr="000254D4">
        <w:t>mendment}</w:t>
      </w:r>
      <w:r w:rsidR="00A53A51" w:rsidRPr="000254D4">
        <w:t>.</w:t>
      </w:r>
    </w:p>
    <w:p w14:paraId="1EA90EED" w14:textId="77777777" w:rsidR="00675860" w:rsidRPr="000254D4" w:rsidRDefault="009E2104" w:rsidP="002F0497">
      <w:pPr>
        <w:pStyle w:val="Heading2"/>
        <w:keepNext/>
        <w:ind w:right="108"/>
        <w:rPr>
          <w:b w:val="0"/>
          <w:bCs w:val="0"/>
        </w:rPr>
      </w:pPr>
      <w:bookmarkStart w:id="160" w:name="_Toc400531507"/>
      <w:bookmarkStart w:id="161" w:name="_Toc428533978"/>
      <w:bookmarkStart w:id="162" w:name="_Toc494283103"/>
      <w:r w:rsidRPr="000254D4">
        <w:rPr>
          <w:caps w:val="0"/>
        </w:rPr>
        <w:t>BLANKET P.O. {CONTRACT} TERM AND EXTENSION OPTION</w:t>
      </w:r>
      <w:bookmarkEnd w:id="160"/>
      <w:bookmarkEnd w:id="161"/>
      <w:bookmarkEnd w:id="162"/>
    </w:p>
    <w:p w14:paraId="56AE6866" w14:textId="77777777" w:rsidR="00F802EE" w:rsidRPr="000254D4" w:rsidRDefault="00F802EE" w:rsidP="002F0497">
      <w:pPr>
        <w:pStyle w:val="BodyText"/>
        <w:keepNext/>
        <w:ind w:left="0"/>
        <w:rPr>
          <w:sz w:val="22"/>
        </w:rPr>
      </w:pPr>
    </w:p>
    <w:p w14:paraId="7BE7E3C6" w14:textId="660B647F" w:rsidR="00F802EE" w:rsidRPr="000254D4" w:rsidRDefault="00F802EE" w:rsidP="002F0497">
      <w:pPr>
        <w:pStyle w:val="BodyText"/>
        <w:keepNext/>
        <w:ind w:left="0"/>
        <w:rPr>
          <w:sz w:val="22"/>
          <w:szCs w:val="22"/>
        </w:rPr>
      </w:pPr>
      <w:r w:rsidRPr="000254D4">
        <w:rPr>
          <w:sz w:val="22"/>
          <w:szCs w:val="22"/>
        </w:rPr>
        <w:t xml:space="preserve">The </w:t>
      </w:r>
      <w:r w:rsidR="00710EE4" w:rsidRPr="000254D4">
        <w:rPr>
          <w:sz w:val="22"/>
          <w:szCs w:val="22"/>
          <w:lang w:val="en-US"/>
        </w:rPr>
        <w:t xml:space="preserve">base </w:t>
      </w:r>
      <w:r w:rsidRPr="000254D4">
        <w:rPr>
          <w:sz w:val="22"/>
          <w:szCs w:val="22"/>
        </w:rPr>
        <w:t xml:space="preserve">term of </w:t>
      </w:r>
      <w:r w:rsidR="00A23AAC" w:rsidRPr="000254D4">
        <w:rPr>
          <w:sz w:val="22"/>
          <w:szCs w:val="22"/>
        </w:rPr>
        <w:t xml:space="preserve">this </w:t>
      </w:r>
      <w:r w:rsidR="001D2ACC" w:rsidRPr="000254D4">
        <w:rPr>
          <w:sz w:val="22"/>
          <w:szCs w:val="22"/>
        </w:rPr>
        <w:t>Blanket P.O.</w:t>
      </w:r>
      <w:r w:rsidR="00A7166F" w:rsidRPr="000254D4">
        <w:rPr>
          <w:sz w:val="22"/>
          <w:szCs w:val="22"/>
        </w:rPr>
        <w:t xml:space="preserve"> </w:t>
      </w:r>
      <w:r w:rsidR="008B0B5B" w:rsidRPr="000254D4">
        <w:rPr>
          <w:sz w:val="22"/>
          <w:szCs w:val="22"/>
        </w:rPr>
        <w:t>{</w:t>
      </w:r>
      <w:r w:rsidR="00362081" w:rsidRPr="000254D4">
        <w:rPr>
          <w:sz w:val="22"/>
          <w:szCs w:val="22"/>
        </w:rPr>
        <w:t>Contract</w:t>
      </w:r>
      <w:r w:rsidR="008B0B5B" w:rsidRPr="000254D4">
        <w:rPr>
          <w:sz w:val="22"/>
          <w:szCs w:val="22"/>
        </w:rPr>
        <w:t>}</w:t>
      </w:r>
      <w:r w:rsidRPr="000254D4">
        <w:rPr>
          <w:sz w:val="22"/>
          <w:szCs w:val="22"/>
        </w:rPr>
        <w:t xml:space="preserve"> shall be for a period of </w:t>
      </w:r>
      <w:r w:rsidR="005A481F" w:rsidRPr="000254D4">
        <w:rPr>
          <w:b/>
          <w:bCs/>
          <w:sz w:val="22"/>
          <w:szCs w:val="22"/>
          <w:lang w:val="en-US"/>
        </w:rPr>
        <w:t>three (3) years</w:t>
      </w:r>
      <w:r w:rsidRPr="000254D4">
        <w:rPr>
          <w:sz w:val="22"/>
          <w:szCs w:val="22"/>
        </w:rPr>
        <w:t>.  The anticipated "</w:t>
      </w:r>
      <w:r w:rsidR="001D2ACC" w:rsidRPr="000254D4">
        <w:rPr>
          <w:sz w:val="22"/>
        </w:rPr>
        <w:t>Blanket P.O.</w:t>
      </w:r>
      <w:r w:rsidR="00E539C1" w:rsidRPr="000254D4">
        <w:rPr>
          <w:sz w:val="22"/>
        </w:rPr>
        <w:t xml:space="preserve"> {</w:t>
      </w:r>
      <w:r w:rsidRPr="000254D4">
        <w:rPr>
          <w:sz w:val="22"/>
          <w:szCs w:val="22"/>
        </w:rPr>
        <w:t>Contract</w:t>
      </w:r>
      <w:r w:rsidR="00E539C1" w:rsidRPr="000254D4">
        <w:rPr>
          <w:sz w:val="22"/>
        </w:rPr>
        <w:t>}</w:t>
      </w:r>
      <w:r w:rsidRPr="000254D4">
        <w:rPr>
          <w:sz w:val="22"/>
          <w:szCs w:val="22"/>
        </w:rPr>
        <w:t xml:space="preserve"> Effective Date" is provided on the </w:t>
      </w:r>
      <w:r w:rsidR="00E539C1" w:rsidRPr="000254D4">
        <w:rPr>
          <w:sz w:val="22"/>
        </w:rPr>
        <w:t>“Summary” page</w:t>
      </w:r>
      <w:r w:rsidR="0069251C" w:rsidRPr="000254D4">
        <w:rPr>
          <w:sz w:val="22"/>
        </w:rPr>
        <w:t xml:space="preserve"> the </w:t>
      </w:r>
      <w:r w:rsidR="00E539C1" w:rsidRPr="000254D4">
        <w:rPr>
          <w:sz w:val="22"/>
        </w:rPr>
        <w:t>Bid S</w:t>
      </w:r>
      <w:r w:rsidR="0069251C" w:rsidRPr="000254D4">
        <w:rPr>
          <w:sz w:val="22"/>
        </w:rPr>
        <w:t xml:space="preserve">olicitation </w:t>
      </w:r>
      <w:r w:rsidR="001F09EF" w:rsidRPr="000254D4">
        <w:rPr>
          <w:sz w:val="22"/>
          <w:lang w:val="en-US"/>
        </w:rPr>
        <w:t xml:space="preserve">{RFP} </w:t>
      </w:r>
      <w:r w:rsidR="00E74590" w:rsidRPr="000254D4">
        <w:rPr>
          <w:sz w:val="22"/>
        </w:rPr>
        <w:t xml:space="preserve">in </w:t>
      </w:r>
      <w:r w:rsidR="00F61ADC" w:rsidRPr="000254D4">
        <w:rPr>
          <w:rStyle w:val="IntenseEmphasis"/>
          <w:rFonts w:cs="Arial"/>
          <w:color w:val="00B050"/>
        </w:rPr>
        <w:t>NJ</w:t>
      </w:r>
      <w:r w:rsidR="00F61ADC" w:rsidRPr="000254D4">
        <w:rPr>
          <w:rStyle w:val="IntenseEmphasis"/>
          <w:rFonts w:cs="Arial"/>
          <w:color w:val="0070C0"/>
        </w:rPr>
        <w:t>START</w:t>
      </w:r>
      <w:r w:rsidRPr="000254D4">
        <w:rPr>
          <w:sz w:val="22"/>
          <w:szCs w:val="22"/>
        </w:rPr>
        <w:t>.</w:t>
      </w:r>
      <w:r w:rsidRPr="000254D4">
        <w:rPr>
          <w:sz w:val="22"/>
        </w:rPr>
        <w:t xml:space="preserve"> </w:t>
      </w:r>
      <w:r w:rsidRPr="000254D4">
        <w:rPr>
          <w:sz w:val="22"/>
          <w:szCs w:val="22"/>
        </w:rPr>
        <w:t xml:space="preserve"> If delays in the procurement process result in a change to the anticipated </w:t>
      </w:r>
      <w:r w:rsidR="00E808CB" w:rsidRPr="000254D4">
        <w:rPr>
          <w:sz w:val="22"/>
          <w:szCs w:val="22"/>
          <w:lang w:val="en-US"/>
        </w:rPr>
        <w:t>Blanket P.O. {</w:t>
      </w:r>
      <w:r w:rsidRPr="000254D4">
        <w:rPr>
          <w:sz w:val="22"/>
          <w:szCs w:val="22"/>
        </w:rPr>
        <w:t>Contract</w:t>
      </w:r>
      <w:r w:rsidR="00E808CB" w:rsidRPr="000254D4">
        <w:rPr>
          <w:sz w:val="22"/>
          <w:szCs w:val="22"/>
          <w:lang w:val="en-US"/>
        </w:rPr>
        <w:t>}</w:t>
      </w:r>
      <w:r w:rsidRPr="000254D4">
        <w:rPr>
          <w:sz w:val="22"/>
          <w:szCs w:val="22"/>
        </w:rPr>
        <w:t xml:space="preserve"> Effective Date, the </w:t>
      </w:r>
      <w:r w:rsidR="00526170" w:rsidRPr="000254D4">
        <w:rPr>
          <w:sz w:val="22"/>
          <w:szCs w:val="22"/>
        </w:rPr>
        <w:t xml:space="preserve">Vendor </w:t>
      </w:r>
      <w:r w:rsidR="00571AFA" w:rsidRPr="000254D4">
        <w:rPr>
          <w:sz w:val="22"/>
          <w:szCs w:val="22"/>
        </w:rPr>
        <w:t>{Bidder}</w:t>
      </w:r>
      <w:r w:rsidRPr="000254D4">
        <w:rPr>
          <w:sz w:val="22"/>
          <w:szCs w:val="22"/>
        </w:rPr>
        <w:t xml:space="preserve"> agrees to accept a </w:t>
      </w:r>
      <w:r w:rsidR="001D2ACC" w:rsidRPr="000254D4">
        <w:rPr>
          <w:sz w:val="22"/>
          <w:szCs w:val="22"/>
        </w:rPr>
        <w:t>Blanket P.O.</w:t>
      </w:r>
      <w:r w:rsidR="00A7166F" w:rsidRPr="000254D4">
        <w:rPr>
          <w:sz w:val="22"/>
          <w:szCs w:val="22"/>
        </w:rPr>
        <w:t xml:space="preserve"> </w:t>
      </w:r>
      <w:r w:rsidR="008B0B5B" w:rsidRPr="000254D4">
        <w:rPr>
          <w:sz w:val="22"/>
          <w:szCs w:val="22"/>
        </w:rPr>
        <w:t>{</w:t>
      </w:r>
      <w:r w:rsidR="00362081" w:rsidRPr="000254D4">
        <w:rPr>
          <w:sz w:val="22"/>
          <w:szCs w:val="22"/>
        </w:rPr>
        <w:t>Contract</w:t>
      </w:r>
      <w:r w:rsidR="008B0B5B" w:rsidRPr="000254D4">
        <w:rPr>
          <w:sz w:val="22"/>
          <w:szCs w:val="22"/>
        </w:rPr>
        <w:t>}</w:t>
      </w:r>
      <w:r w:rsidRPr="000254D4">
        <w:rPr>
          <w:sz w:val="22"/>
          <w:szCs w:val="22"/>
        </w:rPr>
        <w:t xml:space="preserve"> for the full term of </w:t>
      </w:r>
      <w:r w:rsidR="00A23AAC" w:rsidRPr="000254D4">
        <w:rPr>
          <w:sz w:val="22"/>
          <w:szCs w:val="22"/>
        </w:rPr>
        <w:t xml:space="preserve">this </w:t>
      </w:r>
      <w:r w:rsidR="001D2ACC" w:rsidRPr="000254D4">
        <w:rPr>
          <w:sz w:val="22"/>
          <w:szCs w:val="22"/>
          <w:lang w:val="en-US"/>
        </w:rPr>
        <w:t>Blanket P.O.</w:t>
      </w:r>
      <w:r w:rsidR="00A7166F" w:rsidRPr="000254D4">
        <w:rPr>
          <w:sz w:val="22"/>
          <w:szCs w:val="22"/>
        </w:rPr>
        <w:t xml:space="preserve"> </w:t>
      </w:r>
      <w:r w:rsidR="008B0B5B" w:rsidRPr="000254D4">
        <w:rPr>
          <w:sz w:val="22"/>
          <w:szCs w:val="22"/>
        </w:rPr>
        <w:t>{</w:t>
      </w:r>
      <w:r w:rsidR="00362081" w:rsidRPr="000254D4">
        <w:rPr>
          <w:sz w:val="22"/>
          <w:szCs w:val="22"/>
        </w:rPr>
        <w:t>Contract</w:t>
      </w:r>
      <w:r w:rsidR="008B0B5B" w:rsidRPr="000254D4">
        <w:rPr>
          <w:sz w:val="22"/>
          <w:szCs w:val="22"/>
        </w:rPr>
        <w:t>}</w:t>
      </w:r>
      <w:r w:rsidRPr="000254D4">
        <w:rPr>
          <w:sz w:val="22"/>
          <w:szCs w:val="22"/>
        </w:rPr>
        <w:t xml:space="preserve">. </w:t>
      </w:r>
    </w:p>
    <w:p w14:paraId="0A1A1127" w14:textId="77777777" w:rsidR="00F802EE" w:rsidRPr="000254D4" w:rsidRDefault="00F802EE" w:rsidP="00F802EE">
      <w:pPr>
        <w:pStyle w:val="BodyText"/>
        <w:ind w:left="0"/>
        <w:rPr>
          <w:sz w:val="22"/>
          <w:szCs w:val="22"/>
        </w:rPr>
      </w:pPr>
    </w:p>
    <w:p w14:paraId="2510C023" w14:textId="0C9C69FA" w:rsidR="00B060DA" w:rsidRPr="000254D4" w:rsidRDefault="00B060DA" w:rsidP="00B060DA">
      <w:pPr>
        <w:pStyle w:val="BodyText"/>
        <w:ind w:left="0"/>
        <w:rPr>
          <w:sz w:val="22"/>
          <w:szCs w:val="22"/>
        </w:rPr>
      </w:pPr>
      <w:r w:rsidRPr="000254D4">
        <w:rPr>
          <w:sz w:val="22"/>
          <w:szCs w:val="22"/>
        </w:rPr>
        <w:t>Th</w:t>
      </w:r>
      <w:r w:rsidR="003628C2" w:rsidRPr="000254D4">
        <w:rPr>
          <w:sz w:val="22"/>
        </w:rPr>
        <w:t>is</w:t>
      </w:r>
      <w:r w:rsidRPr="000254D4">
        <w:rPr>
          <w:sz w:val="22"/>
          <w:szCs w:val="22"/>
        </w:rPr>
        <w:t xml:space="preserve"> </w:t>
      </w:r>
      <w:r w:rsidR="001D2ACC" w:rsidRPr="000254D4">
        <w:rPr>
          <w:sz w:val="22"/>
          <w:szCs w:val="22"/>
        </w:rPr>
        <w:t>Blanket P.O.</w:t>
      </w:r>
      <w:r w:rsidR="00A7166F" w:rsidRPr="000254D4">
        <w:rPr>
          <w:sz w:val="22"/>
          <w:szCs w:val="22"/>
        </w:rPr>
        <w:t xml:space="preserve"> </w:t>
      </w:r>
      <w:r w:rsidR="008B0B5B" w:rsidRPr="000254D4">
        <w:rPr>
          <w:sz w:val="22"/>
          <w:szCs w:val="22"/>
        </w:rPr>
        <w:t>{</w:t>
      </w:r>
      <w:r w:rsidR="00362081" w:rsidRPr="000254D4">
        <w:rPr>
          <w:sz w:val="22"/>
          <w:szCs w:val="22"/>
        </w:rPr>
        <w:t>Contract</w:t>
      </w:r>
      <w:r w:rsidR="008B0B5B" w:rsidRPr="000254D4">
        <w:rPr>
          <w:sz w:val="22"/>
          <w:szCs w:val="22"/>
        </w:rPr>
        <w:t>}</w:t>
      </w:r>
      <w:r w:rsidRPr="000254D4">
        <w:rPr>
          <w:sz w:val="22"/>
          <w:szCs w:val="22"/>
        </w:rPr>
        <w:t xml:space="preserve"> may be extended up to</w:t>
      </w:r>
      <w:r w:rsidR="005A481F" w:rsidRPr="000254D4">
        <w:rPr>
          <w:sz w:val="22"/>
          <w:szCs w:val="22"/>
          <w:lang w:val="en-US"/>
        </w:rPr>
        <w:t xml:space="preserve"> </w:t>
      </w:r>
      <w:r w:rsidR="005A481F" w:rsidRPr="000254D4">
        <w:rPr>
          <w:b/>
          <w:sz w:val="22"/>
          <w:szCs w:val="22"/>
          <w:lang w:val="en-US"/>
        </w:rPr>
        <w:t>two (2)</w:t>
      </w:r>
      <w:r w:rsidRPr="000254D4">
        <w:rPr>
          <w:b/>
          <w:sz w:val="22"/>
          <w:szCs w:val="22"/>
        </w:rPr>
        <w:t xml:space="preserve"> years</w:t>
      </w:r>
      <w:r w:rsidRPr="000254D4">
        <w:rPr>
          <w:sz w:val="22"/>
          <w:szCs w:val="22"/>
        </w:rPr>
        <w:t xml:space="preserve"> with no single extension exceeding one (1) year, by the mutual written consent of the </w:t>
      </w:r>
      <w:r w:rsidR="006C7D6B" w:rsidRPr="000254D4">
        <w:rPr>
          <w:sz w:val="22"/>
          <w:szCs w:val="22"/>
        </w:rPr>
        <w:t xml:space="preserve">Vendor </w:t>
      </w:r>
      <w:r w:rsidR="00571AFA" w:rsidRPr="000254D4">
        <w:rPr>
          <w:sz w:val="22"/>
          <w:szCs w:val="22"/>
        </w:rPr>
        <w:t>{Contractor}</w:t>
      </w:r>
      <w:r w:rsidRPr="000254D4">
        <w:rPr>
          <w:sz w:val="22"/>
          <w:szCs w:val="22"/>
        </w:rPr>
        <w:t xml:space="preserve"> and the Director at the same terms, conditions, and pricing at the rates in effect in the last year of th</w:t>
      </w:r>
      <w:r w:rsidR="003628C2" w:rsidRPr="000254D4">
        <w:rPr>
          <w:sz w:val="22"/>
        </w:rPr>
        <w:t>is</w:t>
      </w:r>
      <w:r w:rsidRPr="000254D4">
        <w:rPr>
          <w:sz w:val="22"/>
          <w:szCs w:val="22"/>
        </w:rPr>
        <w:t xml:space="preserve"> </w:t>
      </w:r>
      <w:r w:rsidR="001D2ACC" w:rsidRPr="000254D4">
        <w:rPr>
          <w:sz w:val="22"/>
          <w:szCs w:val="22"/>
        </w:rPr>
        <w:t>Blanket P.O.</w:t>
      </w:r>
      <w:r w:rsidR="00A7166F" w:rsidRPr="000254D4">
        <w:rPr>
          <w:sz w:val="22"/>
          <w:szCs w:val="22"/>
        </w:rPr>
        <w:t xml:space="preserve"> </w:t>
      </w:r>
      <w:r w:rsidR="008B0B5B" w:rsidRPr="000254D4">
        <w:rPr>
          <w:sz w:val="22"/>
          <w:szCs w:val="22"/>
        </w:rPr>
        <w:t>{</w:t>
      </w:r>
      <w:r w:rsidR="00362081" w:rsidRPr="000254D4">
        <w:rPr>
          <w:sz w:val="22"/>
          <w:szCs w:val="22"/>
        </w:rPr>
        <w:t>Contract</w:t>
      </w:r>
      <w:r w:rsidR="008B0B5B" w:rsidRPr="000254D4">
        <w:rPr>
          <w:sz w:val="22"/>
          <w:szCs w:val="22"/>
        </w:rPr>
        <w:t>}</w:t>
      </w:r>
      <w:r w:rsidRPr="000254D4">
        <w:rPr>
          <w:sz w:val="22"/>
          <w:szCs w:val="22"/>
        </w:rPr>
        <w:t xml:space="preserve"> or rates more favorable to the State.  </w:t>
      </w:r>
    </w:p>
    <w:p w14:paraId="0EA7D6AF" w14:textId="77777777" w:rsidR="00F802EE" w:rsidRPr="000254D4" w:rsidRDefault="00F802EE" w:rsidP="00675860">
      <w:pPr>
        <w:pStyle w:val="BodyText"/>
        <w:ind w:left="0"/>
        <w:rPr>
          <w:sz w:val="22"/>
        </w:rPr>
      </w:pPr>
    </w:p>
    <w:p w14:paraId="57E3B47D" w14:textId="77777777" w:rsidR="00675860" w:rsidRPr="000254D4" w:rsidRDefault="009E2104" w:rsidP="002F0497">
      <w:pPr>
        <w:pStyle w:val="Heading2"/>
        <w:keepNext/>
        <w:ind w:right="115"/>
      </w:pPr>
      <w:bookmarkStart w:id="163" w:name="_Toc400531508"/>
      <w:bookmarkStart w:id="164" w:name="_Toc428533979"/>
      <w:bookmarkStart w:id="165" w:name="_Toc494283104"/>
      <w:r w:rsidRPr="000254D4">
        <w:rPr>
          <w:caps w:val="0"/>
        </w:rPr>
        <w:t>BLANKET P.O. {CONTRACT} TRANSITION</w:t>
      </w:r>
      <w:bookmarkEnd w:id="163"/>
      <w:bookmarkEnd w:id="164"/>
      <w:bookmarkEnd w:id="165"/>
    </w:p>
    <w:p w14:paraId="55901319" w14:textId="77777777" w:rsidR="00675860" w:rsidRPr="000254D4" w:rsidRDefault="00675860" w:rsidP="002F0497">
      <w:pPr>
        <w:pStyle w:val="BodyText"/>
        <w:keepNext/>
        <w:ind w:left="0" w:right="115"/>
      </w:pPr>
    </w:p>
    <w:p w14:paraId="1339914F" w14:textId="25796CF0" w:rsidR="00675860" w:rsidRPr="000254D4" w:rsidRDefault="00675860" w:rsidP="002F0497">
      <w:pPr>
        <w:pStyle w:val="BodyText2"/>
        <w:keepNext/>
        <w:ind w:right="115"/>
      </w:pPr>
      <w:r w:rsidRPr="000254D4">
        <w:t xml:space="preserve">In the event that a new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xml:space="preserve"> has not been awarded prior to th</w:t>
      </w:r>
      <w:r w:rsidR="003628C2" w:rsidRPr="000254D4">
        <w:t>is</w:t>
      </w:r>
      <w:r w:rsidRPr="000254D4">
        <w:t xml:space="preserve">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xml:space="preserve"> expiration date, </w:t>
      </w:r>
      <w:r w:rsidR="003628C2" w:rsidRPr="000254D4">
        <w:t>including any extensions exe</w:t>
      </w:r>
      <w:r w:rsidR="003676BA" w:rsidRPr="000254D4">
        <w:t>rcised</w:t>
      </w:r>
      <w:r w:rsidR="003628C2" w:rsidRPr="000254D4">
        <w:t>,</w:t>
      </w:r>
      <w:r w:rsidR="00CE709E" w:rsidRPr="000254D4">
        <w:t xml:space="preserve"> and the State exercises th</w:t>
      </w:r>
      <w:r w:rsidR="003628C2" w:rsidRPr="000254D4">
        <w:t>is</w:t>
      </w:r>
      <w:r w:rsidR="00CE709E" w:rsidRPr="000254D4">
        <w:t xml:space="preserve"> </w:t>
      </w:r>
      <w:r w:rsidR="001D2ACC" w:rsidRPr="000254D4">
        <w:t>Blanket P.O.</w:t>
      </w:r>
      <w:r w:rsidR="00CE709E" w:rsidRPr="000254D4">
        <w:t xml:space="preserve"> </w:t>
      </w:r>
      <w:r w:rsidR="008B0B5B" w:rsidRPr="000254D4">
        <w:t>{</w:t>
      </w:r>
      <w:r w:rsidR="00362081" w:rsidRPr="000254D4">
        <w:t>Contract</w:t>
      </w:r>
      <w:r w:rsidR="008B0B5B" w:rsidRPr="000254D4">
        <w:t>}</w:t>
      </w:r>
      <w:r w:rsidR="00CE709E" w:rsidRPr="000254D4">
        <w:t xml:space="preserve"> transition</w:t>
      </w:r>
      <w:r w:rsidRPr="000254D4">
        <w:t xml:space="preserve">, </w:t>
      </w:r>
      <w:r w:rsidR="00002D46" w:rsidRPr="000254D4">
        <w:t xml:space="preserve">the </w:t>
      </w:r>
      <w:r w:rsidR="006C7D6B" w:rsidRPr="000254D4">
        <w:t xml:space="preserve">Vendor </w:t>
      </w:r>
      <w:r w:rsidR="00571AFA" w:rsidRPr="000254D4">
        <w:t>{Contractor}</w:t>
      </w:r>
      <w:r w:rsidR="00002D46" w:rsidRPr="000254D4">
        <w:t xml:space="preserve"> </w:t>
      </w:r>
      <w:r w:rsidRPr="000254D4">
        <w:t>shall continue th</w:t>
      </w:r>
      <w:r w:rsidR="003628C2" w:rsidRPr="000254D4">
        <w:t>is</w:t>
      </w:r>
      <w:r w:rsidRPr="000254D4">
        <w:t xml:space="preserve">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xml:space="preserve"> under the same terms</w:t>
      </w:r>
      <w:r w:rsidR="00032660" w:rsidRPr="000254D4">
        <w:t>,</w:t>
      </w:r>
      <w:r w:rsidRPr="000254D4">
        <w:t xml:space="preserve"> conditions</w:t>
      </w:r>
      <w:r w:rsidR="00032660" w:rsidRPr="000254D4">
        <w:t>, and pricing</w:t>
      </w:r>
      <w:r w:rsidRPr="000254D4">
        <w:t xml:space="preserve"> until a new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xml:space="preserve"> can be completely operational.  At no time shall this transition period extend more than </w:t>
      </w:r>
      <w:r w:rsidR="005A481F" w:rsidRPr="000254D4">
        <w:rPr>
          <w:b/>
          <w:bCs/>
        </w:rPr>
        <w:t>180</w:t>
      </w:r>
      <w:r w:rsidRPr="000254D4">
        <w:rPr>
          <w:b/>
          <w:bCs/>
        </w:rPr>
        <w:t xml:space="preserve"> </w:t>
      </w:r>
      <w:r w:rsidRPr="000254D4">
        <w:t>days beyond the expiration date of th</w:t>
      </w:r>
      <w:r w:rsidR="00CE709E" w:rsidRPr="000254D4">
        <w:t>is</w:t>
      </w:r>
      <w:r w:rsidRPr="000254D4">
        <w:t xml:space="preserve"> </w:t>
      </w:r>
      <w:r w:rsidR="001D2ACC" w:rsidRPr="000254D4">
        <w:t>Blanket P.O.</w:t>
      </w:r>
      <w:r w:rsidR="00A7166F" w:rsidRPr="000254D4">
        <w:t xml:space="preserve"> </w:t>
      </w:r>
      <w:r w:rsidR="008B0B5B" w:rsidRPr="000254D4">
        <w:t>{</w:t>
      </w:r>
      <w:r w:rsidR="00362081" w:rsidRPr="000254D4">
        <w:t>Contract</w:t>
      </w:r>
      <w:r w:rsidR="008B0B5B" w:rsidRPr="000254D4">
        <w:t>}</w:t>
      </w:r>
      <w:r w:rsidR="003628C2" w:rsidRPr="000254D4">
        <w:t xml:space="preserve">, including any extensions </w:t>
      </w:r>
      <w:r w:rsidR="003676BA" w:rsidRPr="000254D4">
        <w:t>exercised</w:t>
      </w:r>
      <w:r w:rsidRPr="000254D4">
        <w:t>.</w:t>
      </w:r>
    </w:p>
    <w:p w14:paraId="22883468" w14:textId="77777777" w:rsidR="00675860" w:rsidRPr="000254D4" w:rsidRDefault="00675860" w:rsidP="00675860">
      <w:pPr>
        <w:pStyle w:val="BodyText"/>
        <w:ind w:left="0" w:right="108"/>
      </w:pPr>
    </w:p>
    <w:p w14:paraId="5E4F2FCE" w14:textId="77777777" w:rsidR="00B10FC3" w:rsidRPr="000254D4" w:rsidRDefault="00062A98" w:rsidP="002F0497">
      <w:pPr>
        <w:pStyle w:val="Heading2"/>
        <w:keepNext/>
        <w:ind w:right="115"/>
      </w:pPr>
      <w:bookmarkStart w:id="166" w:name="_Toc108508270"/>
      <w:bookmarkStart w:id="167" w:name="_Toc428533980"/>
      <w:bookmarkStart w:id="168" w:name="_Toc494283105"/>
      <w:r w:rsidRPr="000254D4">
        <w:lastRenderedPageBreak/>
        <w:t xml:space="preserve">CHANGE ORDER </w:t>
      </w:r>
      <w:r w:rsidR="00E539C1" w:rsidRPr="000254D4">
        <w:t>{</w:t>
      </w:r>
      <w:r w:rsidR="00B10FC3" w:rsidRPr="000254D4">
        <w:t xml:space="preserve">Contract </w:t>
      </w:r>
      <w:bookmarkEnd w:id="166"/>
      <w:r w:rsidR="003830F9" w:rsidRPr="000254D4">
        <w:t>AMENDMENT</w:t>
      </w:r>
      <w:r w:rsidR="00E539C1" w:rsidRPr="000254D4">
        <w:t>}</w:t>
      </w:r>
      <w:bookmarkEnd w:id="167"/>
      <w:bookmarkEnd w:id="168"/>
    </w:p>
    <w:p w14:paraId="1EE9CA41" w14:textId="77777777" w:rsidR="00B10FC3" w:rsidRPr="000254D4" w:rsidRDefault="00B10FC3" w:rsidP="002F0497">
      <w:pPr>
        <w:keepNext/>
        <w:ind w:right="115"/>
        <w:rPr>
          <w:sz w:val="20"/>
        </w:rPr>
      </w:pPr>
    </w:p>
    <w:p w14:paraId="0A00DFFB" w14:textId="77777777" w:rsidR="00B10FC3" w:rsidRPr="000254D4" w:rsidRDefault="00B10FC3" w:rsidP="002F0497">
      <w:pPr>
        <w:keepNext/>
        <w:ind w:right="115"/>
      </w:pPr>
      <w:r w:rsidRPr="000254D4">
        <w:t>Any changes or modifications to the terms of th</w:t>
      </w:r>
      <w:r w:rsidR="00CE709E" w:rsidRPr="000254D4">
        <w:t>is</w:t>
      </w:r>
      <w:r w:rsidRPr="000254D4">
        <w:t xml:space="preserve">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xml:space="preserve"> shall be valid only when they have been reduced to writing and signed by the </w:t>
      </w:r>
      <w:r w:rsidR="006C7D6B" w:rsidRPr="000254D4">
        <w:t xml:space="preserve">Vendor </w:t>
      </w:r>
      <w:r w:rsidR="00571AFA" w:rsidRPr="000254D4">
        <w:t>{Contractor}</w:t>
      </w:r>
      <w:r w:rsidRPr="000254D4">
        <w:t xml:space="preserve"> and the Director.</w:t>
      </w:r>
    </w:p>
    <w:p w14:paraId="5E9D54C8" w14:textId="77777777" w:rsidR="00675860" w:rsidRPr="000254D4" w:rsidRDefault="00675860" w:rsidP="00675860">
      <w:pPr>
        <w:pStyle w:val="BodyText"/>
        <w:ind w:left="0" w:right="108"/>
        <w:rPr>
          <w:sz w:val="22"/>
          <w:szCs w:val="22"/>
        </w:rPr>
      </w:pPr>
    </w:p>
    <w:p w14:paraId="54CA6A20" w14:textId="77777777" w:rsidR="00675860" w:rsidRPr="000254D4" w:rsidRDefault="00DA74B9" w:rsidP="00675860">
      <w:pPr>
        <w:pStyle w:val="Heading2"/>
        <w:keepNext/>
        <w:keepLines/>
        <w:ind w:right="108"/>
      </w:pPr>
      <w:bookmarkStart w:id="169" w:name="_Toc400531510"/>
      <w:bookmarkStart w:id="170" w:name="_Toc428533981"/>
      <w:bookmarkStart w:id="171" w:name="_Toc494283106"/>
      <w:r w:rsidRPr="000254D4">
        <w:rPr>
          <w:caps w:val="0"/>
        </w:rPr>
        <w:t>VENDOR {CONTRACTOR} RESPONSIBILITIES</w:t>
      </w:r>
      <w:bookmarkEnd w:id="169"/>
      <w:bookmarkEnd w:id="170"/>
      <w:bookmarkEnd w:id="171"/>
    </w:p>
    <w:p w14:paraId="745635EC" w14:textId="77777777" w:rsidR="00675860" w:rsidRPr="000254D4" w:rsidRDefault="00675860" w:rsidP="00675860">
      <w:pPr>
        <w:pStyle w:val="BodyText"/>
        <w:keepNext/>
        <w:keepLines/>
        <w:ind w:left="0"/>
      </w:pPr>
    </w:p>
    <w:p w14:paraId="2A5F98F2" w14:textId="77777777" w:rsidR="00675860" w:rsidRPr="000254D4" w:rsidRDefault="00675860" w:rsidP="00675860">
      <w:pPr>
        <w:pStyle w:val="BodyText"/>
        <w:keepNext/>
        <w:keepLines/>
        <w:ind w:left="0" w:right="108"/>
        <w:rPr>
          <w:sz w:val="22"/>
          <w:szCs w:val="22"/>
        </w:rPr>
      </w:pPr>
      <w:r w:rsidRPr="000254D4">
        <w:rPr>
          <w:sz w:val="22"/>
          <w:szCs w:val="22"/>
        </w:rPr>
        <w:t xml:space="preserve">The </w:t>
      </w:r>
      <w:r w:rsidR="006C7D6B" w:rsidRPr="000254D4">
        <w:rPr>
          <w:sz w:val="22"/>
        </w:rPr>
        <w:t xml:space="preserve">Vendor </w:t>
      </w:r>
      <w:r w:rsidR="00571AFA" w:rsidRPr="000254D4">
        <w:rPr>
          <w:sz w:val="22"/>
        </w:rPr>
        <w:t>{Contractor}</w:t>
      </w:r>
      <w:r w:rsidRPr="000254D4">
        <w:rPr>
          <w:sz w:val="22"/>
          <w:szCs w:val="22"/>
        </w:rPr>
        <w:t xml:space="preserve"> shall have sole responsibility for the complete effort specified in th</w:t>
      </w:r>
      <w:r w:rsidR="003628C2" w:rsidRPr="000254D4">
        <w:rPr>
          <w:sz w:val="22"/>
        </w:rPr>
        <w:t>is</w:t>
      </w:r>
      <w:r w:rsidRPr="000254D4">
        <w:rPr>
          <w:sz w:val="22"/>
          <w:szCs w:val="22"/>
        </w:rPr>
        <w:t xml:space="preserve"> </w:t>
      </w:r>
      <w:r w:rsidR="001D2ACC" w:rsidRPr="000254D4">
        <w:rPr>
          <w:sz w:val="22"/>
          <w:szCs w:val="22"/>
        </w:rPr>
        <w:t>Blanket P.O.</w:t>
      </w:r>
      <w:r w:rsidR="00A7166F" w:rsidRPr="000254D4">
        <w:rPr>
          <w:sz w:val="22"/>
          <w:szCs w:val="22"/>
        </w:rPr>
        <w:t xml:space="preserve"> </w:t>
      </w:r>
      <w:r w:rsidR="008B0B5B" w:rsidRPr="000254D4">
        <w:rPr>
          <w:sz w:val="22"/>
          <w:szCs w:val="22"/>
        </w:rPr>
        <w:t>{</w:t>
      </w:r>
      <w:r w:rsidR="00362081" w:rsidRPr="000254D4">
        <w:rPr>
          <w:sz w:val="22"/>
          <w:szCs w:val="22"/>
        </w:rPr>
        <w:t>Contract</w:t>
      </w:r>
      <w:r w:rsidR="008B0B5B" w:rsidRPr="000254D4">
        <w:rPr>
          <w:sz w:val="22"/>
          <w:szCs w:val="22"/>
        </w:rPr>
        <w:t>}</w:t>
      </w:r>
      <w:r w:rsidRPr="000254D4">
        <w:rPr>
          <w:sz w:val="22"/>
          <w:szCs w:val="22"/>
        </w:rPr>
        <w:t xml:space="preserve">.  Payment will be made only to the </w:t>
      </w:r>
      <w:r w:rsidR="006C7D6B" w:rsidRPr="000254D4">
        <w:rPr>
          <w:sz w:val="22"/>
        </w:rPr>
        <w:t xml:space="preserve">Vendor </w:t>
      </w:r>
      <w:r w:rsidR="00571AFA" w:rsidRPr="000254D4">
        <w:rPr>
          <w:sz w:val="22"/>
        </w:rPr>
        <w:t>{Contractor}</w:t>
      </w:r>
      <w:r w:rsidRPr="000254D4">
        <w:rPr>
          <w:sz w:val="22"/>
          <w:szCs w:val="22"/>
        </w:rPr>
        <w:t xml:space="preserve">.  The </w:t>
      </w:r>
      <w:r w:rsidR="006C7D6B" w:rsidRPr="000254D4">
        <w:rPr>
          <w:sz w:val="22"/>
        </w:rPr>
        <w:t xml:space="preserve">Vendor </w:t>
      </w:r>
      <w:r w:rsidR="00571AFA" w:rsidRPr="000254D4">
        <w:rPr>
          <w:sz w:val="22"/>
        </w:rPr>
        <w:t>{Contractor}</w:t>
      </w:r>
      <w:r w:rsidRPr="000254D4">
        <w:rPr>
          <w:sz w:val="22"/>
          <w:szCs w:val="22"/>
        </w:rPr>
        <w:t xml:space="preserve"> shall have sole responsibility for all payments due any </w:t>
      </w:r>
      <w:r w:rsidR="008C514F" w:rsidRPr="000254D4">
        <w:rPr>
          <w:sz w:val="22"/>
          <w:szCs w:val="22"/>
        </w:rPr>
        <w:t>Subcontractor</w:t>
      </w:r>
      <w:r w:rsidRPr="000254D4">
        <w:rPr>
          <w:sz w:val="22"/>
          <w:szCs w:val="22"/>
        </w:rPr>
        <w:t>.</w:t>
      </w:r>
    </w:p>
    <w:p w14:paraId="307B3948" w14:textId="77777777" w:rsidR="00675860" w:rsidRPr="000254D4" w:rsidRDefault="00675860" w:rsidP="00675860">
      <w:pPr>
        <w:pStyle w:val="BodyText"/>
        <w:keepNext/>
        <w:keepLines/>
        <w:ind w:left="0" w:right="108"/>
        <w:rPr>
          <w:sz w:val="22"/>
          <w:szCs w:val="22"/>
        </w:rPr>
      </w:pPr>
    </w:p>
    <w:p w14:paraId="02514FEF" w14:textId="77777777" w:rsidR="00675860" w:rsidRPr="000254D4" w:rsidRDefault="00675860" w:rsidP="00675860">
      <w:pPr>
        <w:pStyle w:val="BodyText"/>
        <w:ind w:left="0" w:right="108"/>
        <w:rPr>
          <w:sz w:val="22"/>
          <w:szCs w:val="22"/>
        </w:rPr>
      </w:pPr>
      <w:r w:rsidRPr="000254D4">
        <w:rPr>
          <w:sz w:val="22"/>
          <w:szCs w:val="22"/>
        </w:rPr>
        <w:t xml:space="preserve">The </w:t>
      </w:r>
      <w:r w:rsidR="006C7D6B" w:rsidRPr="000254D4">
        <w:rPr>
          <w:sz w:val="22"/>
        </w:rPr>
        <w:t xml:space="preserve">Vendor </w:t>
      </w:r>
      <w:r w:rsidR="00571AFA" w:rsidRPr="000254D4">
        <w:rPr>
          <w:sz w:val="22"/>
        </w:rPr>
        <w:t>{Contractor}</w:t>
      </w:r>
      <w:r w:rsidRPr="000254D4">
        <w:rPr>
          <w:sz w:val="22"/>
          <w:szCs w:val="22"/>
        </w:rPr>
        <w:t xml:space="preserve"> is responsible for the professional quality, technical accuracy and timely completion and submission of all deliverables, services or commodities required to be provided under </w:t>
      </w:r>
      <w:r w:rsidR="00A23AAC" w:rsidRPr="000254D4">
        <w:rPr>
          <w:sz w:val="22"/>
          <w:szCs w:val="22"/>
        </w:rPr>
        <w:t xml:space="preserve">this </w:t>
      </w:r>
      <w:r w:rsidR="001D2ACC" w:rsidRPr="000254D4">
        <w:rPr>
          <w:sz w:val="22"/>
          <w:szCs w:val="22"/>
        </w:rPr>
        <w:t>Blanket P.O.</w:t>
      </w:r>
      <w:r w:rsidR="00A7166F" w:rsidRPr="000254D4">
        <w:rPr>
          <w:sz w:val="22"/>
          <w:szCs w:val="22"/>
        </w:rPr>
        <w:t xml:space="preserve"> </w:t>
      </w:r>
      <w:r w:rsidR="008B0B5B" w:rsidRPr="000254D4">
        <w:rPr>
          <w:sz w:val="22"/>
          <w:szCs w:val="22"/>
        </w:rPr>
        <w:t>{</w:t>
      </w:r>
      <w:r w:rsidR="00362081" w:rsidRPr="000254D4">
        <w:rPr>
          <w:sz w:val="22"/>
          <w:szCs w:val="22"/>
        </w:rPr>
        <w:t>Contract</w:t>
      </w:r>
      <w:r w:rsidR="008B0B5B" w:rsidRPr="000254D4">
        <w:rPr>
          <w:sz w:val="22"/>
          <w:szCs w:val="22"/>
        </w:rPr>
        <w:t>}</w:t>
      </w:r>
      <w:r w:rsidRPr="000254D4">
        <w:rPr>
          <w:sz w:val="22"/>
          <w:szCs w:val="22"/>
        </w:rPr>
        <w:t xml:space="preserve">.  The </w:t>
      </w:r>
      <w:r w:rsidR="006C7D6B" w:rsidRPr="000254D4">
        <w:rPr>
          <w:sz w:val="22"/>
        </w:rPr>
        <w:t xml:space="preserve">Vendor </w:t>
      </w:r>
      <w:r w:rsidR="00571AFA" w:rsidRPr="000254D4">
        <w:rPr>
          <w:sz w:val="22"/>
        </w:rPr>
        <w:t>{Contractor}</w:t>
      </w:r>
      <w:r w:rsidRPr="000254D4">
        <w:rPr>
          <w:sz w:val="22"/>
          <w:szCs w:val="22"/>
        </w:rPr>
        <w:t xml:space="preserve"> shall, without additional compensation, correct or revise any errors, omissions, or other deficiencies in its deliverables and other services.  The approval of deliverables furnished under this </w:t>
      </w:r>
      <w:r w:rsidR="001D2ACC" w:rsidRPr="000254D4">
        <w:rPr>
          <w:sz w:val="22"/>
          <w:szCs w:val="22"/>
        </w:rPr>
        <w:t>Blanket P.O.</w:t>
      </w:r>
      <w:r w:rsidR="00A7166F" w:rsidRPr="000254D4">
        <w:rPr>
          <w:sz w:val="22"/>
          <w:szCs w:val="22"/>
        </w:rPr>
        <w:t xml:space="preserve"> </w:t>
      </w:r>
      <w:r w:rsidR="008B0B5B" w:rsidRPr="000254D4">
        <w:rPr>
          <w:sz w:val="22"/>
          <w:szCs w:val="22"/>
        </w:rPr>
        <w:t>{</w:t>
      </w:r>
      <w:r w:rsidR="00362081" w:rsidRPr="000254D4">
        <w:rPr>
          <w:sz w:val="22"/>
          <w:szCs w:val="22"/>
        </w:rPr>
        <w:t>Contract</w:t>
      </w:r>
      <w:r w:rsidR="008B0B5B" w:rsidRPr="000254D4">
        <w:rPr>
          <w:sz w:val="22"/>
          <w:szCs w:val="22"/>
        </w:rPr>
        <w:t>}</w:t>
      </w:r>
      <w:r w:rsidRPr="000254D4">
        <w:rPr>
          <w:sz w:val="22"/>
          <w:szCs w:val="22"/>
        </w:rPr>
        <w:t xml:space="preserve"> shall not in any way relieve the </w:t>
      </w:r>
      <w:r w:rsidR="004216A0" w:rsidRPr="000254D4">
        <w:rPr>
          <w:sz w:val="22"/>
        </w:rPr>
        <w:t xml:space="preserve">Vendor </w:t>
      </w:r>
      <w:r w:rsidR="00571AFA" w:rsidRPr="000254D4">
        <w:rPr>
          <w:sz w:val="22"/>
        </w:rPr>
        <w:t>{Contractor}</w:t>
      </w:r>
      <w:r w:rsidRPr="000254D4">
        <w:rPr>
          <w:sz w:val="22"/>
          <w:szCs w:val="22"/>
        </w:rPr>
        <w:t xml:space="preserve"> of responsibility for the technical adequacy of its work.</w:t>
      </w:r>
      <w:r w:rsidR="00CA2180" w:rsidRPr="000254D4">
        <w:rPr>
          <w:sz w:val="22"/>
        </w:rPr>
        <w:t xml:space="preserve">  </w:t>
      </w:r>
      <w:r w:rsidRPr="000254D4">
        <w:rPr>
          <w:sz w:val="22"/>
          <w:szCs w:val="22"/>
        </w:rPr>
        <w:t xml:space="preserve">The review, approval, acceptance or payment for any of the services shall not be construed as a waiver of any rights that the State may have arising out of the </w:t>
      </w:r>
      <w:r w:rsidR="006C7D6B" w:rsidRPr="000254D4">
        <w:rPr>
          <w:sz w:val="22"/>
        </w:rPr>
        <w:t>Vendor</w:t>
      </w:r>
      <w:r w:rsidR="004216A0" w:rsidRPr="000254D4">
        <w:rPr>
          <w:sz w:val="22"/>
        </w:rPr>
        <w:t xml:space="preserve">’s </w:t>
      </w:r>
      <w:r w:rsidR="00571AFA" w:rsidRPr="000254D4">
        <w:rPr>
          <w:sz w:val="22"/>
        </w:rPr>
        <w:t>{Contractor’s}</w:t>
      </w:r>
      <w:r w:rsidRPr="000254D4">
        <w:rPr>
          <w:sz w:val="22"/>
          <w:szCs w:val="22"/>
        </w:rPr>
        <w:t xml:space="preserve"> performance of this </w:t>
      </w:r>
      <w:r w:rsidR="001D2ACC" w:rsidRPr="000254D4">
        <w:rPr>
          <w:sz w:val="22"/>
          <w:szCs w:val="22"/>
        </w:rPr>
        <w:t>Blanket P.O.</w:t>
      </w:r>
      <w:r w:rsidR="00A7166F" w:rsidRPr="000254D4">
        <w:rPr>
          <w:sz w:val="22"/>
          <w:szCs w:val="22"/>
        </w:rPr>
        <w:t xml:space="preserve"> </w:t>
      </w:r>
      <w:r w:rsidR="008B0B5B" w:rsidRPr="000254D4">
        <w:rPr>
          <w:sz w:val="22"/>
          <w:szCs w:val="22"/>
        </w:rPr>
        <w:t>{</w:t>
      </w:r>
      <w:r w:rsidR="00362081" w:rsidRPr="000254D4">
        <w:rPr>
          <w:sz w:val="22"/>
          <w:szCs w:val="22"/>
        </w:rPr>
        <w:t>Contract</w:t>
      </w:r>
      <w:r w:rsidR="008B0B5B" w:rsidRPr="000254D4">
        <w:rPr>
          <w:sz w:val="22"/>
          <w:szCs w:val="22"/>
        </w:rPr>
        <w:t>}</w:t>
      </w:r>
      <w:r w:rsidRPr="000254D4">
        <w:rPr>
          <w:sz w:val="22"/>
          <w:szCs w:val="22"/>
        </w:rPr>
        <w:t>.</w:t>
      </w:r>
    </w:p>
    <w:p w14:paraId="04742FF6" w14:textId="77777777" w:rsidR="00675860" w:rsidRPr="000254D4" w:rsidRDefault="00675860" w:rsidP="00675860">
      <w:pPr>
        <w:pStyle w:val="BodyText"/>
        <w:ind w:left="0"/>
      </w:pPr>
    </w:p>
    <w:p w14:paraId="7860A351" w14:textId="77777777" w:rsidR="00675860" w:rsidRPr="000254D4" w:rsidRDefault="00DA74B9" w:rsidP="002F0497">
      <w:pPr>
        <w:pStyle w:val="Heading2"/>
        <w:keepNext/>
        <w:ind w:right="108"/>
      </w:pPr>
      <w:bookmarkStart w:id="172" w:name="_Toc400531511"/>
      <w:bookmarkStart w:id="173" w:name="_Toc428533982"/>
      <w:bookmarkStart w:id="174" w:name="_Toc494283107"/>
      <w:r w:rsidRPr="000254D4">
        <w:rPr>
          <w:caps w:val="0"/>
        </w:rPr>
        <w:t>SUBSTITUTION OF STAFF</w:t>
      </w:r>
      <w:bookmarkEnd w:id="172"/>
      <w:bookmarkEnd w:id="173"/>
      <w:bookmarkEnd w:id="174"/>
    </w:p>
    <w:p w14:paraId="2E665F0A" w14:textId="77777777" w:rsidR="00675860" w:rsidRPr="000254D4" w:rsidRDefault="00675860" w:rsidP="002F0497">
      <w:pPr>
        <w:pStyle w:val="BodyText"/>
        <w:keepNext/>
        <w:ind w:left="0"/>
      </w:pPr>
    </w:p>
    <w:p w14:paraId="2858E0AB" w14:textId="77777777" w:rsidR="00675860" w:rsidRPr="000254D4" w:rsidRDefault="00675860" w:rsidP="002F0497">
      <w:pPr>
        <w:pStyle w:val="BodyText"/>
        <w:keepNext/>
        <w:ind w:left="0" w:right="108"/>
        <w:rPr>
          <w:sz w:val="22"/>
          <w:szCs w:val="22"/>
        </w:rPr>
      </w:pPr>
      <w:r w:rsidRPr="000254D4">
        <w:rPr>
          <w:sz w:val="22"/>
          <w:szCs w:val="22"/>
        </w:rPr>
        <w:t xml:space="preserve">If it becomes necessary for the </w:t>
      </w:r>
      <w:r w:rsidR="006C7D6B" w:rsidRPr="000254D4">
        <w:rPr>
          <w:sz w:val="22"/>
        </w:rPr>
        <w:t xml:space="preserve">Vendor </w:t>
      </w:r>
      <w:r w:rsidR="00571AFA" w:rsidRPr="000254D4">
        <w:rPr>
          <w:sz w:val="22"/>
        </w:rPr>
        <w:t>{Contractor}</w:t>
      </w:r>
      <w:r w:rsidRPr="000254D4">
        <w:rPr>
          <w:sz w:val="22"/>
          <w:szCs w:val="22"/>
        </w:rPr>
        <w:t xml:space="preserve"> to substitute any management, supervisory or key personnel, the </w:t>
      </w:r>
      <w:r w:rsidR="006C7D6B" w:rsidRPr="000254D4">
        <w:rPr>
          <w:sz w:val="22"/>
        </w:rPr>
        <w:t xml:space="preserve">Vendor </w:t>
      </w:r>
      <w:r w:rsidR="00571AFA" w:rsidRPr="000254D4">
        <w:rPr>
          <w:sz w:val="22"/>
        </w:rPr>
        <w:t>{Contractor}</w:t>
      </w:r>
      <w:r w:rsidRPr="000254D4">
        <w:rPr>
          <w:sz w:val="22"/>
          <w:szCs w:val="22"/>
        </w:rPr>
        <w:t xml:space="preserve"> shall identify the substitute personnel and the work to be performed.  The </w:t>
      </w:r>
      <w:r w:rsidR="006C7D6B" w:rsidRPr="000254D4">
        <w:rPr>
          <w:sz w:val="22"/>
        </w:rPr>
        <w:t xml:space="preserve">Vendor </w:t>
      </w:r>
      <w:r w:rsidR="00571AFA" w:rsidRPr="000254D4">
        <w:rPr>
          <w:sz w:val="22"/>
        </w:rPr>
        <w:t>{Contractor}</w:t>
      </w:r>
      <w:r w:rsidRPr="000254D4">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14:paraId="74AFD862" w14:textId="77777777" w:rsidR="00675860" w:rsidRPr="000254D4" w:rsidRDefault="00675860" w:rsidP="00675860">
      <w:pPr>
        <w:pStyle w:val="BodyText"/>
        <w:ind w:left="0" w:right="108"/>
        <w:rPr>
          <w:sz w:val="22"/>
        </w:rPr>
      </w:pPr>
    </w:p>
    <w:p w14:paraId="190D26C2" w14:textId="77777777" w:rsidR="00675860" w:rsidRPr="000254D4" w:rsidRDefault="00675860" w:rsidP="00675860">
      <w:pPr>
        <w:pStyle w:val="BodyText"/>
        <w:ind w:left="0" w:right="108"/>
        <w:rPr>
          <w:sz w:val="22"/>
          <w:szCs w:val="22"/>
        </w:rPr>
      </w:pPr>
      <w:r w:rsidRPr="000254D4">
        <w:rPr>
          <w:sz w:val="22"/>
          <w:szCs w:val="22"/>
        </w:rPr>
        <w:t xml:space="preserve">The </w:t>
      </w:r>
      <w:r w:rsidR="006C7D6B" w:rsidRPr="000254D4">
        <w:rPr>
          <w:sz w:val="22"/>
        </w:rPr>
        <w:t xml:space="preserve">Vendor </w:t>
      </w:r>
      <w:r w:rsidR="00571AFA" w:rsidRPr="000254D4">
        <w:rPr>
          <w:sz w:val="22"/>
        </w:rPr>
        <w:t>{Contractor}</w:t>
      </w:r>
      <w:r w:rsidRPr="000254D4">
        <w:rPr>
          <w:sz w:val="22"/>
          <w:szCs w:val="22"/>
        </w:rPr>
        <w:t xml:space="preserve"> shall forward a request to substitute staff to the State Contract Manager for consideration and approval.  No substitute personnel are authorized to begin work until the </w:t>
      </w:r>
      <w:r w:rsidR="006C7D6B" w:rsidRPr="000254D4">
        <w:rPr>
          <w:sz w:val="22"/>
        </w:rPr>
        <w:t xml:space="preserve">Vendor </w:t>
      </w:r>
      <w:r w:rsidR="00571AFA" w:rsidRPr="000254D4">
        <w:rPr>
          <w:sz w:val="22"/>
        </w:rPr>
        <w:t>{Contractor}</w:t>
      </w:r>
      <w:r w:rsidRPr="000254D4">
        <w:rPr>
          <w:sz w:val="22"/>
          <w:szCs w:val="22"/>
        </w:rPr>
        <w:t xml:space="preserve"> has received written approval to proceed from the State Contract Manager.</w:t>
      </w:r>
    </w:p>
    <w:p w14:paraId="28949D65" w14:textId="77777777" w:rsidR="00675860" w:rsidRPr="000254D4" w:rsidRDefault="00675860" w:rsidP="00675860">
      <w:pPr>
        <w:pStyle w:val="BodyText"/>
        <w:ind w:left="0" w:right="108"/>
        <w:rPr>
          <w:sz w:val="22"/>
          <w:szCs w:val="22"/>
        </w:rPr>
      </w:pPr>
    </w:p>
    <w:p w14:paraId="6866F904" w14:textId="77777777" w:rsidR="00675860" w:rsidRPr="000254D4" w:rsidRDefault="00DA74B9" w:rsidP="002F0497">
      <w:pPr>
        <w:pStyle w:val="Heading2"/>
        <w:keepNext/>
        <w:ind w:right="108"/>
      </w:pPr>
      <w:bookmarkStart w:id="175" w:name="_Toc400531512"/>
      <w:bookmarkStart w:id="176" w:name="_Toc428533983"/>
      <w:bookmarkStart w:id="177" w:name="_Toc494283108"/>
      <w:r w:rsidRPr="000254D4">
        <w:rPr>
          <w:caps w:val="0"/>
        </w:rPr>
        <w:t>SUBSTITUTION OR ADDITION OF SUBCONTRACTOR(S)</w:t>
      </w:r>
      <w:bookmarkEnd w:id="175"/>
      <w:bookmarkEnd w:id="176"/>
      <w:bookmarkEnd w:id="177"/>
    </w:p>
    <w:p w14:paraId="516BF9AD" w14:textId="77777777" w:rsidR="00675860" w:rsidRPr="000254D4" w:rsidRDefault="00675860" w:rsidP="002F0497">
      <w:pPr>
        <w:pStyle w:val="BodyText"/>
        <w:keepNext/>
        <w:ind w:left="0"/>
      </w:pPr>
    </w:p>
    <w:p w14:paraId="365638EA" w14:textId="77777777" w:rsidR="00675860" w:rsidRPr="000254D4" w:rsidRDefault="00675860" w:rsidP="002F0497">
      <w:pPr>
        <w:pStyle w:val="BodyText"/>
        <w:keepNext/>
        <w:ind w:left="0"/>
        <w:rPr>
          <w:sz w:val="22"/>
          <w:szCs w:val="22"/>
        </w:rPr>
      </w:pPr>
      <w:r w:rsidRPr="000254D4">
        <w:rPr>
          <w:sz w:val="22"/>
          <w:szCs w:val="22"/>
        </w:rPr>
        <w:t xml:space="preserve">This Subsection serves to supplement but not to supersede Sections 5.8 and 5.9 of the </w:t>
      </w:r>
      <w:r w:rsidR="000D4025" w:rsidRPr="000254D4">
        <w:rPr>
          <w:sz w:val="22"/>
        </w:rPr>
        <w:t>SSTC</w:t>
      </w:r>
      <w:r w:rsidRPr="000254D4">
        <w:rPr>
          <w:sz w:val="22"/>
          <w:szCs w:val="22"/>
        </w:rPr>
        <w:t xml:space="preserve"> accompanying this </w:t>
      </w:r>
      <w:r w:rsidR="00A07391" w:rsidRPr="000254D4">
        <w:rPr>
          <w:sz w:val="22"/>
          <w:szCs w:val="22"/>
        </w:rPr>
        <w:t xml:space="preserve">Bid Solicitation </w:t>
      </w:r>
      <w:r w:rsidR="0060080E" w:rsidRPr="000254D4">
        <w:rPr>
          <w:sz w:val="22"/>
          <w:szCs w:val="22"/>
        </w:rPr>
        <w:t>{RFP}</w:t>
      </w:r>
      <w:r w:rsidRPr="000254D4">
        <w:rPr>
          <w:sz w:val="22"/>
          <w:szCs w:val="22"/>
        </w:rPr>
        <w:t>.</w:t>
      </w:r>
    </w:p>
    <w:p w14:paraId="24D24565" w14:textId="77777777" w:rsidR="00675860" w:rsidRPr="000254D4" w:rsidRDefault="00675860" w:rsidP="00675860">
      <w:pPr>
        <w:pStyle w:val="BodyText"/>
        <w:ind w:left="0"/>
        <w:rPr>
          <w:sz w:val="22"/>
          <w:szCs w:val="22"/>
        </w:rPr>
      </w:pPr>
    </w:p>
    <w:p w14:paraId="31BD0C1C" w14:textId="77777777" w:rsidR="00675860" w:rsidRPr="000254D4" w:rsidRDefault="00675860" w:rsidP="00675860">
      <w:pPr>
        <w:pStyle w:val="BodyText"/>
        <w:ind w:left="0"/>
        <w:rPr>
          <w:sz w:val="22"/>
          <w:szCs w:val="22"/>
        </w:rPr>
      </w:pPr>
      <w:r w:rsidRPr="000254D4">
        <w:rPr>
          <w:sz w:val="22"/>
          <w:szCs w:val="22"/>
        </w:rPr>
        <w:t xml:space="preserve">The </w:t>
      </w:r>
      <w:r w:rsidR="006C7D6B" w:rsidRPr="000254D4">
        <w:rPr>
          <w:sz w:val="22"/>
        </w:rPr>
        <w:t xml:space="preserve">Vendor </w:t>
      </w:r>
      <w:r w:rsidR="00571AFA" w:rsidRPr="000254D4">
        <w:rPr>
          <w:sz w:val="22"/>
        </w:rPr>
        <w:t>{Contractor}</w:t>
      </w:r>
      <w:r w:rsidRPr="000254D4">
        <w:rPr>
          <w:sz w:val="22"/>
          <w:szCs w:val="22"/>
        </w:rPr>
        <w:t xml:space="preserve"> shall forward a written request to substitute or add a </w:t>
      </w:r>
      <w:r w:rsidR="008C514F" w:rsidRPr="000254D4">
        <w:rPr>
          <w:sz w:val="22"/>
          <w:szCs w:val="22"/>
        </w:rPr>
        <w:t xml:space="preserve">Subcontractor </w:t>
      </w:r>
      <w:r w:rsidRPr="000254D4">
        <w:rPr>
          <w:sz w:val="22"/>
          <w:szCs w:val="22"/>
        </w:rPr>
        <w:t xml:space="preserve">or to substitute its own staff for a </w:t>
      </w:r>
      <w:r w:rsidR="008C514F" w:rsidRPr="000254D4">
        <w:rPr>
          <w:sz w:val="22"/>
          <w:szCs w:val="22"/>
        </w:rPr>
        <w:t xml:space="preserve">Subcontractor </w:t>
      </w:r>
      <w:r w:rsidRPr="000254D4">
        <w:rPr>
          <w:sz w:val="22"/>
          <w:szCs w:val="22"/>
        </w:rPr>
        <w:t xml:space="preserve">to the State Contract Manager for consideration.  If the State Contract Manager approves the request, the State Contract Manager will forward the request to the Director for final approval.  No substituted or additional </w:t>
      </w:r>
      <w:r w:rsidR="008C514F" w:rsidRPr="000254D4">
        <w:rPr>
          <w:sz w:val="22"/>
          <w:szCs w:val="22"/>
        </w:rPr>
        <w:t xml:space="preserve">Subcontractors </w:t>
      </w:r>
      <w:r w:rsidRPr="000254D4">
        <w:rPr>
          <w:sz w:val="22"/>
          <w:szCs w:val="22"/>
        </w:rPr>
        <w:t xml:space="preserve">are authorized to begin work until the </w:t>
      </w:r>
      <w:r w:rsidR="004216A0" w:rsidRPr="000254D4">
        <w:rPr>
          <w:sz w:val="22"/>
        </w:rPr>
        <w:t xml:space="preserve">Vendor </w:t>
      </w:r>
      <w:r w:rsidR="00571AFA" w:rsidRPr="000254D4">
        <w:rPr>
          <w:sz w:val="22"/>
        </w:rPr>
        <w:t>{Contractor}</w:t>
      </w:r>
      <w:r w:rsidRPr="000254D4">
        <w:rPr>
          <w:sz w:val="22"/>
          <w:szCs w:val="22"/>
        </w:rPr>
        <w:t xml:space="preserve"> has received written approval from the Director.</w:t>
      </w:r>
    </w:p>
    <w:p w14:paraId="3C864E89" w14:textId="77777777" w:rsidR="00675860" w:rsidRPr="000254D4" w:rsidRDefault="00675860" w:rsidP="00675860">
      <w:pPr>
        <w:pStyle w:val="BodyText"/>
        <w:ind w:left="0"/>
        <w:rPr>
          <w:sz w:val="22"/>
          <w:szCs w:val="22"/>
        </w:rPr>
      </w:pPr>
    </w:p>
    <w:p w14:paraId="077FB8BC" w14:textId="77777777" w:rsidR="00675860" w:rsidRPr="000254D4" w:rsidRDefault="00675860" w:rsidP="00675860">
      <w:pPr>
        <w:pStyle w:val="BodyText"/>
        <w:ind w:left="0"/>
        <w:rPr>
          <w:sz w:val="22"/>
          <w:szCs w:val="22"/>
        </w:rPr>
      </w:pPr>
      <w:r w:rsidRPr="000254D4">
        <w:rPr>
          <w:sz w:val="22"/>
          <w:szCs w:val="22"/>
        </w:rPr>
        <w:t xml:space="preserve">If it becomes necessary for the </w:t>
      </w:r>
      <w:r w:rsidR="004216A0" w:rsidRPr="000254D4">
        <w:rPr>
          <w:sz w:val="22"/>
        </w:rPr>
        <w:t xml:space="preserve">Vendor </w:t>
      </w:r>
      <w:r w:rsidR="00571AFA" w:rsidRPr="000254D4">
        <w:rPr>
          <w:sz w:val="22"/>
        </w:rPr>
        <w:t>{Contractor}</w:t>
      </w:r>
      <w:r w:rsidRPr="000254D4">
        <w:rPr>
          <w:sz w:val="22"/>
          <w:szCs w:val="22"/>
        </w:rPr>
        <w:t xml:space="preserve"> to substitute a </w:t>
      </w:r>
      <w:r w:rsidR="008C514F" w:rsidRPr="000254D4">
        <w:rPr>
          <w:sz w:val="22"/>
          <w:szCs w:val="22"/>
        </w:rPr>
        <w:t>Subcontractor</w:t>
      </w:r>
      <w:r w:rsidRPr="000254D4">
        <w:rPr>
          <w:sz w:val="22"/>
          <w:szCs w:val="22"/>
        </w:rPr>
        <w:t xml:space="preserve">, add a </w:t>
      </w:r>
      <w:r w:rsidR="008C514F" w:rsidRPr="000254D4">
        <w:rPr>
          <w:sz w:val="22"/>
          <w:szCs w:val="22"/>
        </w:rPr>
        <w:t>Subcontractor</w:t>
      </w:r>
      <w:r w:rsidRPr="000254D4">
        <w:rPr>
          <w:sz w:val="22"/>
        </w:rPr>
        <w:t>,</w:t>
      </w:r>
      <w:r w:rsidRPr="000254D4">
        <w:rPr>
          <w:sz w:val="22"/>
          <w:szCs w:val="22"/>
        </w:rPr>
        <w:t xml:space="preserve"> or substitute its own staff for a </w:t>
      </w:r>
      <w:r w:rsidR="008C514F" w:rsidRPr="000254D4">
        <w:rPr>
          <w:sz w:val="22"/>
          <w:szCs w:val="22"/>
        </w:rPr>
        <w:t>Subcontractor</w:t>
      </w:r>
      <w:r w:rsidRPr="000254D4">
        <w:rPr>
          <w:sz w:val="22"/>
          <w:szCs w:val="22"/>
        </w:rPr>
        <w:t xml:space="preserve">, the </w:t>
      </w:r>
      <w:r w:rsidR="004216A0" w:rsidRPr="000254D4">
        <w:rPr>
          <w:sz w:val="22"/>
        </w:rPr>
        <w:t xml:space="preserve">Vendor </w:t>
      </w:r>
      <w:r w:rsidR="00571AFA" w:rsidRPr="000254D4">
        <w:rPr>
          <w:sz w:val="22"/>
        </w:rPr>
        <w:t>{Contractor}</w:t>
      </w:r>
      <w:r w:rsidRPr="000254D4">
        <w:rPr>
          <w:sz w:val="22"/>
          <w:szCs w:val="22"/>
        </w:rPr>
        <w:t xml:space="preserve"> will identify the proposed new </w:t>
      </w:r>
      <w:r w:rsidR="008C514F" w:rsidRPr="000254D4">
        <w:rPr>
          <w:sz w:val="22"/>
          <w:szCs w:val="22"/>
        </w:rPr>
        <w:t xml:space="preserve">Subcontractor </w:t>
      </w:r>
      <w:r w:rsidRPr="000254D4">
        <w:rPr>
          <w:sz w:val="22"/>
          <w:szCs w:val="22"/>
        </w:rPr>
        <w:t xml:space="preserve">or staff member(s) and the work to be performed.  The </w:t>
      </w:r>
      <w:r w:rsidR="006C7D6B" w:rsidRPr="000254D4">
        <w:rPr>
          <w:sz w:val="22"/>
        </w:rPr>
        <w:t xml:space="preserve">Vendor </w:t>
      </w:r>
      <w:r w:rsidR="00571AFA" w:rsidRPr="000254D4">
        <w:rPr>
          <w:sz w:val="22"/>
        </w:rPr>
        <w:t>{Contractor}</w:t>
      </w:r>
      <w:r w:rsidRPr="000254D4">
        <w:rPr>
          <w:sz w:val="22"/>
          <w:szCs w:val="22"/>
        </w:rPr>
        <w:t xml:space="preserve"> must provide detailed justification documenting the necessity for the substitution or addition.</w:t>
      </w:r>
    </w:p>
    <w:p w14:paraId="49DECB67" w14:textId="77777777" w:rsidR="00675860" w:rsidRPr="000254D4" w:rsidRDefault="00675860" w:rsidP="00675860">
      <w:pPr>
        <w:pStyle w:val="BodyText"/>
        <w:ind w:left="0"/>
        <w:rPr>
          <w:sz w:val="22"/>
          <w:szCs w:val="22"/>
        </w:rPr>
      </w:pPr>
    </w:p>
    <w:p w14:paraId="032E16B9" w14:textId="77777777" w:rsidR="00675860" w:rsidRPr="000254D4" w:rsidRDefault="00675860" w:rsidP="00675860">
      <w:pPr>
        <w:pStyle w:val="BodyText"/>
        <w:ind w:left="0"/>
        <w:rPr>
          <w:sz w:val="22"/>
          <w:szCs w:val="22"/>
        </w:rPr>
      </w:pPr>
      <w:r w:rsidRPr="000254D4">
        <w:rPr>
          <w:sz w:val="22"/>
          <w:szCs w:val="22"/>
        </w:rPr>
        <w:t xml:space="preserve">The </w:t>
      </w:r>
      <w:r w:rsidR="006C7D6B" w:rsidRPr="000254D4">
        <w:rPr>
          <w:sz w:val="22"/>
        </w:rPr>
        <w:t xml:space="preserve">Vendor </w:t>
      </w:r>
      <w:r w:rsidR="00571AFA" w:rsidRPr="000254D4">
        <w:rPr>
          <w:sz w:val="22"/>
        </w:rPr>
        <w:t>{Contractor}</w:t>
      </w:r>
      <w:r w:rsidRPr="000254D4">
        <w:rPr>
          <w:sz w:val="22"/>
          <w:szCs w:val="22"/>
        </w:rPr>
        <w:t xml:space="preserve"> must provide detailed resumes of its proposed replacement staff or of the proposed </w:t>
      </w:r>
      <w:r w:rsidR="008C514F" w:rsidRPr="000254D4">
        <w:rPr>
          <w:sz w:val="22"/>
          <w:szCs w:val="22"/>
        </w:rPr>
        <w:t xml:space="preserve">Subcontractor’s </w:t>
      </w:r>
      <w:r w:rsidRPr="000254D4">
        <w:rPr>
          <w:sz w:val="22"/>
          <w:szCs w:val="22"/>
        </w:rPr>
        <w:t>management, supervisory</w:t>
      </w:r>
      <w:r w:rsidRPr="000254D4">
        <w:rPr>
          <w:sz w:val="22"/>
        </w:rPr>
        <w:t>,</w:t>
      </w:r>
      <w:r w:rsidRPr="000254D4">
        <w:rPr>
          <w:sz w:val="22"/>
          <w:szCs w:val="22"/>
        </w:rPr>
        <w:t xml:space="preserve"> and other key personnel that demonstrate knowledge, ability and experience relevant to that part of the work which the </w:t>
      </w:r>
      <w:r w:rsidR="008C514F" w:rsidRPr="000254D4">
        <w:rPr>
          <w:sz w:val="22"/>
          <w:szCs w:val="22"/>
        </w:rPr>
        <w:t xml:space="preserve">Subcontractor </w:t>
      </w:r>
      <w:r w:rsidRPr="000254D4">
        <w:rPr>
          <w:sz w:val="22"/>
          <w:szCs w:val="22"/>
        </w:rPr>
        <w:t>is to undertake.</w:t>
      </w:r>
    </w:p>
    <w:p w14:paraId="1A2A64B1" w14:textId="77777777" w:rsidR="00675860" w:rsidRPr="000254D4" w:rsidRDefault="00675860" w:rsidP="00675860">
      <w:pPr>
        <w:pStyle w:val="BodyText"/>
        <w:ind w:left="0"/>
        <w:rPr>
          <w:sz w:val="22"/>
          <w:szCs w:val="22"/>
        </w:rPr>
      </w:pPr>
    </w:p>
    <w:p w14:paraId="67659798" w14:textId="77777777" w:rsidR="00675860" w:rsidRPr="000254D4" w:rsidRDefault="00675860" w:rsidP="00675860">
      <w:pPr>
        <w:pStyle w:val="BodyText"/>
        <w:ind w:left="0"/>
        <w:rPr>
          <w:sz w:val="22"/>
        </w:rPr>
      </w:pPr>
      <w:r w:rsidRPr="000254D4">
        <w:rPr>
          <w:sz w:val="22"/>
          <w:szCs w:val="22"/>
        </w:rPr>
        <w:lastRenderedPageBreak/>
        <w:t xml:space="preserve">The qualifications and experience of the replacement(s) must equal or exceed those of similar personnel proposed by the </w:t>
      </w:r>
      <w:r w:rsidR="004216A0" w:rsidRPr="000254D4">
        <w:rPr>
          <w:sz w:val="22"/>
        </w:rPr>
        <w:t xml:space="preserve">Vendor </w:t>
      </w:r>
      <w:r w:rsidR="00571AFA" w:rsidRPr="000254D4">
        <w:rPr>
          <w:sz w:val="22"/>
        </w:rPr>
        <w:t>{Contractor}</w:t>
      </w:r>
      <w:r w:rsidRPr="000254D4">
        <w:rPr>
          <w:sz w:val="22"/>
          <w:szCs w:val="22"/>
        </w:rPr>
        <w:t xml:space="preserve"> in its </w:t>
      </w:r>
      <w:r w:rsidR="00CE00E7" w:rsidRPr="000254D4">
        <w:rPr>
          <w:sz w:val="22"/>
          <w:szCs w:val="22"/>
        </w:rPr>
        <w:t>Quote</w:t>
      </w:r>
      <w:r w:rsidR="00583771" w:rsidRPr="000254D4">
        <w:rPr>
          <w:sz w:val="22"/>
          <w:szCs w:val="22"/>
        </w:rPr>
        <w:t xml:space="preserve"> </w:t>
      </w:r>
      <w:r w:rsidR="0060080E" w:rsidRPr="000254D4">
        <w:rPr>
          <w:sz w:val="22"/>
          <w:szCs w:val="22"/>
        </w:rPr>
        <w:t>{</w:t>
      </w:r>
      <w:r w:rsidR="00CE00E7" w:rsidRPr="000254D4">
        <w:rPr>
          <w:sz w:val="22"/>
          <w:szCs w:val="22"/>
        </w:rPr>
        <w:t>Proposal</w:t>
      </w:r>
      <w:r w:rsidR="0060080E" w:rsidRPr="000254D4">
        <w:rPr>
          <w:sz w:val="22"/>
          <w:szCs w:val="22"/>
        </w:rPr>
        <w:t>}</w:t>
      </w:r>
      <w:r w:rsidRPr="000254D4">
        <w:rPr>
          <w:sz w:val="22"/>
          <w:szCs w:val="22"/>
        </w:rPr>
        <w:t>.</w:t>
      </w:r>
    </w:p>
    <w:p w14:paraId="3F758307" w14:textId="77777777" w:rsidR="00490529" w:rsidRPr="000254D4" w:rsidRDefault="00490529" w:rsidP="00675860">
      <w:pPr>
        <w:pStyle w:val="BodyText"/>
        <w:ind w:left="0"/>
        <w:rPr>
          <w:sz w:val="22"/>
        </w:rPr>
      </w:pPr>
    </w:p>
    <w:p w14:paraId="1A307119" w14:textId="77777777" w:rsidR="00675860" w:rsidRPr="000254D4" w:rsidRDefault="00675860" w:rsidP="002F0497">
      <w:pPr>
        <w:pStyle w:val="Heading2"/>
        <w:keepNext/>
      </w:pPr>
      <w:bookmarkStart w:id="178" w:name="_Toc400531513"/>
      <w:bookmarkStart w:id="179" w:name="_Toc428533984"/>
      <w:bookmarkStart w:id="180" w:name="_Toc494283109"/>
      <w:r w:rsidRPr="000254D4">
        <w:t>OWNERSHIP OF MATERIAL</w:t>
      </w:r>
      <w:bookmarkEnd w:id="178"/>
      <w:bookmarkEnd w:id="179"/>
      <w:bookmarkEnd w:id="180"/>
    </w:p>
    <w:p w14:paraId="4F6F7F7B" w14:textId="77777777" w:rsidR="00675860" w:rsidRPr="000254D4" w:rsidRDefault="00675860" w:rsidP="002F0497">
      <w:pPr>
        <w:keepNext/>
        <w:autoSpaceDE w:val="0"/>
        <w:autoSpaceDN w:val="0"/>
        <w:adjustRightInd w:val="0"/>
      </w:pPr>
    </w:p>
    <w:p w14:paraId="037A82C1" w14:textId="5A1F4C63" w:rsidR="00675860" w:rsidRPr="000254D4" w:rsidRDefault="00675860" w:rsidP="002F0497">
      <w:pPr>
        <w:keepNext/>
        <w:autoSpaceDE w:val="0"/>
        <w:autoSpaceDN w:val="0"/>
        <w:adjustRightInd w:val="0"/>
      </w:pPr>
      <w:r w:rsidRPr="000254D4">
        <w:t xml:space="preserve">All data, technical information, materials gathered, originated, developed, prepared, used or obtained in the performance of </w:t>
      </w:r>
      <w:r w:rsidR="00A23AAC" w:rsidRPr="000254D4">
        <w:t xml:space="preserve">this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xml:space="preserve"> shall be and remain the property of the State of New Jersey and shall be delivered to the State of New Jersey upon 30 </w:t>
      </w:r>
      <w:r w:rsidR="00912A05" w:rsidRPr="000254D4">
        <w:t>d</w:t>
      </w:r>
      <w:r w:rsidRPr="000254D4">
        <w:t xml:space="preserve">ays’ notice by the State. With respect to software computer programs and/or source codes developed for the State, except those modifications or adaptations made to </w:t>
      </w:r>
      <w:r w:rsidR="00526170" w:rsidRPr="000254D4">
        <w:t>Vendor</w:t>
      </w:r>
      <w:r w:rsidR="004216A0" w:rsidRPr="000254D4">
        <w:t>’s</w:t>
      </w:r>
      <w:r w:rsidR="00526170" w:rsidRPr="000254D4">
        <w:t xml:space="preserve"> </w:t>
      </w:r>
      <w:r w:rsidR="00E539C1" w:rsidRPr="000254D4">
        <w:t>{</w:t>
      </w:r>
      <w:r w:rsidR="00526170" w:rsidRPr="000254D4">
        <w:t>Bidder</w:t>
      </w:r>
      <w:r w:rsidR="004216A0" w:rsidRPr="000254D4">
        <w:t>’s/</w:t>
      </w:r>
      <w:r w:rsidRPr="000254D4">
        <w:t>Contractor’s</w:t>
      </w:r>
      <w:r w:rsidR="00E539C1" w:rsidRPr="000254D4">
        <w:t>}</w:t>
      </w:r>
      <w:r w:rsidRPr="000254D4">
        <w:t xml:space="preserve"> Background IP as defined below, the work shall be considered “work for hire”, i.e., the State, not the </w:t>
      </w:r>
      <w:r w:rsidR="004216A0" w:rsidRPr="000254D4">
        <w:t xml:space="preserve">Vendor </w:t>
      </w:r>
      <w:r w:rsidR="00571AFA" w:rsidRPr="000254D4">
        <w:t>{Contractor}</w:t>
      </w:r>
      <w:r w:rsidRPr="000254D4">
        <w:t xml:space="preserve"> or </w:t>
      </w:r>
      <w:r w:rsidR="00DB2216" w:rsidRPr="000254D4">
        <w:t>S</w:t>
      </w:r>
      <w:r w:rsidRPr="000254D4">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rsidRPr="000254D4">
        <w:t>Blanket P.O.</w:t>
      </w:r>
      <w:r w:rsidR="00E75D54" w:rsidRPr="000254D4">
        <w:t xml:space="preserve"> </w:t>
      </w:r>
      <w:r w:rsidR="008B0B5B" w:rsidRPr="000254D4">
        <w:t>{Contract}</w:t>
      </w:r>
      <w:r w:rsidRPr="000254D4">
        <w:t xml:space="preserve">, </w:t>
      </w:r>
      <w:r w:rsidR="004216A0" w:rsidRPr="000254D4">
        <w:t xml:space="preserve">Vendor </w:t>
      </w:r>
      <w:r w:rsidR="00571AFA" w:rsidRPr="000254D4">
        <w:t>{Contractor}</w:t>
      </w:r>
      <w:r w:rsidRPr="000254D4">
        <w:t xml:space="preserve"> or </w:t>
      </w:r>
      <w:r w:rsidR="00DB2216" w:rsidRPr="000254D4">
        <w:t>S</w:t>
      </w:r>
      <w:r w:rsidRPr="000254D4">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0DF6DD44" w14:textId="77777777" w:rsidR="00675860" w:rsidRPr="000254D4" w:rsidRDefault="00675860" w:rsidP="00851065">
      <w:pPr>
        <w:autoSpaceDE w:val="0"/>
        <w:autoSpaceDN w:val="0"/>
        <w:adjustRightInd w:val="0"/>
      </w:pPr>
    </w:p>
    <w:p w14:paraId="52932131" w14:textId="77777777" w:rsidR="00675860" w:rsidRPr="000254D4" w:rsidRDefault="00675860" w:rsidP="00851065">
      <w:pPr>
        <w:autoSpaceDE w:val="0"/>
        <w:autoSpaceDN w:val="0"/>
        <w:adjustRightInd w:val="0"/>
      </w:pPr>
      <w:r w:rsidRPr="000254D4">
        <w:t xml:space="preserve">Should the </w:t>
      </w:r>
      <w:r w:rsidR="00526170" w:rsidRPr="000254D4">
        <w:t xml:space="preserve">Vendor </w:t>
      </w:r>
      <w:r w:rsidR="00571AFA" w:rsidRPr="000254D4">
        <w:t>{Bidder}</w:t>
      </w:r>
      <w:r w:rsidRPr="000254D4">
        <w:t xml:space="preserve"> anticipate bringing pre-existing intellectual property into the project, the intellectual property must be identified in the </w:t>
      </w:r>
      <w:r w:rsidR="00CE00E7" w:rsidRPr="000254D4">
        <w:t>Quote</w:t>
      </w:r>
      <w:r w:rsidR="00583771" w:rsidRPr="000254D4">
        <w:t xml:space="preserve"> </w:t>
      </w:r>
      <w:r w:rsidR="0060080E" w:rsidRPr="000254D4">
        <w:t>{</w:t>
      </w:r>
      <w:r w:rsidR="00CE00E7" w:rsidRPr="000254D4">
        <w:t>Proposal</w:t>
      </w:r>
      <w:r w:rsidR="0060080E" w:rsidRPr="000254D4">
        <w:t>}</w:t>
      </w:r>
      <w:r w:rsidRPr="000254D4">
        <w:t xml:space="preserve">.  Otherwise, the language in the first paragraph of this section prevails. If the </w:t>
      </w:r>
      <w:r w:rsidR="00526170" w:rsidRPr="000254D4">
        <w:t xml:space="preserve">Vendor </w:t>
      </w:r>
      <w:r w:rsidR="00571AFA" w:rsidRPr="000254D4">
        <w:t>{Bidder}</w:t>
      </w:r>
      <w:r w:rsidRPr="000254D4">
        <w:t xml:space="preserve"> identifies such intellectual property ("Background IP") in its </w:t>
      </w:r>
      <w:r w:rsidR="00CE00E7" w:rsidRPr="000254D4">
        <w:t>Quote</w:t>
      </w:r>
      <w:r w:rsidR="00583771" w:rsidRPr="000254D4">
        <w:t xml:space="preserve"> </w:t>
      </w:r>
      <w:r w:rsidR="0060080E" w:rsidRPr="000254D4">
        <w:t>{</w:t>
      </w:r>
      <w:r w:rsidR="00CE00E7" w:rsidRPr="000254D4">
        <w:t>Proposal</w:t>
      </w:r>
      <w:r w:rsidR="0060080E" w:rsidRPr="000254D4">
        <w:t>}</w:t>
      </w:r>
      <w:r w:rsidRPr="000254D4">
        <w:t xml:space="preserve">, then the Background IP owned by the </w:t>
      </w:r>
      <w:r w:rsidR="00526170" w:rsidRPr="000254D4">
        <w:t xml:space="preserve">Vendor </w:t>
      </w:r>
      <w:r w:rsidR="00571AFA" w:rsidRPr="000254D4">
        <w:t>{Bidder}</w:t>
      </w:r>
      <w:r w:rsidRPr="000254D4">
        <w:t xml:space="preserve"> on the date of </w:t>
      </w:r>
      <w:r w:rsidR="00A23AAC" w:rsidRPr="000254D4">
        <w:t xml:space="preserve">this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xml:space="preserve">, as well as any modifications or adaptations thereto, remain the property of the </w:t>
      </w:r>
      <w:r w:rsidR="00526170" w:rsidRPr="000254D4">
        <w:t xml:space="preserve">Vendor </w:t>
      </w:r>
      <w:r w:rsidR="00571AFA" w:rsidRPr="000254D4">
        <w:t>{Bidder}</w:t>
      </w:r>
      <w:r w:rsidRPr="000254D4">
        <w:t xml:space="preserve">. Upon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xml:space="preserve"> award, the </w:t>
      </w:r>
      <w:r w:rsidR="00526170" w:rsidRPr="000254D4">
        <w:t xml:space="preserve">Vendor </w:t>
      </w:r>
      <w:r w:rsidR="00E539C1" w:rsidRPr="000254D4">
        <w:t>{</w:t>
      </w:r>
      <w:r w:rsidR="00526170" w:rsidRPr="000254D4">
        <w:t>Bidder</w:t>
      </w:r>
      <w:r w:rsidR="004216A0" w:rsidRPr="000254D4">
        <w:t>/</w:t>
      </w:r>
      <w:r w:rsidRPr="000254D4">
        <w:t>Contractor</w:t>
      </w:r>
      <w:r w:rsidR="00E539C1" w:rsidRPr="000254D4">
        <w:t>}</w:t>
      </w:r>
      <w:r w:rsidRPr="000254D4">
        <w:t xml:space="preserve"> shall grant the State a nonexclusive, perpetual royalty free license to use any of the </w:t>
      </w:r>
      <w:r w:rsidR="00526170" w:rsidRPr="000254D4">
        <w:t>Vendor</w:t>
      </w:r>
      <w:r w:rsidR="004216A0" w:rsidRPr="000254D4">
        <w:t>’s</w:t>
      </w:r>
      <w:r w:rsidR="00526170" w:rsidRPr="000254D4">
        <w:t xml:space="preserve"> </w:t>
      </w:r>
      <w:r w:rsidR="00E539C1" w:rsidRPr="000254D4">
        <w:t>{</w:t>
      </w:r>
      <w:r w:rsidR="00526170" w:rsidRPr="000254D4">
        <w:t>Bidder</w:t>
      </w:r>
      <w:r w:rsidR="004216A0" w:rsidRPr="000254D4">
        <w:t>’s</w:t>
      </w:r>
      <w:r w:rsidRPr="000254D4">
        <w:t>/Contractor's</w:t>
      </w:r>
      <w:r w:rsidR="00E539C1" w:rsidRPr="000254D4">
        <w:t>}</w:t>
      </w:r>
      <w:r w:rsidRPr="000254D4">
        <w:t xml:space="preserve"> Background IP delivered to the State for the purposes contemplated by </w:t>
      </w:r>
      <w:r w:rsidR="00A23AAC" w:rsidRPr="000254D4">
        <w:t xml:space="preserve">this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w:t>
      </w:r>
    </w:p>
    <w:p w14:paraId="5494AFBA" w14:textId="77777777" w:rsidR="002E7691" w:rsidRPr="000254D4" w:rsidRDefault="002E7691" w:rsidP="00582E69">
      <w:pPr>
        <w:rPr>
          <w:b/>
        </w:rPr>
      </w:pPr>
    </w:p>
    <w:p w14:paraId="7D7D8A75" w14:textId="77777777" w:rsidR="00675860" w:rsidRPr="000254D4" w:rsidRDefault="00FE2EBD" w:rsidP="00582E69">
      <w:pPr>
        <w:pStyle w:val="Heading2"/>
        <w:keepNext/>
      </w:pPr>
      <w:bookmarkStart w:id="181" w:name="_Toc400531514"/>
      <w:bookmarkStart w:id="182" w:name="_Toc428533985"/>
      <w:bookmarkStart w:id="183" w:name="_Toc494283110"/>
      <w:r w:rsidRPr="000254D4">
        <w:rPr>
          <w:caps w:val="0"/>
        </w:rPr>
        <w:t>SECURITY AND CONFIDENTIALITY</w:t>
      </w:r>
      <w:bookmarkEnd w:id="181"/>
      <w:bookmarkEnd w:id="182"/>
      <w:bookmarkEnd w:id="183"/>
    </w:p>
    <w:p w14:paraId="54359F3E" w14:textId="77777777" w:rsidR="00952722" w:rsidRPr="000254D4" w:rsidRDefault="00952722" w:rsidP="00582E69">
      <w:pPr>
        <w:keepNext/>
        <w:rPr>
          <w:b/>
        </w:rPr>
      </w:pPr>
    </w:p>
    <w:p w14:paraId="282AE75D" w14:textId="77777777" w:rsidR="00675860" w:rsidRPr="000254D4" w:rsidRDefault="00675860" w:rsidP="00582E69">
      <w:pPr>
        <w:pStyle w:val="Heading3"/>
        <w:keepNext/>
      </w:pPr>
      <w:bookmarkStart w:id="184" w:name="_Toc400531515"/>
      <w:bookmarkStart w:id="185" w:name="_Toc428533986"/>
      <w:bookmarkStart w:id="186" w:name="_Toc494283111"/>
      <w:r w:rsidRPr="000254D4">
        <w:t>DATA CONFIDENTIALITY</w:t>
      </w:r>
      <w:bookmarkEnd w:id="184"/>
      <w:bookmarkEnd w:id="185"/>
      <w:bookmarkEnd w:id="186"/>
    </w:p>
    <w:p w14:paraId="10FAAC76" w14:textId="77777777" w:rsidR="00675860" w:rsidRPr="000254D4" w:rsidRDefault="00675860" w:rsidP="00582E69">
      <w:pPr>
        <w:keepNext/>
      </w:pPr>
    </w:p>
    <w:p w14:paraId="7BB6DDE4" w14:textId="77777777" w:rsidR="00675860" w:rsidRPr="000254D4" w:rsidRDefault="00675860" w:rsidP="00582E69">
      <w:pPr>
        <w:keepNext/>
      </w:pPr>
      <w:r w:rsidRPr="000254D4">
        <w:t xml:space="preserve">All financial, statistical, personnel, customer and/or technical data supplied by the State to the </w:t>
      </w:r>
      <w:r w:rsidR="006C7D6B" w:rsidRPr="000254D4">
        <w:t xml:space="preserve">Vendor </w:t>
      </w:r>
      <w:r w:rsidR="00571AFA" w:rsidRPr="000254D4">
        <w:t>{Contractor}</w:t>
      </w:r>
      <w:r w:rsidRPr="000254D4">
        <w:t xml:space="preserve"> are confidential (State Confidential Information).  The </w:t>
      </w:r>
      <w:r w:rsidR="006C7D6B" w:rsidRPr="000254D4">
        <w:t xml:space="preserve">Vendor </w:t>
      </w:r>
      <w:r w:rsidR="00571AFA" w:rsidRPr="000254D4">
        <w:t>{Contractor}</w:t>
      </w:r>
      <w:r w:rsidRPr="000254D4">
        <w:t xml:space="preserve"> must secure all data from manipulation, sabotage, theft or breach of confidentiality.  The </w:t>
      </w:r>
      <w:r w:rsidR="006C7D6B" w:rsidRPr="000254D4">
        <w:t xml:space="preserve">Vendor </w:t>
      </w:r>
      <w:r w:rsidR="00571AFA" w:rsidRPr="000254D4">
        <w:t>{Contractor}</w:t>
      </w:r>
      <w:r w:rsidRPr="000254D4">
        <w:t xml:space="preserve"> is prohibited from releasing any financial, statistical, personnel, customer and/or technical data supplied by the State that is deemed confidential.  Any use, sale, or offering of this data in any form by the </w:t>
      </w:r>
      <w:r w:rsidR="006C7D6B" w:rsidRPr="000254D4">
        <w:t xml:space="preserve">Vendor </w:t>
      </w:r>
      <w:r w:rsidR="00571AFA" w:rsidRPr="000254D4">
        <w:t>{Contractor}</w:t>
      </w:r>
      <w:r w:rsidRPr="000254D4">
        <w:t xml:space="preserve">, or any individual or entity in the </w:t>
      </w:r>
      <w:r w:rsidR="006C7D6B" w:rsidRPr="000254D4">
        <w:t>Vendor</w:t>
      </w:r>
      <w:r w:rsidR="004216A0" w:rsidRPr="000254D4">
        <w:t xml:space="preserve">’s </w:t>
      </w:r>
      <w:r w:rsidR="00571AFA" w:rsidRPr="000254D4">
        <w:t>{Contractor’s}</w:t>
      </w:r>
      <w:r w:rsidRPr="000254D4">
        <w:t xml:space="preserve"> charge or employ, will be considered a violation of this </w:t>
      </w:r>
      <w:r w:rsidR="00E808CB" w:rsidRPr="000254D4">
        <w:t>Blanket P.O. {</w:t>
      </w:r>
      <w:r w:rsidRPr="000254D4">
        <w:t>Contract</w:t>
      </w:r>
      <w:r w:rsidR="00E808CB" w:rsidRPr="000254D4">
        <w:t>}</w:t>
      </w:r>
      <w:r w:rsidRPr="000254D4">
        <w:t xml:space="preserve"> and may result in </w:t>
      </w:r>
      <w:r w:rsidR="00E808CB" w:rsidRPr="000254D4">
        <w:t>Blanket P.O. {</w:t>
      </w:r>
      <w:r w:rsidRPr="000254D4">
        <w:t>Contract</w:t>
      </w:r>
      <w:r w:rsidR="00E808CB" w:rsidRPr="000254D4">
        <w:t>}</w:t>
      </w:r>
      <w:r w:rsidRPr="000254D4">
        <w:t xml:space="preserve"> termination and the </w:t>
      </w:r>
      <w:r w:rsidR="006C7D6B" w:rsidRPr="000254D4">
        <w:t>Vendor</w:t>
      </w:r>
      <w:r w:rsidR="004216A0" w:rsidRPr="000254D4">
        <w:t>’s</w:t>
      </w:r>
      <w:r w:rsidR="006C7D6B" w:rsidRPr="000254D4">
        <w:t xml:space="preserve"> </w:t>
      </w:r>
      <w:r w:rsidR="00571AFA" w:rsidRPr="000254D4">
        <w:t>{Contractor’s}</w:t>
      </w:r>
      <w:r w:rsidRPr="000254D4">
        <w:t xml:space="preserve"> suspension or debarment from State contracting.  In addition, such conduct may be reported to the State Attorney General for possible criminal prosecution. </w:t>
      </w:r>
    </w:p>
    <w:p w14:paraId="316B686B" w14:textId="77777777" w:rsidR="00675860" w:rsidRPr="000254D4" w:rsidRDefault="00675860" w:rsidP="00851065"/>
    <w:p w14:paraId="00919CA1" w14:textId="77777777" w:rsidR="00675860" w:rsidRPr="000254D4" w:rsidRDefault="00675860" w:rsidP="00851065">
      <w:r w:rsidRPr="000254D4">
        <w:t xml:space="preserve">The </w:t>
      </w:r>
      <w:r w:rsidR="006C7D6B" w:rsidRPr="000254D4">
        <w:t xml:space="preserve">Vendor </w:t>
      </w:r>
      <w:r w:rsidR="00571AFA" w:rsidRPr="000254D4">
        <w:t>{Contractor}</w:t>
      </w:r>
      <w:r w:rsidRPr="000254D4">
        <w:t xml:space="preserve"> shall assume total financial liability incurred by the </w:t>
      </w:r>
      <w:r w:rsidR="004216A0" w:rsidRPr="000254D4">
        <w:t xml:space="preserve">Vendor </w:t>
      </w:r>
      <w:r w:rsidR="00571AFA" w:rsidRPr="000254D4">
        <w:t>{Contractor}</w:t>
      </w:r>
      <w:r w:rsidRPr="000254D4">
        <w:t xml:space="preserve"> associated with any breach of confidentiality.</w:t>
      </w:r>
    </w:p>
    <w:p w14:paraId="6D32721A" w14:textId="77777777" w:rsidR="00675860" w:rsidRPr="000254D4" w:rsidRDefault="00675860" w:rsidP="00851065"/>
    <w:p w14:paraId="43503054" w14:textId="77777777" w:rsidR="00675860" w:rsidRPr="000254D4" w:rsidRDefault="00675860" w:rsidP="00C65B22">
      <w:r w:rsidRPr="000254D4">
        <w:t xml:space="preserve">When requested, the </w:t>
      </w:r>
      <w:r w:rsidR="006C7D6B" w:rsidRPr="000254D4">
        <w:t xml:space="preserve">Vendor </w:t>
      </w:r>
      <w:r w:rsidR="00571AFA" w:rsidRPr="000254D4">
        <w:t>{Contractor}</w:t>
      </w:r>
      <w:r w:rsidRPr="000254D4">
        <w:t xml:space="preserve"> and all project staff including its </w:t>
      </w:r>
      <w:r w:rsidR="008C514F" w:rsidRPr="000254D4">
        <w:rPr>
          <w:szCs w:val="22"/>
        </w:rPr>
        <w:t>Subcontractor</w:t>
      </w:r>
      <w:r w:rsidRPr="000254D4">
        <w:t xml:space="preserve">(s) must complete and sign confidentiality and non-disclosure agreements provided by the State. The </w:t>
      </w:r>
      <w:r w:rsidR="006C7D6B" w:rsidRPr="000254D4">
        <w:t xml:space="preserve">Vendor </w:t>
      </w:r>
      <w:r w:rsidR="00571AFA" w:rsidRPr="000254D4">
        <w:t>{Contractor}</w:t>
      </w:r>
      <w:r w:rsidRPr="000254D4">
        <w:t xml:space="preserve"> may be required to view yearly security awareness and confidentiality training modules provided by the State. Where required, it shall be the </w:t>
      </w:r>
      <w:r w:rsidR="006C7D6B" w:rsidRPr="000254D4">
        <w:t>Vendor</w:t>
      </w:r>
      <w:r w:rsidR="004216A0" w:rsidRPr="000254D4">
        <w:t>’s</w:t>
      </w:r>
      <w:r w:rsidR="006C7D6B" w:rsidRPr="000254D4">
        <w:t xml:space="preserve"> </w:t>
      </w:r>
      <w:r w:rsidR="00571AFA" w:rsidRPr="000254D4">
        <w:t>{Contractor’s}</w:t>
      </w:r>
      <w:r w:rsidRPr="000254D4">
        <w:t xml:space="preserve"> responsibility to ensure that any new staff sign the confidentiality agreement and complete the </w:t>
      </w:r>
      <w:r w:rsidRPr="000254D4">
        <w:lastRenderedPageBreak/>
        <w:t xml:space="preserve">security awareness and confidentiality training modules within one </w:t>
      </w:r>
      <w:r w:rsidR="00B26307" w:rsidRPr="000254D4">
        <w:rPr>
          <w:rFonts w:cs="Arial"/>
        </w:rPr>
        <w:t xml:space="preserve">(1) </w:t>
      </w:r>
      <w:r w:rsidRPr="000254D4">
        <w:t>month of the employees’ start date.</w:t>
      </w:r>
    </w:p>
    <w:p w14:paraId="765AE6A5" w14:textId="77777777" w:rsidR="00675860" w:rsidRPr="000254D4" w:rsidRDefault="00675860" w:rsidP="00C65B22"/>
    <w:p w14:paraId="184F49DF" w14:textId="77777777" w:rsidR="00675860" w:rsidRPr="000254D4" w:rsidRDefault="00675860" w:rsidP="00C65B22">
      <w:r w:rsidRPr="000254D4">
        <w:t xml:space="preserve">The State reserves the right to obtain, or require the </w:t>
      </w:r>
      <w:r w:rsidR="006C7D6B" w:rsidRPr="000254D4">
        <w:t xml:space="preserve">Vendor </w:t>
      </w:r>
      <w:r w:rsidR="00571AFA" w:rsidRPr="000254D4">
        <w:t>{Contractor}</w:t>
      </w:r>
      <w:r w:rsidRPr="000254D4">
        <w:t xml:space="preserve"> to obtain, criminal history background checks from the New Jersey State Police for all </w:t>
      </w:r>
      <w:r w:rsidR="0033170F" w:rsidRPr="000254D4">
        <w:rPr>
          <w:rFonts w:cs="Arial"/>
          <w:szCs w:val="22"/>
        </w:rPr>
        <w:t>Vendor {Contractor</w:t>
      </w:r>
      <w:r w:rsidR="0033170F" w:rsidRPr="000254D4">
        <w:t>}</w:t>
      </w:r>
      <w:r w:rsidRPr="000254D4">
        <w:t xml:space="preserve"> and project staff (to protect the State of New Jersey from losses resulting from </w:t>
      </w:r>
      <w:r w:rsidR="0033170F" w:rsidRPr="000254D4">
        <w:rPr>
          <w:rFonts w:cs="Arial"/>
          <w:szCs w:val="22"/>
        </w:rPr>
        <w:t>Vendor {Contractor</w:t>
      </w:r>
      <w:r w:rsidR="00571AFA" w:rsidRPr="000254D4">
        <w:rPr>
          <w:rFonts w:cs="Arial"/>
          <w:szCs w:val="22"/>
        </w:rPr>
        <w:t>}</w:t>
      </w:r>
      <w:r w:rsidRPr="000254D4">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34D1A24A" w14:textId="77777777" w:rsidR="00675860" w:rsidRPr="000254D4" w:rsidRDefault="00675860" w:rsidP="00C65B22"/>
    <w:p w14:paraId="694BC626" w14:textId="77777777" w:rsidR="00675860" w:rsidRPr="000254D4" w:rsidRDefault="006C7D6B" w:rsidP="002F0497">
      <w:pPr>
        <w:pStyle w:val="Heading4"/>
        <w:keepNext/>
      </w:pPr>
      <w:r w:rsidRPr="000254D4">
        <w:t>VENDOR</w:t>
      </w:r>
      <w:r w:rsidR="004216A0" w:rsidRPr="000254D4">
        <w:t>’s</w:t>
      </w:r>
      <w:r w:rsidRPr="000254D4">
        <w:t xml:space="preserve"> </w:t>
      </w:r>
      <w:r w:rsidR="00E539C1" w:rsidRPr="000254D4">
        <w:t>{</w:t>
      </w:r>
      <w:r w:rsidRPr="000254D4">
        <w:t>CONTRACTOR</w:t>
      </w:r>
      <w:r w:rsidR="00675860" w:rsidRPr="000254D4">
        <w:t>’S</w:t>
      </w:r>
      <w:r w:rsidR="00E539C1" w:rsidRPr="000254D4">
        <w:t>}</w:t>
      </w:r>
      <w:r w:rsidR="00675860" w:rsidRPr="000254D4">
        <w:t xml:space="preserve"> CONFIDENTIAL INFORMATION</w:t>
      </w:r>
    </w:p>
    <w:p w14:paraId="1AFD94C5" w14:textId="77777777" w:rsidR="00675860" w:rsidRPr="000254D4" w:rsidRDefault="00675860" w:rsidP="002F0497">
      <w:pPr>
        <w:keepNext/>
      </w:pPr>
    </w:p>
    <w:p w14:paraId="0D4111CD" w14:textId="7DC2517F" w:rsidR="00675860" w:rsidRPr="000254D4" w:rsidRDefault="00675860" w:rsidP="00004539">
      <w:pPr>
        <w:pStyle w:val="ListParagraph"/>
        <w:keepNext/>
        <w:numPr>
          <w:ilvl w:val="0"/>
          <w:numId w:val="29"/>
        </w:numPr>
      </w:pPr>
      <w:r w:rsidRPr="000254D4">
        <w:t xml:space="preserve">The obligations of the State under this provision are subject to the New Jersey Open Public Records Act (“OPRA”), </w:t>
      </w:r>
      <w:r w:rsidRPr="000254D4">
        <w:rPr>
          <w:u w:val="single"/>
        </w:rPr>
        <w:t>N.J.S.A.</w:t>
      </w:r>
      <w:r w:rsidRPr="000254D4">
        <w:t xml:space="preserve"> 47:1A-1 </w:t>
      </w:r>
      <w:r w:rsidRPr="00707D5F">
        <w:rPr>
          <w:u w:val="single"/>
        </w:rPr>
        <w:t>et seq</w:t>
      </w:r>
      <w:r w:rsidRPr="000254D4">
        <w:t>., the New Jersey common law right to know, and any other lawful document request or subpoena</w:t>
      </w:r>
      <w:r w:rsidR="00E61B5D" w:rsidRPr="000254D4">
        <w:t xml:space="preserve">; </w:t>
      </w:r>
    </w:p>
    <w:p w14:paraId="14549CD9" w14:textId="77777777" w:rsidR="00675860" w:rsidRPr="000254D4" w:rsidRDefault="00675860" w:rsidP="008F15CC">
      <w:pPr>
        <w:ind w:firstLine="720"/>
      </w:pPr>
    </w:p>
    <w:p w14:paraId="0D11ED3A" w14:textId="22BD65AE" w:rsidR="00675860" w:rsidRPr="000254D4" w:rsidRDefault="00675860" w:rsidP="00004539">
      <w:pPr>
        <w:pStyle w:val="ListParagraph"/>
        <w:numPr>
          <w:ilvl w:val="0"/>
          <w:numId w:val="29"/>
        </w:numPr>
      </w:pPr>
      <w:r w:rsidRPr="000254D4">
        <w:t xml:space="preserve">By virtue of this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xml:space="preserve">, the parties may have access to information that is confidential to one another.  The parties agree to disclose to each other only information that is required for the performance of their obligations under this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xml:space="preserve">.  </w:t>
      </w:r>
      <w:r w:rsidR="006C7D6B" w:rsidRPr="000254D4">
        <w:t>Vendor</w:t>
      </w:r>
      <w:r w:rsidR="004216A0" w:rsidRPr="000254D4">
        <w:t>’s</w:t>
      </w:r>
      <w:r w:rsidR="006C7D6B" w:rsidRPr="000254D4">
        <w:t xml:space="preserve"> </w:t>
      </w:r>
      <w:r w:rsidR="00571AFA" w:rsidRPr="000254D4">
        <w:t>{Contractor’s}</w:t>
      </w:r>
      <w:r w:rsidRPr="000254D4">
        <w:t xml:space="preserve"> Confidential Information, to the extent not expressly prohibited by law, shall consist of all information clearly identified as confidential at the time of disclosure and anything identified in </w:t>
      </w:r>
      <w:r w:rsidR="006C7D6B" w:rsidRPr="000254D4">
        <w:t>Vendor</w:t>
      </w:r>
      <w:r w:rsidR="004216A0" w:rsidRPr="000254D4">
        <w:t>’s</w:t>
      </w:r>
      <w:r w:rsidR="006C7D6B" w:rsidRPr="000254D4">
        <w:t xml:space="preserve"> </w:t>
      </w:r>
      <w:r w:rsidR="00571AFA" w:rsidRPr="000254D4">
        <w:t>{Contractor’s}</w:t>
      </w:r>
      <w:r w:rsidRPr="000254D4">
        <w:t xml:space="preserve"> </w:t>
      </w:r>
      <w:r w:rsidR="00CE00E7" w:rsidRPr="000254D4">
        <w:t>Quote</w:t>
      </w:r>
      <w:r w:rsidR="00583771" w:rsidRPr="000254D4">
        <w:t xml:space="preserve"> </w:t>
      </w:r>
      <w:r w:rsidR="0060080E" w:rsidRPr="000254D4">
        <w:t>{</w:t>
      </w:r>
      <w:r w:rsidR="00CE00E7" w:rsidRPr="000254D4">
        <w:t>Proposal</w:t>
      </w:r>
      <w:r w:rsidR="0060080E" w:rsidRPr="000254D4">
        <w:t>}</w:t>
      </w:r>
      <w:r w:rsidRPr="000254D4">
        <w:t xml:space="preserve"> as Background IP (“</w:t>
      </w:r>
      <w:r w:rsidR="006C7D6B" w:rsidRPr="000254D4">
        <w:t xml:space="preserve">Vendor </w:t>
      </w:r>
      <w:r w:rsidR="00571AFA" w:rsidRPr="000254D4">
        <w:t>{Contractor}</w:t>
      </w:r>
      <w:r w:rsidRPr="000254D4">
        <w:t xml:space="preserve"> Confidential Information”).  Notwithstanding the previous sentence, the terms and pricing of this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xml:space="preserve"> are subject to disclosure under OPRA, the common law right to know, and any other lawful document request or subpoena</w:t>
      </w:r>
      <w:r w:rsidR="00E61B5D" w:rsidRPr="000254D4">
        <w:t xml:space="preserve">;  </w:t>
      </w:r>
    </w:p>
    <w:p w14:paraId="03C68CFC" w14:textId="77777777" w:rsidR="00675860" w:rsidRPr="000254D4" w:rsidRDefault="00675860" w:rsidP="008F15CC">
      <w:pPr>
        <w:ind w:firstLine="720"/>
      </w:pPr>
    </w:p>
    <w:p w14:paraId="731B5AE3" w14:textId="56F29775" w:rsidR="00675860" w:rsidRPr="000254D4" w:rsidRDefault="00675860" w:rsidP="00004539">
      <w:pPr>
        <w:pStyle w:val="ListParagraph"/>
        <w:numPr>
          <w:ilvl w:val="0"/>
          <w:numId w:val="29"/>
        </w:numPr>
      </w:pPr>
      <w:r w:rsidRPr="000254D4">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rsidRPr="000254D4">
        <w:t>;</w:t>
      </w:r>
    </w:p>
    <w:p w14:paraId="7B7AB145" w14:textId="77777777" w:rsidR="00675860" w:rsidRPr="000254D4" w:rsidRDefault="00675860" w:rsidP="008F15CC">
      <w:pPr>
        <w:ind w:firstLine="720"/>
      </w:pPr>
    </w:p>
    <w:p w14:paraId="2CEF992E" w14:textId="33A935C7" w:rsidR="00675860" w:rsidRPr="000254D4" w:rsidRDefault="00675860" w:rsidP="00004539">
      <w:pPr>
        <w:pStyle w:val="ListParagraph"/>
        <w:numPr>
          <w:ilvl w:val="0"/>
          <w:numId w:val="29"/>
        </w:numPr>
      </w:pPr>
      <w:r w:rsidRPr="000254D4">
        <w:t xml:space="preserve">The State agrees to hold </w:t>
      </w:r>
      <w:r w:rsidR="006C7D6B" w:rsidRPr="000254D4">
        <w:t>Vendor</w:t>
      </w:r>
      <w:r w:rsidR="004216A0" w:rsidRPr="000254D4">
        <w:t>’s</w:t>
      </w:r>
      <w:r w:rsidR="006C7D6B" w:rsidRPr="000254D4">
        <w:t xml:space="preserve"> </w:t>
      </w:r>
      <w:r w:rsidR="00571AFA" w:rsidRPr="000254D4">
        <w:t>{Contractor’s}</w:t>
      </w:r>
      <w:r w:rsidRPr="000254D4">
        <w:t xml:space="preserve"> Confidential Information in confidence, using at least the same degree of care used to protect its own Confidential Information</w:t>
      </w:r>
      <w:r w:rsidR="00E61B5D" w:rsidRPr="000254D4">
        <w:t xml:space="preserve">;   </w:t>
      </w:r>
    </w:p>
    <w:p w14:paraId="7ED44FF3" w14:textId="77777777" w:rsidR="00675860" w:rsidRPr="000254D4" w:rsidRDefault="00675860" w:rsidP="00C65B22"/>
    <w:p w14:paraId="320C201A" w14:textId="7D80D7B3" w:rsidR="00675860" w:rsidRPr="000254D4" w:rsidRDefault="00675860" w:rsidP="00004539">
      <w:pPr>
        <w:pStyle w:val="ListParagraph"/>
        <w:numPr>
          <w:ilvl w:val="0"/>
          <w:numId w:val="29"/>
        </w:numPr>
      </w:pPr>
      <w:r w:rsidRPr="000254D4">
        <w:t xml:space="preserve">In the event that the State receives a request for </w:t>
      </w:r>
      <w:r w:rsidR="006C7D6B" w:rsidRPr="000254D4">
        <w:t xml:space="preserve">Vendor </w:t>
      </w:r>
      <w:r w:rsidR="00571AFA" w:rsidRPr="000254D4">
        <w:t>{Contractor}</w:t>
      </w:r>
      <w:r w:rsidRPr="000254D4">
        <w:t xml:space="preserve"> Confidential Information related to this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xml:space="preserve"> pursuant to a court order, subpoena, or other operation of law, the State agrees, if permitted by law, to provide </w:t>
      </w:r>
      <w:r w:rsidR="006C7D6B" w:rsidRPr="000254D4">
        <w:t xml:space="preserve">Vendor </w:t>
      </w:r>
      <w:r w:rsidR="00571AFA" w:rsidRPr="000254D4">
        <w:t>{Contractor}</w:t>
      </w:r>
      <w:r w:rsidRPr="000254D4">
        <w:t xml:space="preserve"> with as much notice, in writing, as is reasonably practicable and the State’s intended response to such order of law.  </w:t>
      </w:r>
      <w:r w:rsidR="006C7D6B" w:rsidRPr="000254D4">
        <w:t xml:space="preserve">Vendor </w:t>
      </w:r>
      <w:r w:rsidR="00571AFA" w:rsidRPr="000254D4">
        <w:t>{Contractor}</w:t>
      </w:r>
      <w:r w:rsidRPr="000254D4">
        <w:t xml:space="preserve"> shall take any action it deems appropriate to protect its documents and/or information</w:t>
      </w:r>
      <w:r w:rsidR="00E61B5D" w:rsidRPr="000254D4">
        <w:t>;</w:t>
      </w:r>
    </w:p>
    <w:p w14:paraId="163864FB" w14:textId="77777777" w:rsidR="00675860" w:rsidRPr="000254D4" w:rsidRDefault="00675860" w:rsidP="007D420A"/>
    <w:p w14:paraId="0C86BB5E" w14:textId="52DFE803" w:rsidR="00675860" w:rsidRPr="000254D4" w:rsidRDefault="00675860" w:rsidP="00004539">
      <w:pPr>
        <w:pStyle w:val="ListParagraph"/>
        <w:numPr>
          <w:ilvl w:val="0"/>
          <w:numId w:val="29"/>
        </w:numPr>
      </w:pPr>
      <w:r w:rsidRPr="000254D4">
        <w:t xml:space="preserve">In addition, in the event </w:t>
      </w:r>
      <w:r w:rsidR="006C7D6B" w:rsidRPr="000254D4">
        <w:t xml:space="preserve">Vendor </w:t>
      </w:r>
      <w:r w:rsidR="00571AFA" w:rsidRPr="000254D4">
        <w:t>{Contractor}</w:t>
      </w:r>
      <w:r w:rsidRPr="000254D4">
        <w:t xml:space="preserve"> receives a request for State Confidential Information pursuant to a court order, subpoena, or other operation of law, </w:t>
      </w:r>
      <w:r w:rsidR="004216A0" w:rsidRPr="000254D4">
        <w:t xml:space="preserve">Vendor </w:t>
      </w:r>
      <w:r w:rsidR="00571AFA" w:rsidRPr="000254D4">
        <w:t>{Contractor}</w:t>
      </w:r>
      <w:r w:rsidRPr="000254D4">
        <w:t xml:space="preserve"> shall, if permitted by law, provide the State with as much notice, in writing, as is reasonably practicable and </w:t>
      </w:r>
      <w:r w:rsidR="006C7D6B" w:rsidRPr="000254D4">
        <w:t>Vendor</w:t>
      </w:r>
      <w:r w:rsidR="004216A0" w:rsidRPr="000254D4">
        <w:t>’s</w:t>
      </w:r>
      <w:r w:rsidR="006C7D6B" w:rsidRPr="000254D4">
        <w:t xml:space="preserve"> </w:t>
      </w:r>
      <w:r w:rsidR="00571AFA" w:rsidRPr="000254D4">
        <w:t>{Contractor’s}</w:t>
      </w:r>
      <w:r w:rsidRPr="000254D4">
        <w:t xml:space="preserve"> intended response to such order of law.  The State shall take any action it deems appropriate to protect its documents and/or information</w:t>
      </w:r>
      <w:r w:rsidR="00E61B5D" w:rsidRPr="000254D4">
        <w:t>; and</w:t>
      </w:r>
    </w:p>
    <w:p w14:paraId="27CEB1E2" w14:textId="77777777" w:rsidR="00675860" w:rsidRPr="000254D4" w:rsidRDefault="00675860" w:rsidP="007D420A"/>
    <w:p w14:paraId="3F8AEF70" w14:textId="28BF75FB" w:rsidR="00675860" w:rsidRPr="000254D4" w:rsidRDefault="00675860" w:rsidP="00004539">
      <w:pPr>
        <w:pStyle w:val="ListParagraph"/>
        <w:numPr>
          <w:ilvl w:val="0"/>
          <w:numId w:val="29"/>
        </w:numPr>
      </w:pPr>
      <w:r w:rsidRPr="000254D4">
        <w:lastRenderedPageBreak/>
        <w:t>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w:t>
      </w:r>
      <w:r w:rsidR="00BB0855" w:rsidRPr="000254D4">
        <w:t>a</w:t>
      </w:r>
      <w:r w:rsidRPr="000254D4">
        <w:t xml:space="preserve">) in the case of the State, if the State determines the documents or information are subject to disclosure and </w:t>
      </w:r>
      <w:r w:rsidR="004216A0" w:rsidRPr="000254D4">
        <w:t xml:space="preserve">Vendor </w:t>
      </w:r>
      <w:r w:rsidR="00571AFA" w:rsidRPr="000254D4">
        <w:t>{Contractor}</w:t>
      </w:r>
      <w:r w:rsidRPr="000254D4">
        <w:t xml:space="preserve"> does not exercise its rights as described in Section 5.9.1.1(e), or if </w:t>
      </w:r>
      <w:r w:rsidR="004216A0" w:rsidRPr="000254D4">
        <w:t xml:space="preserve">Vendor </w:t>
      </w:r>
      <w:r w:rsidR="00571AFA" w:rsidRPr="000254D4">
        <w:t>{Contractor}</w:t>
      </w:r>
      <w:r w:rsidRPr="000254D4">
        <w:t xml:space="preserve"> is unsuccessful in defending its rights as described in Section 5.9.1.1(e), or (</w:t>
      </w:r>
      <w:r w:rsidR="00BB0855" w:rsidRPr="000254D4">
        <w:t>b</w:t>
      </w:r>
      <w:r w:rsidRPr="000254D4">
        <w:t xml:space="preserve">) in the case of </w:t>
      </w:r>
      <w:r w:rsidR="004216A0" w:rsidRPr="000254D4">
        <w:t xml:space="preserve">Vendor </w:t>
      </w:r>
      <w:r w:rsidR="00571AFA" w:rsidRPr="000254D4">
        <w:t>{Contractor}</w:t>
      </w:r>
      <w:r w:rsidRPr="000254D4">
        <w:t xml:space="preserve">, if </w:t>
      </w:r>
      <w:r w:rsidR="006C7D6B" w:rsidRPr="000254D4">
        <w:t xml:space="preserve">Vendor </w:t>
      </w:r>
      <w:r w:rsidR="00571AFA" w:rsidRPr="000254D4">
        <w:t>{Contractor}</w:t>
      </w:r>
      <w:r w:rsidRPr="000254D4">
        <w:t xml:space="preserve"> determines the documents or information are subject to disclosure and the State does not exercise its rights described in Section 5.9.1.1(</w:t>
      </w:r>
      <w:r w:rsidR="00203989" w:rsidRPr="000254D4">
        <w:t>F</w:t>
      </w:r>
      <w:r w:rsidRPr="000254D4">
        <w:t>), or if the State is unsuccessful in defending its rights as described in Section 5.9.1.1(</w:t>
      </w:r>
      <w:r w:rsidR="00203989" w:rsidRPr="000254D4">
        <w:t>F</w:t>
      </w:r>
      <w:r w:rsidRPr="000254D4">
        <w:t>).</w:t>
      </w:r>
    </w:p>
    <w:p w14:paraId="50106857" w14:textId="77777777" w:rsidR="00675860" w:rsidRPr="000254D4" w:rsidRDefault="00675860" w:rsidP="007D420A"/>
    <w:p w14:paraId="207FA47A" w14:textId="77777777" w:rsidR="00675860" w:rsidRPr="000254D4" w:rsidRDefault="00675860" w:rsidP="002F0497">
      <w:pPr>
        <w:pStyle w:val="Heading3"/>
        <w:keepNext/>
        <w:rPr>
          <w:rFonts w:eastAsia="Calibri"/>
        </w:rPr>
      </w:pPr>
      <w:bookmarkStart w:id="187" w:name="_Toc400531516"/>
      <w:bookmarkStart w:id="188" w:name="_Toc428533987"/>
      <w:bookmarkStart w:id="189" w:name="_Toc494283112"/>
      <w:r w:rsidRPr="000254D4">
        <w:rPr>
          <w:rFonts w:eastAsia="Calibri"/>
        </w:rPr>
        <w:t>DATA SECURITY STANDARDS</w:t>
      </w:r>
      <w:bookmarkEnd w:id="187"/>
      <w:bookmarkEnd w:id="188"/>
      <w:bookmarkEnd w:id="189"/>
      <w:r w:rsidRPr="000254D4">
        <w:rPr>
          <w:rFonts w:eastAsia="Calibri"/>
        </w:rPr>
        <w:t xml:space="preserve"> </w:t>
      </w:r>
    </w:p>
    <w:p w14:paraId="5BD5B21D" w14:textId="77777777" w:rsidR="00675860" w:rsidRPr="000254D4" w:rsidRDefault="00675860" w:rsidP="002F0497">
      <w:pPr>
        <w:keepNext/>
        <w:rPr>
          <w:rFonts w:eastAsia="Calibri"/>
        </w:rPr>
      </w:pPr>
    </w:p>
    <w:p w14:paraId="5F0CE0C9" w14:textId="77777777" w:rsidR="005A481F" w:rsidRPr="000254D4" w:rsidRDefault="005A481F" w:rsidP="005A481F">
      <w:r w:rsidRPr="000254D4">
        <w:t>Not Applicable to this procurement.</w:t>
      </w:r>
    </w:p>
    <w:p w14:paraId="59D71A9E" w14:textId="77777777" w:rsidR="002E7691" w:rsidRPr="000254D4" w:rsidRDefault="002E7691" w:rsidP="00675860">
      <w:pPr>
        <w:rPr>
          <w:b/>
        </w:rPr>
      </w:pPr>
    </w:p>
    <w:p w14:paraId="6ADCAF77" w14:textId="77777777" w:rsidR="00675860" w:rsidRPr="000254D4" w:rsidRDefault="00DA74B9" w:rsidP="00F10BE2">
      <w:pPr>
        <w:pStyle w:val="Heading3"/>
        <w:keepNext/>
        <w:rPr>
          <w:rFonts w:eastAsia="Calibri"/>
        </w:rPr>
      </w:pPr>
      <w:bookmarkStart w:id="190" w:name="_Toc400531517"/>
      <w:bookmarkStart w:id="191" w:name="_Toc428533988"/>
      <w:bookmarkStart w:id="192" w:name="_Toc494283113"/>
      <w:r w:rsidRPr="000254D4">
        <w:rPr>
          <w:caps w:val="0"/>
        </w:rPr>
        <w:t>TAX RETURN DATA SECURITY</w:t>
      </w:r>
      <w:bookmarkEnd w:id="190"/>
      <w:bookmarkEnd w:id="191"/>
      <w:bookmarkEnd w:id="192"/>
      <w:r w:rsidRPr="000254D4">
        <w:rPr>
          <w:caps w:val="0"/>
        </w:rPr>
        <w:t xml:space="preserve"> </w:t>
      </w:r>
    </w:p>
    <w:p w14:paraId="2F444BF6" w14:textId="77777777" w:rsidR="00675860" w:rsidRPr="000254D4" w:rsidRDefault="00675860" w:rsidP="00F10BE2">
      <w:pPr>
        <w:keepNext/>
      </w:pPr>
    </w:p>
    <w:p w14:paraId="0C185677" w14:textId="77777777" w:rsidR="005A481F" w:rsidRPr="000254D4" w:rsidRDefault="005A481F" w:rsidP="005A481F">
      <w:r w:rsidRPr="000254D4">
        <w:t>Not Applicable to this procurement.</w:t>
      </w:r>
    </w:p>
    <w:p w14:paraId="2093BCD5" w14:textId="77777777" w:rsidR="00FE2EBD" w:rsidRPr="000254D4" w:rsidRDefault="00FE2EBD" w:rsidP="00851065"/>
    <w:p w14:paraId="5EBFEAA1" w14:textId="77777777" w:rsidR="00FE2EBD" w:rsidRPr="000254D4" w:rsidRDefault="00DA74B9" w:rsidP="002F0497">
      <w:pPr>
        <w:pStyle w:val="Heading3"/>
        <w:keepNext/>
      </w:pPr>
      <w:bookmarkStart w:id="193" w:name="_Toc494283114"/>
      <w:r w:rsidRPr="000254D4">
        <w:rPr>
          <w:caps w:val="0"/>
        </w:rPr>
        <w:t>SECURITY PLAN</w:t>
      </w:r>
      <w:bookmarkEnd w:id="193"/>
    </w:p>
    <w:p w14:paraId="0399059F" w14:textId="77777777" w:rsidR="00FE2EBD" w:rsidRPr="000254D4" w:rsidRDefault="00FE2EBD" w:rsidP="002F0497">
      <w:pPr>
        <w:keepNext/>
      </w:pPr>
    </w:p>
    <w:p w14:paraId="1CB9C5BC" w14:textId="77777777" w:rsidR="005A481F" w:rsidRPr="000254D4" w:rsidRDefault="005A481F" w:rsidP="005A481F">
      <w:r w:rsidRPr="000254D4">
        <w:t>Not Applicable to this procurement.</w:t>
      </w:r>
    </w:p>
    <w:p w14:paraId="0A041320" w14:textId="77777777" w:rsidR="00675860" w:rsidRPr="000254D4" w:rsidRDefault="00675860" w:rsidP="00675860">
      <w:pPr>
        <w:pStyle w:val="BodyText"/>
        <w:ind w:left="0"/>
        <w:rPr>
          <w:sz w:val="22"/>
          <w:szCs w:val="22"/>
        </w:rPr>
      </w:pPr>
    </w:p>
    <w:p w14:paraId="595E66EC" w14:textId="77777777" w:rsidR="00675860" w:rsidRPr="000254D4" w:rsidRDefault="00DA74B9" w:rsidP="00F10BE2">
      <w:pPr>
        <w:pStyle w:val="Heading2"/>
        <w:keepNext/>
        <w:ind w:right="108"/>
      </w:pPr>
      <w:bookmarkStart w:id="194" w:name="_Toc400531518"/>
      <w:bookmarkStart w:id="195" w:name="_Toc428533989"/>
      <w:bookmarkStart w:id="196" w:name="_Toc494283115"/>
      <w:r w:rsidRPr="000254D4">
        <w:rPr>
          <w:caps w:val="0"/>
        </w:rPr>
        <w:t>NEWS RELEASES</w:t>
      </w:r>
      <w:bookmarkEnd w:id="194"/>
      <w:bookmarkEnd w:id="195"/>
      <w:bookmarkEnd w:id="196"/>
    </w:p>
    <w:p w14:paraId="159F63B3" w14:textId="77777777" w:rsidR="00675860" w:rsidRPr="000254D4" w:rsidRDefault="00675860" w:rsidP="00F10BE2">
      <w:pPr>
        <w:pStyle w:val="BodyText"/>
        <w:keepNext/>
        <w:ind w:left="0"/>
        <w:rPr>
          <w:sz w:val="22"/>
          <w:szCs w:val="22"/>
        </w:rPr>
      </w:pPr>
    </w:p>
    <w:p w14:paraId="1EC07616" w14:textId="77777777" w:rsidR="00675860" w:rsidRPr="000254D4" w:rsidRDefault="00675860" w:rsidP="00F10BE2">
      <w:pPr>
        <w:pStyle w:val="BodyText"/>
        <w:keepNext/>
        <w:ind w:left="0"/>
        <w:rPr>
          <w:sz w:val="22"/>
          <w:szCs w:val="22"/>
        </w:rPr>
      </w:pPr>
      <w:r w:rsidRPr="000254D4">
        <w:rPr>
          <w:sz w:val="22"/>
          <w:szCs w:val="22"/>
        </w:rPr>
        <w:t xml:space="preserve">The </w:t>
      </w:r>
      <w:r w:rsidR="006C7D6B" w:rsidRPr="000254D4">
        <w:rPr>
          <w:sz w:val="22"/>
        </w:rPr>
        <w:t xml:space="preserve">Vendor </w:t>
      </w:r>
      <w:r w:rsidR="00571AFA" w:rsidRPr="000254D4">
        <w:rPr>
          <w:sz w:val="22"/>
        </w:rPr>
        <w:t>{Contractor}</w:t>
      </w:r>
      <w:r w:rsidRPr="000254D4">
        <w:rPr>
          <w:sz w:val="22"/>
          <w:szCs w:val="22"/>
        </w:rPr>
        <w:t xml:space="preserve"> is not permitted to issue news releases pertaining to any aspect of the services being provided under this </w:t>
      </w:r>
      <w:r w:rsidR="001D2ACC" w:rsidRPr="000254D4">
        <w:rPr>
          <w:sz w:val="22"/>
          <w:szCs w:val="22"/>
        </w:rPr>
        <w:t>Blanket P.O.</w:t>
      </w:r>
      <w:r w:rsidR="00A7166F" w:rsidRPr="000254D4">
        <w:rPr>
          <w:sz w:val="22"/>
          <w:szCs w:val="22"/>
        </w:rPr>
        <w:t xml:space="preserve"> </w:t>
      </w:r>
      <w:r w:rsidR="008B0B5B" w:rsidRPr="000254D4">
        <w:rPr>
          <w:sz w:val="22"/>
          <w:szCs w:val="22"/>
        </w:rPr>
        <w:t>{</w:t>
      </w:r>
      <w:r w:rsidR="00362081" w:rsidRPr="000254D4">
        <w:rPr>
          <w:sz w:val="22"/>
          <w:szCs w:val="22"/>
        </w:rPr>
        <w:t>Contract</w:t>
      </w:r>
      <w:r w:rsidR="008B0B5B" w:rsidRPr="000254D4">
        <w:rPr>
          <w:sz w:val="22"/>
          <w:szCs w:val="22"/>
        </w:rPr>
        <w:t>}</w:t>
      </w:r>
      <w:r w:rsidRPr="000254D4">
        <w:rPr>
          <w:sz w:val="22"/>
          <w:szCs w:val="22"/>
        </w:rPr>
        <w:t xml:space="preserve"> without the prior written consent of the Director.</w:t>
      </w:r>
    </w:p>
    <w:p w14:paraId="587EFC56" w14:textId="77777777" w:rsidR="00675860" w:rsidRPr="000254D4" w:rsidRDefault="00675860" w:rsidP="00675860">
      <w:pPr>
        <w:pStyle w:val="BodyText"/>
        <w:ind w:left="0"/>
        <w:rPr>
          <w:sz w:val="22"/>
          <w:szCs w:val="22"/>
        </w:rPr>
      </w:pPr>
    </w:p>
    <w:p w14:paraId="1AA360FC" w14:textId="77777777" w:rsidR="00675860" w:rsidRPr="000254D4" w:rsidRDefault="00DA74B9" w:rsidP="00F10BE2">
      <w:pPr>
        <w:pStyle w:val="Heading2"/>
        <w:keepNext/>
        <w:ind w:right="108"/>
      </w:pPr>
      <w:bookmarkStart w:id="197" w:name="_Toc400531519"/>
      <w:bookmarkStart w:id="198" w:name="_Toc428533990"/>
      <w:bookmarkStart w:id="199" w:name="_Toc494283116"/>
      <w:r w:rsidRPr="000254D4">
        <w:rPr>
          <w:caps w:val="0"/>
        </w:rPr>
        <w:t>ADVERTISING</w:t>
      </w:r>
      <w:bookmarkEnd w:id="197"/>
      <w:bookmarkEnd w:id="198"/>
      <w:bookmarkEnd w:id="199"/>
    </w:p>
    <w:p w14:paraId="08CC730D" w14:textId="77777777" w:rsidR="00675860" w:rsidRPr="000254D4" w:rsidRDefault="00675860" w:rsidP="00F10BE2">
      <w:pPr>
        <w:pStyle w:val="BodyText"/>
        <w:keepNext/>
        <w:ind w:left="0"/>
        <w:rPr>
          <w:sz w:val="22"/>
          <w:szCs w:val="22"/>
        </w:rPr>
      </w:pPr>
    </w:p>
    <w:p w14:paraId="2666627C" w14:textId="77777777" w:rsidR="00675860" w:rsidRPr="000254D4" w:rsidRDefault="00675860" w:rsidP="00F10BE2">
      <w:pPr>
        <w:pStyle w:val="BodyText"/>
        <w:keepNext/>
        <w:ind w:left="0"/>
        <w:rPr>
          <w:sz w:val="22"/>
          <w:szCs w:val="22"/>
        </w:rPr>
      </w:pPr>
      <w:r w:rsidRPr="000254D4">
        <w:rPr>
          <w:sz w:val="22"/>
          <w:szCs w:val="22"/>
        </w:rPr>
        <w:t xml:space="preserve">The </w:t>
      </w:r>
      <w:r w:rsidR="006C7D6B" w:rsidRPr="000254D4">
        <w:rPr>
          <w:sz w:val="22"/>
        </w:rPr>
        <w:t xml:space="preserve">Vendor </w:t>
      </w:r>
      <w:r w:rsidR="00571AFA" w:rsidRPr="000254D4">
        <w:rPr>
          <w:sz w:val="22"/>
        </w:rPr>
        <w:t>{Contractor}</w:t>
      </w:r>
      <w:r w:rsidRPr="000254D4">
        <w:rPr>
          <w:sz w:val="22"/>
          <w:szCs w:val="22"/>
        </w:rPr>
        <w:t xml:space="preserve"> shall not use the State’s name, logos, images, or any data or results arising from this </w:t>
      </w:r>
      <w:r w:rsidR="001D2ACC" w:rsidRPr="000254D4">
        <w:rPr>
          <w:sz w:val="22"/>
          <w:szCs w:val="22"/>
        </w:rPr>
        <w:t>Blanket P.O.</w:t>
      </w:r>
      <w:r w:rsidR="00A7166F" w:rsidRPr="000254D4">
        <w:rPr>
          <w:sz w:val="22"/>
          <w:szCs w:val="22"/>
        </w:rPr>
        <w:t xml:space="preserve"> </w:t>
      </w:r>
      <w:r w:rsidR="008B0B5B" w:rsidRPr="000254D4">
        <w:rPr>
          <w:sz w:val="22"/>
          <w:szCs w:val="22"/>
        </w:rPr>
        <w:t>{</w:t>
      </w:r>
      <w:r w:rsidR="00362081" w:rsidRPr="000254D4">
        <w:rPr>
          <w:sz w:val="22"/>
          <w:szCs w:val="22"/>
        </w:rPr>
        <w:t>Contract</w:t>
      </w:r>
      <w:r w:rsidR="008B0B5B" w:rsidRPr="000254D4">
        <w:rPr>
          <w:sz w:val="22"/>
          <w:szCs w:val="22"/>
        </w:rPr>
        <w:t>}</w:t>
      </w:r>
      <w:r w:rsidRPr="000254D4">
        <w:rPr>
          <w:sz w:val="22"/>
          <w:szCs w:val="22"/>
        </w:rPr>
        <w:t xml:space="preserve"> as a part of any commercial advertising without first obtaining the prior written consent of the Director.</w:t>
      </w:r>
    </w:p>
    <w:p w14:paraId="40DD01B1" w14:textId="77777777" w:rsidR="00675860" w:rsidRPr="000254D4" w:rsidRDefault="00675860" w:rsidP="00675860">
      <w:pPr>
        <w:pStyle w:val="BodyText"/>
        <w:ind w:left="0"/>
        <w:rPr>
          <w:sz w:val="22"/>
          <w:szCs w:val="22"/>
        </w:rPr>
      </w:pPr>
    </w:p>
    <w:p w14:paraId="7996CA8C" w14:textId="77777777" w:rsidR="00675860" w:rsidRPr="000254D4" w:rsidRDefault="00DA74B9" w:rsidP="00203989">
      <w:pPr>
        <w:pStyle w:val="Heading2"/>
        <w:keepNext/>
        <w:ind w:right="108"/>
      </w:pPr>
      <w:bookmarkStart w:id="200" w:name="_Toc400531520"/>
      <w:bookmarkStart w:id="201" w:name="_Toc428533991"/>
      <w:bookmarkStart w:id="202" w:name="_Toc494283117"/>
      <w:r w:rsidRPr="000254D4">
        <w:rPr>
          <w:caps w:val="0"/>
        </w:rPr>
        <w:t>LICENSES AND PERMITS</w:t>
      </w:r>
      <w:bookmarkEnd w:id="200"/>
      <w:bookmarkEnd w:id="201"/>
      <w:bookmarkEnd w:id="202"/>
    </w:p>
    <w:p w14:paraId="28E5689A" w14:textId="77777777" w:rsidR="00675860" w:rsidRPr="000254D4" w:rsidRDefault="00675860" w:rsidP="00203989">
      <w:pPr>
        <w:pStyle w:val="BodyText"/>
        <w:keepNext/>
        <w:ind w:left="0"/>
        <w:rPr>
          <w:sz w:val="22"/>
          <w:szCs w:val="22"/>
        </w:rPr>
      </w:pPr>
    </w:p>
    <w:p w14:paraId="03EAACA6" w14:textId="77777777" w:rsidR="00675860" w:rsidRPr="000254D4" w:rsidRDefault="00675860" w:rsidP="00203989">
      <w:pPr>
        <w:pStyle w:val="BodyText"/>
        <w:keepNext/>
        <w:ind w:left="0"/>
        <w:rPr>
          <w:sz w:val="22"/>
          <w:szCs w:val="22"/>
          <w:lang w:val="en-US"/>
        </w:rPr>
      </w:pPr>
      <w:r w:rsidRPr="000254D4">
        <w:rPr>
          <w:sz w:val="22"/>
          <w:szCs w:val="22"/>
        </w:rPr>
        <w:t xml:space="preserve">The </w:t>
      </w:r>
      <w:r w:rsidR="006C7D6B" w:rsidRPr="000254D4">
        <w:rPr>
          <w:sz w:val="22"/>
        </w:rPr>
        <w:t xml:space="preserve">Vendor </w:t>
      </w:r>
      <w:r w:rsidR="00571AFA" w:rsidRPr="000254D4">
        <w:rPr>
          <w:sz w:val="22"/>
        </w:rPr>
        <w:t>{Contractor}</w:t>
      </w:r>
      <w:r w:rsidRPr="000254D4">
        <w:rPr>
          <w:sz w:val="22"/>
          <w:szCs w:val="22"/>
        </w:rPr>
        <w:t xml:space="preserve"> shall obtain and maintain in full force and effect all required licenses, permits, and authorizations necessary to perform this </w:t>
      </w:r>
      <w:r w:rsidR="001D2ACC" w:rsidRPr="000254D4">
        <w:rPr>
          <w:sz w:val="22"/>
          <w:szCs w:val="22"/>
        </w:rPr>
        <w:t>Blanket P.O.</w:t>
      </w:r>
      <w:r w:rsidR="00A7166F" w:rsidRPr="000254D4">
        <w:rPr>
          <w:sz w:val="22"/>
          <w:szCs w:val="22"/>
        </w:rPr>
        <w:t xml:space="preserve"> </w:t>
      </w:r>
      <w:r w:rsidR="008B0B5B" w:rsidRPr="000254D4">
        <w:rPr>
          <w:sz w:val="22"/>
          <w:szCs w:val="22"/>
        </w:rPr>
        <w:t>{</w:t>
      </w:r>
      <w:r w:rsidR="00362081" w:rsidRPr="000254D4">
        <w:rPr>
          <w:sz w:val="22"/>
          <w:szCs w:val="22"/>
        </w:rPr>
        <w:t>Contract</w:t>
      </w:r>
      <w:r w:rsidR="008B0B5B" w:rsidRPr="000254D4">
        <w:rPr>
          <w:sz w:val="22"/>
          <w:szCs w:val="22"/>
        </w:rPr>
        <w:t>}</w:t>
      </w:r>
      <w:r w:rsidRPr="000254D4">
        <w:rPr>
          <w:sz w:val="22"/>
          <w:szCs w:val="22"/>
        </w:rPr>
        <w:t xml:space="preserve">.  </w:t>
      </w:r>
      <w:r w:rsidR="00B060DA" w:rsidRPr="000254D4">
        <w:rPr>
          <w:sz w:val="22"/>
        </w:rPr>
        <w:t xml:space="preserve">The </w:t>
      </w:r>
      <w:r w:rsidR="006C7D6B" w:rsidRPr="000254D4">
        <w:rPr>
          <w:sz w:val="22"/>
        </w:rPr>
        <w:t xml:space="preserve">Vendor </w:t>
      </w:r>
      <w:r w:rsidR="00571AFA" w:rsidRPr="000254D4">
        <w:rPr>
          <w:sz w:val="22"/>
        </w:rPr>
        <w:t>{Contractor}</w:t>
      </w:r>
      <w:r w:rsidR="00B060DA" w:rsidRPr="000254D4">
        <w:rPr>
          <w:sz w:val="22"/>
        </w:rPr>
        <w:t xml:space="preserve"> shall comply with all New Jersey Department of Labor requirements. Notwithstanding the requirements of the </w:t>
      </w:r>
      <w:r w:rsidR="009A365A" w:rsidRPr="000254D4">
        <w:rPr>
          <w:sz w:val="22"/>
          <w:lang w:val="en-US"/>
        </w:rPr>
        <w:t>Bid Solicitation {</w:t>
      </w:r>
      <w:r w:rsidR="00B060DA" w:rsidRPr="000254D4">
        <w:rPr>
          <w:sz w:val="22"/>
        </w:rPr>
        <w:t>RFP</w:t>
      </w:r>
      <w:r w:rsidR="009A365A" w:rsidRPr="000254D4">
        <w:rPr>
          <w:sz w:val="22"/>
          <w:lang w:val="en-US"/>
        </w:rPr>
        <w:t>}</w:t>
      </w:r>
      <w:r w:rsidR="00B060DA" w:rsidRPr="000254D4">
        <w:rPr>
          <w:sz w:val="22"/>
        </w:rPr>
        <w:t>, t</w:t>
      </w:r>
      <w:r w:rsidRPr="000254D4">
        <w:rPr>
          <w:sz w:val="22"/>
          <w:szCs w:val="22"/>
        </w:rPr>
        <w:t xml:space="preserve">he </w:t>
      </w:r>
      <w:r w:rsidR="006C7D6B" w:rsidRPr="000254D4">
        <w:rPr>
          <w:sz w:val="22"/>
        </w:rPr>
        <w:t xml:space="preserve">Vendor </w:t>
      </w:r>
      <w:r w:rsidR="00571AFA" w:rsidRPr="000254D4">
        <w:rPr>
          <w:sz w:val="22"/>
        </w:rPr>
        <w:t>{Contractor}</w:t>
      </w:r>
      <w:r w:rsidRPr="000254D4">
        <w:rPr>
          <w:sz w:val="22"/>
          <w:szCs w:val="22"/>
        </w:rPr>
        <w:t xml:space="preserve"> shall supply the State Contract Manager with evidence of all such licenses, permits and authorizations.  This evidence shall be submitted subsequent to </w:t>
      </w:r>
      <w:r w:rsidR="00A23AAC" w:rsidRPr="000254D4">
        <w:rPr>
          <w:sz w:val="22"/>
          <w:szCs w:val="22"/>
        </w:rPr>
        <w:t xml:space="preserve">this </w:t>
      </w:r>
      <w:r w:rsidR="001D2ACC" w:rsidRPr="000254D4">
        <w:rPr>
          <w:sz w:val="22"/>
          <w:szCs w:val="22"/>
        </w:rPr>
        <w:t>Blanket P.O.</w:t>
      </w:r>
      <w:r w:rsidR="00A7166F" w:rsidRPr="000254D4">
        <w:rPr>
          <w:sz w:val="22"/>
          <w:szCs w:val="22"/>
        </w:rPr>
        <w:t xml:space="preserve"> </w:t>
      </w:r>
      <w:r w:rsidR="008B0B5B" w:rsidRPr="000254D4">
        <w:rPr>
          <w:sz w:val="22"/>
          <w:szCs w:val="22"/>
        </w:rPr>
        <w:t>{</w:t>
      </w:r>
      <w:r w:rsidR="00362081" w:rsidRPr="000254D4">
        <w:rPr>
          <w:sz w:val="22"/>
          <w:szCs w:val="22"/>
        </w:rPr>
        <w:t>Contract</w:t>
      </w:r>
      <w:r w:rsidR="008B0B5B" w:rsidRPr="000254D4">
        <w:rPr>
          <w:sz w:val="22"/>
          <w:szCs w:val="22"/>
        </w:rPr>
        <w:t>}</w:t>
      </w:r>
      <w:r w:rsidRPr="000254D4">
        <w:rPr>
          <w:sz w:val="22"/>
          <w:szCs w:val="22"/>
        </w:rPr>
        <w:t xml:space="preserve"> award.  All costs associated with any such licenses, permits</w:t>
      </w:r>
      <w:r w:rsidRPr="000254D4">
        <w:rPr>
          <w:sz w:val="22"/>
        </w:rPr>
        <w:t>,</w:t>
      </w:r>
      <w:r w:rsidRPr="000254D4">
        <w:rPr>
          <w:sz w:val="22"/>
          <w:szCs w:val="22"/>
        </w:rPr>
        <w:t xml:space="preserve"> and authorizations must be considered by the </w:t>
      </w:r>
      <w:r w:rsidR="00526170" w:rsidRPr="000254D4">
        <w:rPr>
          <w:sz w:val="22"/>
        </w:rPr>
        <w:t xml:space="preserve">Vendor </w:t>
      </w:r>
      <w:r w:rsidR="00571AFA" w:rsidRPr="000254D4">
        <w:rPr>
          <w:sz w:val="22"/>
        </w:rPr>
        <w:t>{Bidder}</w:t>
      </w:r>
      <w:r w:rsidRPr="000254D4">
        <w:rPr>
          <w:sz w:val="22"/>
          <w:szCs w:val="22"/>
        </w:rPr>
        <w:t xml:space="preserve"> in its </w:t>
      </w:r>
      <w:r w:rsidR="00CE00E7" w:rsidRPr="000254D4">
        <w:rPr>
          <w:sz w:val="22"/>
          <w:szCs w:val="22"/>
        </w:rPr>
        <w:t>Quote</w:t>
      </w:r>
      <w:r w:rsidR="00583771" w:rsidRPr="000254D4">
        <w:rPr>
          <w:sz w:val="22"/>
          <w:szCs w:val="22"/>
        </w:rPr>
        <w:t xml:space="preserve"> </w:t>
      </w:r>
      <w:r w:rsidR="0060080E" w:rsidRPr="000254D4">
        <w:rPr>
          <w:sz w:val="22"/>
          <w:szCs w:val="22"/>
        </w:rPr>
        <w:t>{</w:t>
      </w:r>
      <w:r w:rsidR="00CE00E7" w:rsidRPr="000254D4">
        <w:rPr>
          <w:sz w:val="22"/>
          <w:szCs w:val="22"/>
        </w:rPr>
        <w:t>Proposal</w:t>
      </w:r>
      <w:r w:rsidR="0060080E" w:rsidRPr="000254D4">
        <w:rPr>
          <w:sz w:val="22"/>
          <w:szCs w:val="22"/>
        </w:rPr>
        <w:t>}</w:t>
      </w:r>
      <w:r w:rsidRPr="000254D4">
        <w:rPr>
          <w:sz w:val="22"/>
          <w:szCs w:val="22"/>
        </w:rPr>
        <w:t>.</w:t>
      </w:r>
    </w:p>
    <w:p w14:paraId="5CEE0178" w14:textId="77777777" w:rsidR="009A365A" w:rsidRPr="000254D4" w:rsidRDefault="009A365A" w:rsidP="00675860">
      <w:pPr>
        <w:pStyle w:val="BodyText"/>
        <w:ind w:left="0"/>
        <w:rPr>
          <w:sz w:val="22"/>
          <w:szCs w:val="22"/>
          <w:lang w:val="en-US"/>
        </w:rPr>
      </w:pPr>
    </w:p>
    <w:p w14:paraId="31BB3608" w14:textId="77777777" w:rsidR="00675860" w:rsidRPr="000254D4" w:rsidRDefault="00DA74B9" w:rsidP="00F10BE2">
      <w:pPr>
        <w:pStyle w:val="Heading2"/>
        <w:keepNext/>
        <w:ind w:right="108"/>
      </w:pPr>
      <w:bookmarkStart w:id="203" w:name="_Toc400531521"/>
      <w:bookmarkStart w:id="204" w:name="_Toc428533992"/>
      <w:bookmarkStart w:id="205" w:name="_Toc494283118"/>
      <w:r w:rsidRPr="000254D4">
        <w:rPr>
          <w:caps w:val="0"/>
        </w:rPr>
        <w:t>CLAIMS AND REMEDIES</w:t>
      </w:r>
      <w:bookmarkEnd w:id="203"/>
      <w:bookmarkEnd w:id="204"/>
      <w:bookmarkEnd w:id="205"/>
    </w:p>
    <w:p w14:paraId="761497C9" w14:textId="77777777" w:rsidR="00675860" w:rsidRPr="000254D4" w:rsidRDefault="00675860" w:rsidP="00F10BE2">
      <w:pPr>
        <w:pStyle w:val="BodyText"/>
        <w:keepNext/>
        <w:ind w:left="0"/>
      </w:pPr>
    </w:p>
    <w:p w14:paraId="0F0FF3C8" w14:textId="77777777" w:rsidR="00675860" w:rsidRPr="000254D4" w:rsidRDefault="00DA74B9" w:rsidP="00F10BE2">
      <w:pPr>
        <w:pStyle w:val="Heading3"/>
        <w:keepNext/>
        <w:rPr>
          <w:rFonts w:eastAsia="MS Mincho"/>
          <w:bCs w:val="0"/>
        </w:rPr>
      </w:pPr>
      <w:bookmarkStart w:id="206" w:name="_Toc400531522"/>
      <w:bookmarkStart w:id="207" w:name="_Toc428533993"/>
      <w:bookmarkStart w:id="208" w:name="_Toc494283119"/>
      <w:r w:rsidRPr="000254D4">
        <w:rPr>
          <w:rFonts w:eastAsia="MS Mincho"/>
          <w:bCs w:val="0"/>
          <w:caps w:val="0"/>
        </w:rPr>
        <w:t>CLAIMS</w:t>
      </w:r>
      <w:bookmarkEnd w:id="206"/>
      <w:bookmarkEnd w:id="207"/>
      <w:bookmarkEnd w:id="208"/>
    </w:p>
    <w:p w14:paraId="7207F993" w14:textId="77777777" w:rsidR="00675860" w:rsidRPr="000254D4" w:rsidRDefault="00675860" w:rsidP="00F10BE2">
      <w:pPr>
        <w:pStyle w:val="BodyText"/>
        <w:keepNext/>
        <w:ind w:left="0"/>
        <w:rPr>
          <w:sz w:val="22"/>
          <w:szCs w:val="22"/>
        </w:rPr>
      </w:pPr>
    </w:p>
    <w:p w14:paraId="36FE65E7" w14:textId="5A5470DD" w:rsidR="00675860" w:rsidRPr="000254D4" w:rsidRDefault="00675860" w:rsidP="00F10BE2">
      <w:pPr>
        <w:pStyle w:val="BodyText"/>
        <w:keepNext/>
        <w:ind w:left="0"/>
        <w:rPr>
          <w:sz w:val="22"/>
          <w:szCs w:val="22"/>
        </w:rPr>
      </w:pPr>
      <w:r w:rsidRPr="000254D4">
        <w:rPr>
          <w:sz w:val="22"/>
          <w:szCs w:val="22"/>
        </w:rPr>
        <w:t xml:space="preserve">All claims asserted against the State by the </w:t>
      </w:r>
      <w:r w:rsidR="006C7D6B" w:rsidRPr="000254D4">
        <w:rPr>
          <w:sz w:val="22"/>
        </w:rPr>
        <w:t xml:space="preserve">Vendor </w:t>
      </w:r>
      <w:r w:rsidR="00571AFA" w:rsidRPr="000254D4">
        <w:rPr>
          <w:sz w:val="22"/>
        </w:rPr>
        <w:t>{Contractor}</w:t>
      </w:r>
      <w:r w:rsidRPr="000254D4">
        <w:rPr>
          <w:sz w:val="22"/>
          <w:szCs w:val="22"/>
        </w:rPr>
        <w:t xml:space="preserve"> shall be subject to the New Jersey Tort Claims Act, </w:t>
      </w:r>
      <w:r w:rsidRPr="000254D4">
        <w:rPr>
          <w:sz w:val="22"/>
          <w:szCs w:val="22"/>
          <w:u w:val="single"/>
        </w:rPr>
        <w:t>N.J.S.A.</w:t>
      </w:r>
      <w:r w:rsidRPr="000254D4">
        <w:rPr>
          <w:sz w:val="22"/>
          <w:szCs w:val="22"/>
        </w:rPr>
        <w:t xml:space="preserve"> 59:1-1, </w:t>
      </w:r>
      <w:r w:rsidR="00296183" w:rsidRPr="000254D4">
        <w:rPr>
          <w:rFonts w:cs="Arial"/>
          <w:sz w:val="22"/>
          <w:szCs w:val="22"/>
          <w:u w:val="single"/>
        </w:rPr>
        <w:t>et</w:t>
      </w:r>
      <w:r w:rsidR="00296183" w:rsidRPr="000254D4">
        <w:rPr>
          <w:rFonts w:cs="Arial"/>
          <w:sz w:val="22"/>
          <w:szCs w:val="22"/>
        </w:rPr>
        <w:t xml:space="preserve"> </w:t>
      </w:r>
      <w:r w:rsidR="00296183" w:rsidRPr="000254D4">
        <w:rPr>
          <w:rFonts w:cs="Arial"/>
          <w:sz w:val="22"/>
          <w:szCs w:val="22"/>
          <w:u w:val="single"/>
        </w:rPr>
        <w:t>seq.</w:t>
      </w:r>
      <w:r w:rsidRPr="000254D4">
        <w:rPr>
          <w:sz w:val="22"/>
          <w:szCs w:val="22"/>
        </w:rPr>
        <w:t xml:space="preserve">, and/or the New Jersey Contractual Liability Act, </w:t>
      </w:r>
      <w:r w:rsidRPr="000254D4">
        <w:rPr>
          <w:sz w:val="22"/>
          <w:szCs w:val="22"/>
          <w:u w:val="single"/>
        </w:rPr>
        <w:t>N.J.S.A.</w:t>
      </w:r>
      <w:r w:rsidRPr="000254D4">
        <w:rPr>
          <w:sz w:val="22"/>
          <w:szCs w:val="22"/>
        </w:rPr>
        <w:t xml:space="preserve"> 59:13-1, </w:t>
      </w:r>
      <w:r w:rsidR="00296183" w:rsidRPr="000254D4">
        <w:rPr>
          <w:rFonts w:cs="Arial"/>
          <w:sz w:val="22"/>
          <w:szCs w:val="22"/>
          <w:u w:val="single"/>
        </w:rPr>
        <w:t>et</w:t>
      </w:r>
      <w:r w:rsidR="00296183" w:rsidRPr="000254D4">
        <w:rPr>
          <w:rFonts w:cs="Arial"/>
          <w:sz w:val="22"/>
          <w:szCs w:val="22"/>
        </w:rPr>
        <w:t xml:space="preserve"> </w:t>
      </w:r>
      <w:r w:rsidR="00296183" w:rsidRPr="000254D4">
        <w:rPr>
          <w:rFonts w:cs="Arial"/>
          <w:sz w:val="22"/>
          <w:szCs w:val="22"/>
          <w:u w:val="single"/>
        </w:rPr>
        <w:t>seq.</w:t>
      </w:r>
    </w:p>
    <w:p w14:paraId="58981F2A" w14:textId="77777777" w:rsidR="00675860" w:rsidRPr="000254D4" w:rsidRDefault="00675860" w:rsidP="00675860">
      <w:pPr>
        <w:pStyle w:val="BodyText"/>
        <w:ind w:left="0"/>
        <w:rPr>
          <w:sz w:val="22"/>
          <w:szCs w:val="22"/>
        </w:rPr>
      </w:pPr>
    </w:p>
    <w:p w14:paraId="5EF07CB3" w14:textId="77777777" w:rsidR="00675860" w:rsidRPr="000254D4" w:rsidRDefault="00DA74B9" w:rsidP="00675860">
      <w:pPr>
        <w:pStyle w:val="Heading3"/>
        <w:keepNext/>
        <w:rPr>
          <w:rFonts w:eastAsia="MS Mincho"/>
          <w:bCs w:val="0"/>
        </w:rPr>
      </w:pPr>
      <w:bookmarkStart w:id="209" w:name="_Toc400531523"/>
      <w:bookmarkStart w:id="210" w:name="_Toc428533994"/>
      <w:bookmarkStart w:id="211" w:name="_Toc494283120"/>
      <w:r w:rsidRPr="000254D4">
        <w:rPr>
          <w:rFonts w:eastAsia="MS Mincho"/>
          <w:bCs w:val="0"/>
          <w:caps w:val="0"/>
        </w:rPr>
        <w:lastRenderedPageBreak/>
        <w:t>REMEDIES</w:t>
      </w:r>
      <w:bookmarkEnd w:id="209"/>
      <w:bookmarkEnd w:id="210"/>
      <w:bookmarkEnd w:id="211"/>
    </w:p>
    <w:p w14:paraId="4AECD530" w14:textId="77777777" w:rsidR="00675860" w:rsidRPr="000254D4" w:rsidRDefault="00675860" w:rsidP="00675860">
      <w:pPr>
        <w:pStyle w:val="BodyText"/>
        <w:keepNext/>
        <w:ind w:left="0"/>
        <w:rPr>
          <w:sz w:val="22"/>
          <w:szCs w:val="22"/>
        </w:rPr>
      </w:pPr>
    </w:p>
    <w:p w14:paraId="7ABB7D6F" w14:textId="4AB7779E" w:rsidR="00675860" w:rsidRPr="000254D4" w:rsidRDefault="00675860" w:rsidP="00675860">
      <w:pPr>
        <w:pStyle w:val="BodyText"/>
        <w:keepNext/>
        <w:ind w:left="0"/>
        <w:rPr>
          <w:sz w:val="22"/>
          <w:szCs w:val="22"/>
        </w:rPr>
      </w:pPr>
      <w:r w:rsidRPr="000254D4">
        <w:rPr>
          <w:sz w:val="22"/>
          <w:szCs w:val="22"/>
        </w:rPr>
        <w:t xml:space="preserve">Nothing in </w:t>
      </w:r>
      <w:r w:rsidR="00A23AAC" w:rsidRPr="000254D4">
        <w:rPr>
          <w:sz w:val="22"/>
          <w:szCs w:val="22"/>
        </w:rPr>
        <w:t xml:space="preserve">this </w:t>
      </w:r>
      <w:r w:rsidR="001D2ACC" w:rsidRPr="000254D4">
        <w:rPr>
          <w:sz w:val="22"/>
          <w:szCs w:val="22"/>
        </w:rPr>
        <w:t>Blanket P.O.</w:t>
      </w:r>
      <w:r w:rsidR="00A7166F" w:rsidRPr="000254D4">
        <w:rPr>
          <w:sz w:val="22"/>
          <w:szCs w:val="22"/>
        </w:rPr>
        <w:t xml:space="preserve"> </w:t>
      </w:r>
      <w:r w:rsidR="008B0B5B" w:rsidRPr="000254D4">
        <w:rPr>
          <w:sz w:val="22"/>
          <w:szCs w:val="22"/>
        </w:rPr>
        <w:t>{</w:t>
      </w:r>
      <w:r w:rsidR="00362081" w:rsidRPr="000254D4">
        <w:rPr>
          <w:sz w:val="22"/>
          <w:szCs w:val="22"/>
        </w:rPr>
        <w:t>Contract</w:t>
      </w:r>
      <w:r w:rsidR="008B0B5B" w:rsidRPr="000254D4">
        <w:rPr>
          <w:sz w:val="22"/>
          <w:szCs w:val="22"/>
        </w:rPr>
        <w:t>}</w:t>
      </w:r>
      <w:r w:rsidRPr="000254D4">
        <w:rPr>
          <w:sz w:val="22"/>
          <w:szCs w:val="22"/>
        </w:rPr>
        <w:t xml:space="preserve"> shall be construed to be a waiver by the State of any warranty, expressed or implied, of any remedy at law or equity, except as specifically and expressly stated in a writing executed by the Director.</w:t>
      </w:r>
    </w:p>
    <w:p w14:paraId="05C7F3DA" w14:textId="77777777" w:rsidR="00675860" w:rsidRPr="000254D4" w:rsidRDefault="00675860" w:rsidP="00675860">
      <w:pPr>
        <w:pStyle w:val="BodyText"/>
        <w:ind w:left="0"/>
        <w:rPr>
          <w:sz w:val="22"/>
          <w:szCs w:val="22"/>
        </w:rPr>
      </w:pPr>
    </w:p>
    <w:p w14:paraId="62E2B4A8" w14:textId="77777777" w:rsidR="00675860" w:rsidRPr="000254D4" w:rsidRDefault="00244796" w:rsidP="00675860">
      <w:pPr>
        <w:pStyle w:val="Heading3"/>
        <w:keepNext/>
        <w:keepLines/>
        <w:rPr>
          <w:rFonts w:eastAsia="MS Mincho"/>
          <w:bCs w:val="0"/>
        </w:rPr>
      </w:pPr>
      <w:bookmarkStart w:id="212" w:name="_Toc400531524"/>
      <w:bookmarkStart w:id="213" w:name="_Toc428533995"/>
      <w:bookmarkStart w:id="214" w:name="_Toc494283121"/>
      <w:r w:rsidRPr="000254D4">
        <w:rPr>
          <w:rFonts w:eastAsia="MS Mincho"/>
          <w:bCs w:val="0"/>
          <w:caps w:val="0"/>
        </w:rPr>
        <w:t>REMEDIES FOR FAILURE TO COMPLY WITH MATERIAL BLANKET P.O. {CONTRACT} REQUIREMENTS</w:t>
      </w:r>
      <w:bookmarkEnd w:id="212"/>
      <w:bookmarkEnd w:id="213"/>
      <w:bookmarkEnd w:id="214"/>
    </w:p>
    <w:p w14:paraId="2E396F4B" w14:textId="77777777" w:rsidR="00675860" w:rsidRPr="000254D4" w:rsidRDefault="00675860" w:rsidP="00675860">
      <w:pPr>
        <w:keepNext/>
        <w:keepLines/>
        <w:rPr>
          <w:rFonts w:eastAsia="MS Mincho"/>
        </w:rPr>
      </w:pPr>
    </w:p>
    <w:p w14:paraId="6C6F570D" w14:textId="68FF040C" w:rsidR="00675860" w:rsidRPr="000254D4" w:rsidRDefault="00675860" w:rsidP="00675860">
      <w:pPr>
        <w:pStyle w:val="BodyText"/>
        <w:keepNext/>
        <w:keepLines/>
        <w:ind w:left="0"/>
        <w:rPr>
          <w:rFonts w:eastAsia="MS Mincho"/>
          <w:sz w:val="22"/>
          <w:szCs w:val="22"/>
        </w:rPr>
      </w:pPr>
      <w:r w:rsidRPr="000254D4">
        <w:rPr>
          <w:rFonts w:eastAsia="MS Mincho"/>
          <w:sz w:val="22"/>
          <w:szCs w:val="22"/>
        </w:rPr>
        <w:t xml:space="preserve">In the event that the </w:t>
      </w:r>
      <w:r w:rsidR="006C7D6B" w:rsidRPr="000254D4">
        <w:rPr>
          <w:rFonts w:eastAsia="MS Mincho"/>
          <w:sz w:val="22"/>
        </w:rPr>
        <w:t xml:space="preserve">Vendor </w:t>
      </w:r>
      <w:r w:rsidR="00571AFA" w:rsidRPr="000254D4">
        <w:rPr>
          <w:rFonts w:eastAsia="MS Mincho"/>
          <w:sz w:val="22"/>
        </w:rPr>
        <w:t>{Contractor}</w:t>
      </w:r>
      <w:r w:rsidRPr="000254D4">
        <w:rPr>
          <w:rFonts w:eastAsia="MS Mincho"/>
          <w:sz w:val="22"/>
          <w:szCs w:val="22"/>
        </w:rPr>
        <w:t xml:space="preserve"> fails to comply with any material </w:t>
      </w:r>
      <w:r w:rsidR="001D2ACC" w:rsidRPr="000254D4">
        <w:rPr>
          <w:rFonts w:eastAsia="MS Mincho"/>
          <w:sz w:val="22"/>
          <w:szCs w:val="22"/>
        </w:rPr>
        <w:t>Blanket P.O.</w:t>
      </w:r>
      <w:r w:rsidR="00A7166F" w:rsidRPr="000254D4">
        <w:rPr>
          <w:rFonts w:eastAsia="MS Mincho"/>
          <w:sz w:val="22"/>
          <w:szCs w:val="22"/>
        </w:rPr>
        <w:t xml:space="preserve"> </w:t>
      </w:r>
      <w:r w:rsidR="008B0B5B" w:rsidRPr="000254D4">
        <w:rPr>
          <w:rFonts w:eastAsia="MS Mincho"/>
          <w:sz w:val="22"/>
          <w:szCs w:val="22"/>
        </w:rPr>
        <w:t>{</w:t>
      </w:r>
      <w:r w:rsidR="00362081" w:rsidRPr="000254D4">
        <w:rPr>
          <w:rFonts w:eastAsia="MS Mincho"/>
          <w:sz w:val="22"/>
          <w:szCs w:val="22"/>
        </w:rPr>
        <w:t>Contract</w:t>
      </w:r>
      <w:r w:rsidR="008B0B5B" w:rsidRPr="000254D4">
        <w:rPr>
          <w:rFonts w:eastAsia="MS Mincho"/>
          <w:sz w:val="22"/>
          <w:szCs w:val="22"/>
        </w:rPr>
        <w:t>}</w:t>
      </w:r>
      <w:r w:rsidRPr="000254D4">
        <w:rPr>
          <w:rFonts w:eastAsia="MS Mincho"/>
          <w:sz w:val="22"/>
          <w:szCs w:val="22"/>
        </w:rPr>
        <w:t xml:space="preserve"> requirements, the Director may take steps to terminate </w:t>
      </w:r>
      <w:r w:rsidR="00A23AAC" w:rsidRPr="000254D4">
        <w:rPr>
          <w:rFonts w:eastAsia="MS Mincho"/>
          <w:sz w:val="22"/>
          <w:szCs w:val="22"/>
        </w:rPr>
        <w:t xml:space="preserve">this </w:t>
      </w:r>
      <w:r w:rsidR="001D2ACC" w:rsidRPr="000254D4">
        <w:rPr>
          <w:rFonts w:eastAsia="MS Mincho"/>
          <w:sz w:val="22"/>
          <w:szCs w:val="22"/>
        </w:rPr>
        <w:t>Blanket P.O.</w:t>
      </w:r>
      <w:r w:rsidR="00A7166F" w:rsidRPr="000254D4">
        <w:rPr>
          <w:rFonts w:eastAsia="MS Mincho"/>
          <w:sz w:val="22"/>
          <w:szCs w:val="22"/>
        </w:rPr>
        <w:t xml:space="preserve"> </w:t>
      </w:r>
      <w:r w:rsidR="008B0B5B" w:rsidRPr="000254D4">
        <w:rPr>
          <w:rFonts w:eastAsia="MS Mincho"/>
          <w:sz w:val="22"/>
          <w:szCs w:val="22"/>
        </w:rPr>
        <w:t>{</w:t>
      </w:r>
      <w:r w:rsidR="00362081" w:rsidRPr="000254D4">
        <w:rPr>
          <w:rFonts w:eastAsia="MS Mincho"/>
          <w:sz w:val="22"/>
          <w:szCs w:val="22"/>
        </w:rPr>
        <w:t>Contract</w:t>
      </w:r>
      <w:r w:rsidR="008B0B5B" w:rsidRPr="000254D4">
        <w:rPr>
          <w:rFonts w:eastAsia="MS Mincho"/>
          <w:sz w:val="22"/>
          <w:szCs w:val="22"/>
        </w:rPr>
        <w:t>}</w:t>
      </w:r>
      <w:r w:rsidRPr="000254D4">
        <w:rPr>
          <w:rFonts w:eastAsia="MS Mincho"/>
          <w:sz w:val="22"/>
          <w:szCs w:val="22"/>
        </w:rPr>
        <w:t xml:space="preserve"> in accordance with the </w:t>
      </w:r>
      <w:r w:rsidR="000D4025" w:rsidRPr="000254D4">
        <w:rPr>
          <w:rFonts w:eastAsia="MS Mincho"/>
          <w:sz w:val="22"/>
        </w:rPr>
        <w:t>SSTC</w:t>
      </w:r>
      <w:r w:rsidRPr="000254D4">
        <w:rPr>
          <w:rFonts w:eastAsia="MS Mincho"/>
          <w:sz w:val="22"/>
          <w:szCs w:val="22"/>
        </w:rPr>
        <w:t xml:space="preserve">,  authorize the delivery of </w:t>
      </w:r>
      <w:r w:rsidR="001D2ACC" w:rsidRPr="000254D4">
        <w:rPr>
          <w:rFonts w:eastAsia="MS Mincho"/>
          <w:sz w:val="22"/>
          <w:szCs w:val="22"/>
        </w:rPr>
        <w:t>Blanket P.O.</w:t>
      </w:r>
      <w:r w:rsidR="00A7166F" w:rsidRPr="000254D4">
        <w:rPr>
          <w:rFonts w:eastAsia="MS Mincho"/>
          <w:sz w:val="22"/>
          <w:szCs w:val="22"/>
        </w:rPr>
        <w:t xml:space="preserve"> </w:t>
      </w:r>
      <w:r w:rsidR="008B0B5B" w:rsidRPr="000254D4">
        <w:rPr>
          <w:rFonts w:eastAsia="MS Mincho"/>
          <w:sz w:val="22"/>
          <w:szCs w:val="22"/>
        </w:rPr>
        <w:t>{</w:t>
      </w:r>
      <w:r w:rsidR="00362081" w:rsidRPr="000254D4">
        <w:rPr>
          <w:rFonts w:eastAsia="MS Mincho"/>
          <w:sz w:val="22"/>
          <w:szCs w:val="22"/>
        </w:rPr>
        <w:t>Contract</w:t>
      </w:r>
      <w:r w:rsidR="008B0B5B" w:rsidRPr="000254D4">
        <w:rPr>
          <w:rFonts w:eastAsia="MS Mincho"/>
          <w:sz w:val="22"/>
          <w:szCs w:val="22"/>
        </w:rPr>
        <w:t>}</w:t>
      </w:r>
      <w:r w:rsidRPr="000254D4">
        <w:rPr>
          <w:rFonts w:eastAsia="MS Mincho"/>
          <w:sz w:val="22"/>
          <w:szCs w:val="22"/>
        </w:rPr>
        <w:t xml:space="preserve"> items by any available means, with the difference between the price paid and the defaulting </w:t>
      </w:r>
      <w:r w:rsidR="006C7D6B" w:rsidRPr="000254D4">
        <w:rPr>
          <w:rFonts w:eastAsia="MS Mincho"/>
          <w:sz w:val="22"/>
        </w:rPr>
        <w:t>Vendor</w:t>
      </w:r>
      <w:r w:rsidR="009F6778" w:rsidRPr="000254D4">
        <w:rPr>
          <w:rFonts w:eastAsia="MS Mincho"/>
          <w:sz w:val="22"/>
        </w:rPr>
        <w:t>’s</w:t>
      </w:r>
      <w:r w:rsidR="006C7D6B" w:rsidRPr="000254D4">
        <w:rPr>
          <w:rFonts w:eastAsia="MS Mincho"/>
          <w:sz w:val="22"/>
        </w:rPr>
        <w:t xml:space="preserve"> </w:t>
      </w:r>
      <w:r w:rsidR="00571AFA" w:rsidRPr="000254D4">
        <w:rPr>
          <w:rFonts w:eastAsia="MS Mincho"/>
          <w:sz w:val="22"/>
        </w:rPr>
        <w:t>{Contractor’s}</w:t>
      </w:r>
      <w:r w:rsidRPr="000254D4">
        <w:rPr>
          <w:rFonts w:eastAsia="MS Mincho"/>
          <w:sz w:val="22"/>
          <w:szCs w:val="22"/>
        </w:rPr>
        <w:t xml:space="preserve"> price either being deducted from any monies due the defaulting </w:t>
      </w:r>
      <w:r w:rsidR="006C7D6B" w:rsidRPr="000254D4">
        <w:rPr>
          <w:rFonts w:eastAsia="MS Mincho"/>
          <w:sz w:val="22"/>
        </w:rPr>
        <w:t xml:space="preserve">Vendor </w:t>
      </w:r>
      <w:r w:rsidR="00571AFA" w:rsidRPr="000254D4">
        <w:rPr>
          <w:rFonts w:eastAsia="MS Mincho"/>
          <w:sz w:val="22"/>
        </w:rPr>
        <w:t>{Contractor}</w:t>
      </w:r>
      <w:r w:rsidRPr="000254D4">
        <w:rPr>
          <w:rFonts w:eastAsia="MS Mincho"/>
          <w:sz w:val="22"/>
          <w:szCs w:val="22"/>
        </w:rPr>
        <w:t xml:space="preserve"> or being an obligation owed the State by the defaulting </w:t>
      </w:r>
      <w:r w:rsidR="006C7D6B" w:rsidRPr="000254D4">
        <w:rPr>
          <w:rFonts w:eastAsia="MS Mincho"/>
          <w:sz w:val="22"/>
        </w:rPr>
        <w:t xml:space="preserve">Vendor </w:t>
      </w:r>
      <w:r w:rsidR="00571AFA" w:rsidRPr="000254D4">
        <w:rPr>
          <w:rFonts w:eastAsia="MS Mincho"/>
          <w:sz w:val="22"/>
        </w:rPr>
        <w:t>{Contractor}</w:t>
      </w:r>
      <w:r w:rsidRPr="000254D4">
        <w:rPr>
          <w:rFonts w:eastAsia="MS Mincho"/>
          <w:sz w:val="22"/>
        </w:rPr>
        <w:t>,</w:t>
      </w:r>
      <w:r w:rsidRPr="000254D4">
        <w:rPr>
          <w:rFonts w:eastAsia="MS Mincho"/>
          <w:sz w:val="22"/>
          <w:szCs w:val="22"/>
        </w:rPr>
        <w:t xml:space="preserve"> as provided for in the State administrative code, or take any other action or seek any other remedies available at law or in equity.</w:t>
      </w:r>
    </w:p>
    <w:p w14:paraId="066B8084" w14:textId="77777777" w:rsidR="00924189" w:rsidRPr="000254D4" w:rsidRDefault="00924189" w:rsidP="00924189">
      <w:pPr>
        <w:pStyle w:val="BodyText"/>
        <w:ind w:left="0"/>
        <w:rPr>
          <w:b/>
          <w:sz w:val="22"/>
          <w:szCs w:val="22"/>
        </w:rPr>
      </w:pPr>
      <w:bookmarkStart w:id="215" w:name="_Toc327360432"/>
      <w:bookmarkStart w:id="216" w:name="_Toc349639917"/>
    </w:p>
    <w:p w14:paraId="652E05EB" w14:textId="77777777" w:rsidR="00286B67" w:rsidRPr="000254D4" w:rsidRDefault="00244796" w:rsidP="00F10BE2">
      <w:pPr>
        <w:pStyle w:val="Heading2"/>
        <w:keepNext/>
        <w:ind w:right="86"/>
      </w:pPr>
      <w:bookmarkStart w:id="217" w:name="_Toc400531525"/>
      <w:bookmarkStart w:id="218" w:name="_Toc428533996"/>
      <w:bookmarkStart w:id="219" w:name="_Toc494283122"/>
      <w:bookmarkEnd w:id="215"/>
      <w:bookmarkEnd w:id="216"/>
      <w:r w:rsidRPr="000254D4">
        <w:rPr>
          <w:caps w:val="0"/>
        </w:rPr>
        <w:t>LIQUIDATED DAMAGES</w:t>
      </w:r>
      <w:bookmarkEnd w:id="217"/>
      <w:bookmarkEnd w:id="218"/>
      <w:bookmarkEnd w:id="219"/>
    </w:p>
    <w:p w14:paraId="31A5EA87" w14:textId="77777777" w:rsidR="0032281D" w:rsidRPr="000254D4" w:rsidRDefault="0032281D" w:rsidP="00F10BE2">
      <w:pPr>
        <w:keepNext/>
        <w:ind w:right="86"/>
      </w:pPr>
    </w:p>
    <w:p w14:paraId="3BDCD169" w14:textId="77777777" w:rsidR="005A481F" w:rsidRPr="000254D4" w:rsidRDefault="005A481F" w:rsidP="005A481F">
      <w:r w:rsidRPr="000254D4">
        <w:t>Not Applicable to this procurement.</w:t>
      </w:r>
    </w:p>
    <w:p w14:paraId="39727C3F" w14:textId="77777777" w:rsidR="00A24CCC" w:rsidRPr="000254D4" w:rsidRDefault="00A24CCC" w:rsidP="00DF7D48">
      <w:pPr>
        <w:pStyle w:val="BodyText"/>
        <w:ind w:left="0"/>
        <w:rPr>
          <w:b/>
          <w:sz w:val="22"/>
        </w:rPr>
      </w:pPr>
    </w:p>
    <w:p w14:paraId="78155ED1" w14:textId="77777777" w:rsidR="00675860" w:rsidRPr="000254D4" w:rsidRDefault="00244796" w:rsidP="0032399C">
      <w:pPr>
        <w:pStyle w:val="Heading2"/>
        <w:keepNext/>
      </w:pPr>
      <w:bookmarkStart w:id="220" w:name="_Toc400531531"/>
      <w:bookmarkStart w:id="221" w:name="_Toc428534002"/>
      <w:bookmarkStart w:id="222" w:name="_Toc494283123"/>
      <w:r w:rsidRPr="000254D4">
        <w:rPr>
          <w:caps w:val="0"/>
        </w:rPr>
        <w:t>RETAINAGE</w:t>
      </w:r>
      <w:bookmarkEnd w:id="220"/>
      <w:bookmarkEnd w:id="221"/>
      <w:bookmarkEnd w:id="222"/>
    </w:p>
    <w:p w14:paraId="66E36146" w14:textId="77777777" w:rsidR="00675860" w:rsidRPr="000254D4" w:rsidRDefault="00675860" w:rsidP="0032399C">
      <w:pPr>
        <w:pStyle w:val="BodyText"/>
        <w:keepNext/>
        <w:ind w:left="0"/>
        <w:rPr>
          <w:sz w:val="22"/>
          <w:szCs w:val="22"/>
        </w:rPr>
      </w:pPr>
    </w:p>
    <w:p w14:paraId="3C17A341" w14:textId="01BEC8E4" w:rsidR="00675860" w:rsidRPr="000254D4" w:rsidRDefault="001C3998" w:rsidP="0032399C">
      <w:pPr>
        <w:pStyle w:val="BodyText"/>
        <w:keepNext/>
        <w:ind w:left="0"/>
        <w:rPr>
          <w:sz w:val="22"/>
          <w:szCs w:val="22"/>
        </w:rPr>
      </w:pPr>
      <w:r w:rsidRPr="000254D4">
        <w:rPr>
          <w:sz w:val="22"/>
          <w:szCs w:val="22"/>
        </w:rPr>
        <w:t xml:space="preserve">The amount of retainage </w:t>
      </w:r>
      <w:r w:rsidR="00ED4A3A" w:rsidRPr="000254D4">
        <w:rPr>
          <w:sz w:val="22"/>
        </w:rPr>
        <w:t xml:space="preserve">for this </w:t>
      </w:r>
      <w:r w:rsidR="001D2ACC" w:rsidRPr="000254D4">
        <w:rPr>
          <w:sz w:val="22"/>
        </w:rPr>
        <w:t>Blanket P.O.</w:t>
      </w:r>
      <w:r w:rsidR="00EE595E" w:rsidRPr="000254D4">
        <w:rPr>
          <w:sz w:val="22"/>
        </w:rPr>
        <w:t xml:space="preserve"> {</w:t>
      </w:r>
      <w:r w:rsidR="00ED4A3A" w:rsidRPr="000254D4">
        <w:rPr>
          <w:sz w:val="22"/>
        </w:rPr>
        <w:t>Contract</w:t>
      </w:r>
      <w:r w:rsidR="00EE595E" w:rsidRPr="000254D4">
        <w:rPr>
          <w:sz w:val="22"/>
        </w:rPr>
        <w:t>}</w:t>
      </w:r>
      <w:r w:rsidR="00ED4A3A" w:rsidRPr="000254D4">
        <w:rPr>
          <w:sz w:val="22"/>
        </w:rPr>
        <w:t xml:space="preserve"> </w:t>
      </w:r>
      <w:r w:rsidRPr="000254D4">
        <w:rPr>
          <w:sz w:val="22"/>
          <w:szCs w:val="22"/>
        </w:rPr>
        <w:t xml:space="preserve">is </w:t>
      </w:r>
      <w:r w:rsidR="005A481F" w:rsidRPr="000254D4">
        <w:rPr>
          <w:b/>
          <w:lang w:val="en-US"/>
        </w:rPr>
        <w:t>ten percent (10%)</w:t>
      </w:r>
      <w:r w:rsidRPr="000254D4">
        <w:rPr>
          <w:sz w:val="22"/>
          <w:szCs w:val="22"/>
        </w:rPr>
        <w:t xml:space="preserve">.  The </w:t>
      </w:r>
      <w:r w:rsidR="00675860" w:rsidRPr="000254D4">
        <w:rPr>
          <w:sz w:val="22"/>
        </w:rPr>
        <w:t>U</w:t>
      </w:r>
      <w:r w:rsidR="00675860" w:rsidRPr="000254D4">
        <w:rPr>
          <w:sz w:val="22"/>
          <w:szCs w:val="22"/>
        </w:rPr>
        <w:t xml:space="preserve">sing </w:t>
      </w:r>
      <w:r w:rsidR="00675860" w:rsidRPr="000254D4">
        <w:rPr>
          <w:sz w:val="22"/>
        </w:rPr>
        <w:t>A</w:t>
      </w:r>
      <w:r w:rsidR="00675860" w:rsidRPr="000254D4">
        <w:rPr>
          <w:sz w:val="22"/>
          <w:szCs w:val="22"/>
        </w:rPr>
        <w:t xml:space="preserve">gency shall retain the stated percentage of each invoice submitted.  At the end of each three (3) month period, the </w:t>
      </w:r>
      <w:r w:rsidR="00675860" w:rsidRPr="000254D4">
        <w:rPr>
          <w:sz w:val="22"/>
        </w:rPr>
        <w:t>U</w:t>
      </w:r>
      <w:r w:rsidR="00675860" w:rsidRPr="000254D4">
        <w:rPr>
          <w:sz w:val="22"/>
          <w:szCs w:val="22"/>
        </w:rPr>
        <w:t xml:space="preserve">sing </w:t>
      </w:r>
      <w:r w:rsidR="00675860" w:rsidRPr="000254D4">
        <w:rPr>
          <w:sz w:val="22"/>
        </w:rPr>
        <w:t>A</w:t>
      </w:r>
      <w:r w:rsidR="00675860" w:rsidRPr="000254D4">
        <w:rPr>
          <w:sz w:val="22"/>
          <w:szCs w:val="22"/>
        </w:rPr>
        <w:t xml:space="preserve">gency shall review the </w:t>
      </w:r>
      <w:r w:rsidR="006C7D6B" w:rsidRPr="000254D4">
        <w:rPr>
          <w:sz w:val="22"/>
        </w:rPr>
        <w:t>Vendor</w:t>
      </w:r>
      <w:r w:rsidR="009F6778" w:rsidRPr="000254D4">
        <w:rPr>
          <w:sz w:val="22"/>
        </w:rPr>
        <w:t>’s</w:t>
      </w:r>
      <w:r w:rsidR="006C7D6B" w:rsidRPr="000254D4">
        <w:rPr>
          <w:sz w:val="22"/>
        </w:rPr>
        <w:t xml:space="preserve"> </w:t>
      </w:r>
      <w:r w:rsidR="00571AFA" w:rsidRPr="000254D4">
        <w:rPr>
          <w:sz w:val="22"/>
        </w:rPr>
        <w:t>{Contractor’s}</w:t>
      </w:r>
      <w:r w:rsidR="00675860" w:rsidRPr="000254D4">
        <w:rPr>
          <w:sz w:val="22"/>
          <w:szCs w:val="22"/>
        </w:rPr>
        <w:t xml:space="preserve"> performance.  If performance has been satisfactory, the Using Agency shall release 90% of the retainage for the preceding three (3) month period.  Following certification by the State Contract Manager that all services have been satisfactorily performed the balance of the retainage shall be released to the </w:t>
      </w:r>
      <w:r w:rsidR="006C7D6B" w:rsidRPr="000254D4">
        <w:rPr>
          <w:sz w:val="22"/>
        </w:rPr>
        <w:t xml:space="preserve">Vendor </w:t>
      </w:r>
      <w:r w:rsidR="00571AFA" w:rsidRPr="000254D4">
        <w:rPr>
          <w:sz w:val="22"/>
        </w:rPr>
        <w:t>{Contractor}</w:t>
      </w:r>
      <w:r w:rsidR="00675860" w:rsidRPr="000254D4">
        <w:rPr>
          <w:sz w:val="22"/>
          <w:szCs w:val="22"/>
        </w:rPr>
        <w:t>.</w:t>
      </w:r>
    </w:p>
    <w:p w14:paraId="0C4CA230" w14:textId="77777777" w:rsidR="00675860" w:rsidRPr="000254D4" w:rsidRDefault="00675860" w:rsidP="00675860">
      <w:pPr>
        <w:pStyle w:val="BodyText"/>
        <w:ind w:left="0"/>
        <w:rPr>
          <w:sz w:val="22"/>
        </w:rPr>
      </w:pPr>
    </w:p>
    <w:p w14:paraId="72F6B193" w14:textId="77777777" w:rsidR="00675860" w:rsidRPr="000254D4" w:rsidRDefault="00244796" w:rsidP="0032399C">
      <w:pPr>
        <w:pStyle w:val="Heading2"/>
        <w:keepNext/>
      </w:pPr>
      <w:bookmarkStart w:id="223" w:name="_Toc400531532"/>
      <w:bookmarkStart w:id="224" w:name="_Toc428534003"/>
      <w:bookmarkStart w:id="225" w:name="_Toc494283124"/>
      <w:r w:rsidRPr="000254D4">
        <w:rPr>
          <w:caps w:val="0"/>
        </w:rPr>
        <w:t>ADDITIONAL WORK AND/OR SPECIAL PROJECTS</w:t>
      </w:r>
      <w:bookmarkEnd w:id="223"/>
      <w:bookmarkEnd w:id="224"/>
      <w:bookmarkEnd w:id="225"/>
    </w:p>
    <w:p w14:paraId="7D073FB2" w14:textId="77777777" w:rsidR="00675860" w:rsidRPr="000254D4" w:rsidRDefault="00675860" w:rsidP="0032399C">
      <w:pPr>
        <w:pStyle w:val="BodyText2"/>
        <w:keepNext/>
        <w:ind w:right="0"/>
      </w:pPr>
    </w:p>
    <w:p w14:paraId="1A239411" w14:textId="77777777" w:rsidR="00675860" w:rsidRPr="000254D4" w:rsidRDefault="00675860" w:rsidP="0032399C">
      <w:pPr>
        <w:pStyle w:val="BodyText"/>
        <w:keepNext/>
        <w:ind w:left="0"/>
        <w:rPr>
          <w:sz w:val="22"/>
          <w:szCs w:val="22"/>
        </w:rPr>
      </w:pPr>
      <w:r w:rsidRPr="000254D4">
        <w:rPr>
          <w:sz w:val="22"/>
          <w:szCs w:val="22"/>
        </w:rPr>
        <w:t xml:space="preserve">The </w:t>
      </w:r>
      <w:r w:rsidR="006C7D6B" w:rsidRPr="000254D4">
        <w:rPr>
          <w:sz w:val="22"/>
        </w:rPr>
        <w:t xml:space="preserve">Vendor </w:t>
      </w:r>
      <w:r w:rsidR="00571AFA" w:rsidRPr="000254D4">
        <w:rPr>
          <w:sz w:val="22"/>
        </w:rPr>
        <w:t>{Contractor}</w:t>
      </w:r>
      <w:r w:rsidRPr="000254D4">
        <w:rPr>
          <w:sz w:val="22"/>
          <w:szCs w:val="22"/>
        </w:rPr>
        <w:t xml:space="preserve"> shall not begin performing any additional work or special projects without first obtaining  the State Contract Manager</w:t>
      </w:r>
      <w:r w:rsidRPr="000254D4">
        <w:rPr>
          <w:sz w:val="22"/>
        </w:rPr>
        <w:t>’s recommendation</w:t>
      </w:r>
      <w:r w:rsidRPr="000254D4">
        <w:rPr>
          <w:sz w:val="22"/>
          <w:szCs w:val="22"/>
        </w:rPr>
        <w:t xml:space="preserve"> and the Director</w:t>
      </w:r>
      <w:r w:rsidRPr="000254D4">
        <w:rPr>
          <w:sz w:val="22"/>
        </w:rPr>
        <w:t xml:space="preserve">’s </w:t>
      </w:r>
      <w:r w:rsidR="00032503" w:rsidRPr="000254D4">
        <w:rPr>
          <w:sz w:val="22"/>
        </w:rPr>
        <w:t xml:space="preserve">written </w:t>
      </w:r>
      <w:r w:rsidRPr="000254D4">
        <w:rPr>
          <w:sz w:val="22"/>
        </w:rPr>
        <w:t>approval</w:t>
      </w:r>
      <w:r w:rsidRPr="000254D4">
        <w:rPr>
          <w:sz w:val="22"/>
          <w:szCs w:val="22"/>
        </w:rPr>
        <w:t>.</w:t>
      </w:r>
    </w:p>
    <w:p w14:paraId="61F40227" w14:textId="77777777" w:rsidR="00675860" w:rsidRPr="000254D4" w:rsidRDefault="00675860" w:rsidP="00675860">
      <w:pPr>
        <w:pStyle w:val="BodyText"/>
        <w:ind w:left="0"/>
        <w:rPr>
          <w:sz w:val="22"/>
          <w:szCs w:val="22"/>
        </w:rPr>
      </w:pPr>
    </w:p>
    <w:p w14:paraId="690371ED" w14:textId="77777777" w:rsidR="00675860" w:rsidRPr="000254D4" w:rsidRDefault="00675860" w:rsidP="00675860">
      <w:pPr>
        <w:pStyle w:val="BodyText"/>
        <w:ind w:left="0"/>
        <w:rPr>
          <w:sz w:val="22"/>
          <w:szCs w:val="22"/>
        </w:rPr>
      </w:pPr>
      <w:r w:rsidRPr="000254D4">
        <w:rPr>
          <w:sz w:val="22"/>
          <w:szCs w:val="22"/>
        </w:rPr>
        <w:t xml:space="preserve">In the event of additional work and/or special projects, the </w:t>
      </w:r>
      <w:r w:rsidR="006C7D6B" w:rsidRPr="000254D4">
        <w:rPr>
          <w:sz w:val="22"/>
        </w:rPr>
        <w:t xml:space="preserve">Vendor </w:t>
      </w:r>
      <w:r w:rsidR="00571AFA" w:rsidRPr="000254D4">
        <w:rPr>
          <w:sz w:val="22"/>
        </w:rPr>
        <w:t>{Contractor}</w:t>
      </w:r>
      <w:r w:rsidRPr="000254D4">
        <w:rPr>
          <w:sz w:val="22"/>
          <w:szCs w:val="22"/>
        </w:rPr>
        <w:t xml:space="preserve"> must present a written </w:t>
      </w:r>
      <w:r w:rsidR="00CE00E7" w:rsidRPr="000254D4">
        <w:rPr>
          <w:sz w:val="22"/>
          <w:szCs w:val="22"/>
        </w:rPr>
        <w:t>Quote</w:t>
      </w:r>
      <w:r w:rsidR="00583771" w:rsidRPr="000254D4">
        <w:rPr>
          <w:sz w:val="22"/>
          <w:szCs w:val="22"/>
        </w:rPr>
        <w:t xml:space="preserve"> </w:t>
      </w:r>
      <w:r w:rsidR="0060080E" w:rsidRPr="000254D4">
        <w:rPr>
          <w:sz w:val="22"/>
          <w:szCs w:val="22"/>
        </w:rPr>
        <w:t>{</w:t>
      </w:r>
      <w:r w:rsidR="00CE00E7" w:rsidRPr="000254D4">
        <w:rPr>
          <w:sz w:val="22"/>
          <w:szCs w:val="22"/>
        </w:rPr>
        <w:t>Proposal</w:t>
      </w:r>
      <w:r w:rsidR="0060080E" w:rsidRPr="000254D4">
        <w:rPr>
          <w:sz w:val="22"/>
          <w:szCs w:val="22"/>
        </w:rPr>
        <w:t>}</w:t>
      </w:r>
      <w:r w:rsidRPr="000254D4">
        <w:rPr>
          <w:sz w:val="22"/>
          <w:szCs w:val="22"/>
        </w:rPr>
        <w:t xml:space="preserve"> to perform the additional work to the State Contract Manager.  The </w:t>
      </w:r>
      <w:r w:rsidR="00CE00E7" w:rsidRPr="000254D4">
        <w:rPr>
          <w:sz w:val="22"/>
          <w:szCs w:val="22"/>
        </w:rPr>
        <w:t>Quote</w:t>
      </w:r>
      <w:r w:rsidR="00583771" w:rsidRPr="000254D4">
        <w:rPr>
          <w:sz w:val="22"/>
          <w:szCs w:val="22"/>
        </w:rPr>
        <w:t xml:space="preserve"> </w:t>
      </w:r>
      <w:r w:rsidR="0060080E" w:rsidRPr="000254D4">
        <w:rPr>
          <w:sz w:val="22"/>
          <w:szCs w:val="22"/>
        </w:rPr>
        <w:t>{</w:t>
      </w:r>
      <w:r w:rsidR="00CE00E7" w:rsidRPr="000254D4">
        <w:rPr>
          <w:sz w:val="22"/>
          <w:szCs w:val="22"/>
        </w:rPr>
        <w:t>Proposal</w:t>
      </w:r>
      <w:r w:rsidR="0060080E" w:rsidRPr="000254D4">
        <w:rPr>
          <w:sz w:val="22"/>
          <w:szCs w:val="22"/>
        </w:rPr>
        <w:t>}</w:t>
      </w:r>
      <w:r w:rsidRPr="000254D4">
        <w:rPr>
          <w:sz w:val="22"/>
          <w:szCs w:val="22"/>
        </w:rPr>
        <w:t xml:space="preserve"> should provide justification for the necessity of the additional work.  The relationship between the additional work and the base </w:t>
      </w:r>
      <w:r w:rsidR="001D2ACC" w:rsidRPr="000254D4">
        <w:rPr>
          <w:sz w:val="22"/>
          <w:szCs w:val="22"/>
        </w:rPr>
        <w:t>Blanket P.O.</w:t>
      </w:r>
      <w:r w:rsidR="00A7166F" w:rsidRPr="000254D4">
        <w:rPr>
          <w:sz w:val="22"/>
          <w:szCs w:val="22"/>
        </w:rPr>
        <w:t xml:space="preserve"> </w:t>
      </w:r>
      <w:r w:rsidR="008B0B5B" w:rsidRPr="000254D4">
        <w:rPr>
          <w:sz w:val="22"/>
          <w:szCs w:val="22"/>
        </w:rPr>
        <w:t>{</w:t>
      </w:r>
      <w:r w:rsidR="00362081" w:rsidRPr="000254D4">
        <w:rPr>
          <w:sz w:val="22"/>
          <w:szCs w:val="22"/>
        </w:rPr>
        <w:t>Contract</w:t>
      </w:r>
      <w:r w:rsidR="008B0B5B" w:rsidRPr="000254D4">
        <w:rPr>
          <w:sz w:val="22"/>
          <w:szCs w:val="22"/>
        </w:rPr>
        <w:t>}</w:t>
      </w:r>
      <w:r w:rsidRPr="000254D4">
        <w:rPr>
          <w:sz w:val="22"/>
          <w:szCs w:val="22"/>
        </w:rPr>
        <w:t xml:space="preserve"> work must be clearly established by the </w:t>
      </w:r>
      <w:r w:rsidR="006C7D6B" w:rsidRPr="000254D4">
        <w:rPr>
          <w:sz w:val="22"/>
        </w:rPr>
        <w:t xml:space="preserve">Vendor </w:t>
      </w:r>
      <w:r w:rsidR="00571AFA" w:rsidRPr="000254D4">
        <w:rPr>
          <w:sz w:val="22"/>
        </w:rPr>
        <w:t>{Contractor}</w:t>
      </w:r>
      <w:r w:rsidRPr="000254D4">
        <w:rPr>
          <w:sz w:val="22"/>
          <w:szCs w:val="22"/>
        </w:rPr>
        <w:t xml:space="preserve"> in its </w:t>
      </w:r>
      <w:r w:rsidR="00CE00E7" w:rsidRPr="000254D4">
        <w:rPr>
          <w:sz w:val="22"/>
          <w:szCs w:val="22"/>
        </w:rPr>
        <w:t>Quote</w:t>
      </w:r>
      <w:r w:rsidR="00583771" w:rsidRPr="000254D4">
        <w:rPr>
          <w:sz w:val="22"/>
          <w:szCs w:val="22"/>
        </w:rPr>
        <w:t xml:space="preserve"> </w:t>
      </w:r>
      <w:r w:rsidR="0060080E" w:rsidRPr="000254D4">
        <w:rPr>
          <w:sz w:val="22"/>
          <w:szCs w:val="22"/>
        </w:rPr>
        <w:t>{</w:t>
      </w:r>
      <w:r w:rsidR="00CE00E7" w:rsidRPr="000254D4">
        <w:rPr>
          <w:sz w:val="22"/>
          <w:szCs w:val="22"/>
        </w:rPr>
        <w:t>Proposal</w:t>
      </w:r>
      <w:r w:rsidR="0060080E" w:rsidRPr="000254D4">
        <w:rPr>
          <w:sz w:val="22"/>
          <w:szCs w:val="22"/>
        </w:rPr>
        <w:t>}</w:t>
      </w:r>
      <w:r w:rsidRPr="000254D4">
        <w:rPr>
          <w:sz w:val="22"/>
          <w:szCs w:val="22"/>
        </w:rPr>
        <w:t>.</w:t>
      </w:r>
    </w:p>
    <w:p w14:paraId="4436702F" w14:textId="77777777" w:rsidR="00675860" w:rsidRPr="000254D4" w:rsidRDefault="00675860" w:rsidP="00675860">
      <w:pPr>
        <w:pStyle w:val="BodyText"/>
        <w:ind w:left="0"/>
        <w:rPr>
          <w:sz w:val="22"/>
          <w:szCs w:val="22"/>
        </w:rPr>
      </w:pPr>
    </w:p>
    <w:p w14:paraId="777A81CE" w14:textId="77777777" w:rsidR="00675860" w:rsidRPr="000254D4" w:rsidRDefault="00675860" w:rsidP="00675860">
      <w:pPr>
        <w:pStyle w:val="BodyText"/>
        <w:ind w:left="0"/>
        <w:rPr>
          <w:sz w:val="22"/>
          <w:szCs w:val="22"/>
        </w:rPr>
      </w:pPr>
      <w:r w:rsidRPr="000254D4">
        <w:rPr>
          <w:sz w:val="22"/>
          <w:szCs w:val="22"/>
        </w:rPr>
        <w:t xml:space="preserve">The </w:t>
      </w:r>
      <w:r w:rsidR="006C7D6B" w:rsidRPr="000254D4">
        <w:rPr>
          <w:sz w:val="22"/>
        </w:rPr>
        <w:t>Vendor</w:t>
      </w:r>
      <w:r w:rsidR="009F6778" w:rsidRPr="000254D4">
        <w:rPr>
          <w:sz w:val="22"/>
        </w:rPr>
        <w:t>’s</w:t>
      </w:r>
      <w:r w:rsidR="006C7D6B" w:rsidRPr="000254D4">
        <w:rPr>
          <w:sz w:val="22"/>
        </w:rPr>
        <w:t xml:space="preserve"> </w:t>
      </w:r>
      <w:r w:rsidR="00571AFA" w:rsidRPr="000254D4">
        <w:rPr>
          <w:sz w:val="22"/>
        </w:rPr>
        <w:t>{Contractor’s}</w:t>
      </w:r>
      <w:r w:rsidRPr="000254D4">
        <w:rPr>
          <w:sz w:val="22"/>
          <w:szCs w:val="22"/>
        </w:rPr>
        <w:t xml:space="preserve"> written </w:t>
      </w:r>
      <w:r w:rsidR="00CE00E7" w:rsidRPr="000254D4">
        <w:rPr>
          <w:sz w:val="22"/>
          <w:szCs w:val="22"/>
        </w:rPr>
        <w:t>Quote</w:t>
      </w:r>
      <w:r w:rsidR="00583771" w:rsidRPr="000254D4">
        <w:rPr>
          <w:sz w:val="22"/>
          <w:szCs w:val="22"/>
        </w:rPr>
        <w:t xml:space="preserve"> </w:t>
      </w:r>
      <w:r w:rsidR="0060080E" w:rsidRPr="000254D4">
        <w:rPr>
          <w:sz w:val="22"/>
          <w:szCs w:val="22"/>
        </w:rPr>
        <w:t>{</w:t>
      </w:r>
      <w:r w:rsidR="00CE00E7" w:rsidRPr="000254D4">
        <w:rPr>
          <w:sz w:val="22"/>
          <w:szCs w:val="22"/>
        </w:rPr>
        <w:t>Proposal</w:t>
      </w:r>
      <w:r w:rsidR="0060080E" w:rsidRPr="000254D4">
        <w:rPr>
          <w:sz w:val="22"/>
          <w:szCs w:val="22"/>
        </w:rPr>
        <w:t>}</w:t>
      </w:r>
      <w:r w:rsidRPr="000254D4">
        <w:rPr>
          <w:sz w:val="22"/>
          <w:szCs w:val="22"/>
        </w:rPr>
        <w:t xml:space="preserve"> must provide a detailed description of the work to be performed broken down by task and subtask.  The </w:t>
      </w:r>
      <w:r w:rsidR="00CE00E7" w:rsidRPr="000254D4">
        <w:rPr>
          <w:sz w:val="22"/>
          <w:szCs w:val="22"/>
        </w:rPr>
        <w:t>Quote</w:t>
      </w:r>
      <w:r w:rsidR="00583771" w:rsidRPr="000254D4">
        <w:rPr>
          <w:sz w:val="22"/>
          <w:szCs w:val="22"/>
        </w:rPr>
        <w:t xml:space="preserve"> </w:t>
      </w:r>
      <w:r w:rsidR="0060080E" w:rsidRPr="000254D4">
        <w:rPr>
          <w:sz w:val="22"/>
          <w:szCs w:val="22"/>
        </w:rPr>
        <w:t>{</w:t>
      </w:r>
      <w:r w:rsidR="00CE00E7" w:rsidRPr="000254D4">
        <w:rPr>
          <w:sz w:val="22"/>
          <w:szCs w:val="22"/>
        </w:rPr>
        <w:t>Proposal</w:t>
      </w:r>
      <w:r w:rsidR="0060080E" w:rsidRPr="000254D4">
        <w:rPr>
          <w:sz w:val="22"/>
          <w:szCs w:val="22"/>
        </w:rPr>
        <w:t>}</w:t>
      </w:r>
      <w:r w:rsidRPr="000254D4">
        <w:rPr>
          <w:sz w:val="22"/>
          <w:szCs w:val="22"/>
        </w:rPr>
        <w:t xml:space="preserve"> should also contain details on the level of effort, including hours, labor categories, etc., necessary to complete the additional work.</w:t>
      </w:r>
    </w:p>
    <w:p w14:paraId="31D2A7A9" w14:textId="77777777" w:rsidR="00675860" w:rsidRPr="000254D4" w:rsidRDefault="00675860" w:rsidP="00675860">
      <w:pPr>
        <w:pStyle w:val="BodyText"/>
        <w:ind w:left="0"/>
        <w:rPr>
          <w:sz w:val="22"/>
          <w:szCs w:val="22"/>
        </w:rPr>
      </w:pPr>
    </w:p>
    <w:p w14:paraId="7976C08E" w14:textId="77777777" w:rsidR="00675860" w:rsidRPr="000254D4" w:rsidRDefault="00675860" w:rsidP="00675860">
      <w:pPr>
        <w:pStyle w:val="BodyText"/>
        <w:ind w:left="0"/>
        <w:rPr>
          <w:sz w:val="22"/>
          <w:szCs w:val="22"/>
        </w:rPr>
      </w:pPr>
      <w:r w:rsidRPr="000254D4">
        <w:rPr>
          <w:sz w:val="22"/>
          <w:szCs w:val="22"/>
        </w:rPr>
        <w:t xml:space="preserve">The written </w:t>
      </w:r>
      <w:r w:rsidR="00CE00E7" w:rsidRPr="000254D4">
        <w:rPr>
          <w:sz w:val="22"/>
          <w:szCs w:val="22"/>
        </w:rPr>
        <w:t>Quote</w:t>
      </w:r>
      <w:r w:rsidR="00583771" w:rsidRPr="000254D4">
        <w:rPr>
          <w:sz w:val="22"/>
          <w:szCs w:val="22"/>
        </w:rPr>
        <w:t xml:space="preserve"> </w:t>
      </w:r>
      <w:r w:rsidR="0060080E" w:rsidRPr="000254D4">
        <w:rPr>
          <w:sz w:val="22"/>
          <w:szCs w:val="22"/>
        </w:rPr>
        <w:t>{</w:t>
      </w:r>
      <w:r w:rsidR="00CE00E7" w:rsidRPr="000254D4">
        <w:rPr>
          <w:sz w:val="22"/>
          <w:szCs w:val="22"/>
        </w:rPr>
        <w:t>Proposal</w:t>
      </w:r>
      <w:r w:rsidR="0060080E" w:rsidRPr="000254D4">
        <w:rPr>
          <w:sz w:val="22"/>
          <w:szCs w:val="22"/>
        </w:rPr>
        <w:t>}</w:t>
      </w:r>
      <w:r w:rsidRPr="000254D4">
        <w:rPr>
          <w:sz w:val="22"/>
          <w:szCs w:val="22"/>
        </w:rPr>
        <w:t xml:space="preserve"> must detail the cost necessary to complete the additional work in a manner consistent with </w:t>
      </w:r>
      <w:r w:rsidR="00A23AAC" w:rsidRPr="000254D4">
        <w:rPr>
          <w:sz w:val="22"/>
          <w:szCs w:val="22"/>
        </w:rPr>
        <w:t xml:space="preserve">this </w:t>
      </w:r>
      <w:r w:rsidR="001D2ACC" w:rsidRPr="000254D4">
        <w:rPr>
          <w:sz w:val="22"/>
          <w:szCs w:val="22"/>
        </w:rPr>
        <w:t>Blanket P.O.</w:t>
      </w:r>
      <w:r w:rsidR="00A7166F" w:rsidRPr="000254D4">
        <w:rPr>
          <w:sz w:val="22"/>
          <w:szCs w:val="22"/>
        </w:rPr>
        <w:t xml:space="preserve"> </w:t>
      </w:r>
      <w:r w:rsidR="008B0B5B" w:rsidRPr="000254D4">
        <w:rPr>
          <w:sz w:val="22"/>
          <w:szCs w:val="22"/>
        </w:rPr>
        <w:t>{</w:t>
      </w:r>
      <w:r w:rsidR="00362081" w:rsidRPr="000254D4">
        <w:rPr>
          <w:sz w:val="22"/>
          <w:szCs w:val="22"/>
        </w:rPr>
        <w:t>Contract</w:t>
      </w:r>
      <w:r w:rsidR="008B0B5B" w:rsidRPr="000254D4">
        <w:rPr>
          <w:sz w:val="22"/>
          <w:szCs w:val="22"/>
        </w:rPr>
        <w:t>}</w:t>
      </w:r>
      <w:r w:rsidRPr="000254D4">
        <w:rPr>
          <w:sz w:val="22"/>
          <w:szCs w:val="22"/>
        </w:rPr>
        <w:t xml:space="preserve">.  The written price schedule must be based upon the hourly rates, unit costs or other cost elements submitted by the </w:t>
      </w:r>
      <w:r w:rsidR="006C7D6B" w:rsidRPr="000254D4">
        <w:rPr>
          <w:sz w:val="22"/>
        </w:rPr>
        <w:t xml:space="preserve">Vendor </w:t>
      </w:r>
      <w:r w:rsidR="00571AFA" w:rsidRPr="000254D4">
        <w:rPr>
          <w:sz w:val="22"/>
        </w:rPr>
        <w:t>{Contractor}</w:t>
      </w:r>
      <w:r w:rsidRPr="000254D4">
        <w:rPr>
          <w:sz w:val="22"/>
          <w:szCs w:val="22"/>
        </w:rPr>
        <w:t xml:space="preserve"> in the </w:t>
      </w:r>
      <w:r w:rsidR="006C7D6B" w:rsidRPr="000254D4">
        <w:rPr>
          <w:sz w:val="22"/>
        </w:rPr>
        <w:t>Vendor</w:t>
      </w:r>
      <w:r w:rsidR="009F6778" w:rsidRPr="000254D4">
        <w:rPr>
          <w:sz w:val="22"/>
        </w:rPr>
        <w:t>’s</w:t>
      </w:r>
      <w:r w:rsidR="006C7D6B" w:rsidRPr="000254D4">
        <w:rPr>
          <w:sz w:val="22"/>
        </w:rPr>
        <w:t xml:space="preserve"> </w:t>
      </w:r>
      <w:r w:rsidR="00571AFA" w:rsidRPr="000254D4">
        <w:rPr>
          <w:sz w:val="22"/>
        </w:rPr>
        <w:t>{Contractor’s}</w:t>
      </w:r>
      <w:r w:rsidRPr="000254D4">
        <w:rPr>
          <w:sz w:val="22"/>
          <w:szCs w:val="22"/>
        </w:rPr>
        <w:t xml:space="preserve"> original </w:t>
      </w:r>
      <w:r w:rsidR="00CE00E7" w:rsidRPr="000254D4">
        <w:rPr>
          <w:sz w:val="22"/>
          <w:szCs w:val="22"/>
        </w:rPr>
        <w:t>Quote</w:t>
      </w:r>
      <w:r w:rsidR="00583771" w:rsidRPr="000254D4">
        <w:rPr>
          <w:sz w:val="22"/>
          <w:szCs w:val="22"/>
        </w:rPr>
        <w:t xml:space="preserve"> </w:t>
      </w:r>
      <w:r w:rsidR="0060080E" w:rsidRPr="000254D4">
        <w:rPr>
          <w:sz w:val="22"/>
          <w:szCs w:val="22"/>
        </w:rPr>
        <w:t>{</w:t>
      </w:r>
      <w:r w:rsidR="00CE00E7" w:rsidRPr="000254D4">
        <w:rPr>
          <w:sz w:val="22"/>
          <w:szCs w:val="22"/>
        </w:rPr>
        <w:t>Proposal</w:t>
      </w:r>
      <w:r w:rsidR="0060080E" w:rsidRPr="000254D4">
        <w:rPr>
          <w:sz w:val="22"/>
          <w:szCs w:val="22"/>
        </w:rPr>
        <w:t>}</w:t>
      </w:r>
      <w:r w:rsidRPr="000254D4">
        <w:rPr>
          <w:sz w:val="22"/>
          <w:szCs w:val="22"/>
        </w:rPr>
        <w:t xml:space="preserve"> submitted in response to this </w:t>
      </w:r>
      <w:r w:rsidR="00A07391" w:rsidRPr="000254D4">
        <w:rPr>
          <w:sz w:val="22"/>
          <w:szCs w:val="22"/>
        </w:rPr>
        <w:t xml:space="preserve">Bid Solicitation </w:t>
      </w:r>
      <w:r w:rsidR="0060080E" w:rsidRPr="000254D4">
        <w:rPr>
          <w:sz w:val="22"/>
          <w:szCs w:val="22"/>
        </w:rPr>
        <w:t>{RFP}</w:t>
      </w:r>
      <w:r w:rsidRPr="000254D4">
        <w:rPr>
          <w:sz w:val="22"/>
          <w:szCs w:val="22"/>
        </w:rPr>
        <w:t>.  Whenever possible, the price schedule should be a firm, fixed price to perform the required work.  The firm</w:t>
      </w:r>
      <w:r w:rsidRPr="000254D4">
        <w:rPr>
          <w:sz w:val="22"/>
        </w:rPr>
        <w:t>,</w:t>
      </w:r>
      <w:r w:rsidRPr="000254D4">
        <w:rPr>
          <w:sz w:val="22"/>
          <w:szCs w:val="22"/>
        </w:rPr>
        <w:t xml:space="preserve"> fixed price should specifically reference and be tied directly to costs submitted by the </w:t>
      </w:r>
      <w:r w:rsidR="006C7D6B" w:rsidRPr="000254D4">
        <w:rPr>
          <w:sz w:val="22"/>
        </w:rPr>
        <w:t xml:space="preserve">Vendor </w:t>
      </w:r>
      <w:r w:rsidR="00571AFA" w:rsidRPr="000254D4">
        <w:rPr>
          <w:sz w:val="22"/>
        </w:rPr>
        <w:t>{Contractor}</w:t>
      </w:r>
      <w:r w:rsidRPr="000254D4">
        <w:rPr>
          <w:sz w:val="22"/>
          <w:szCs w:val="22"/>
        </w:rPr>
        <w:t xml:space="preserve"> in its original </w:t>
      </w:r>
      <w:r w:rsidR="00CE00E7" w:rsidRPr="000254D4">
        <w:rPr>
          <w:sz w:val="22"/>
          <w:szCs w:val="22"/>
        </w:rPr>
        <w:t>Quote</w:t>
      </w:r>
      <w:r w:rsidR="00583771" w:rsidRPr="000254D4">
        <w:rPr>
          <w:sz w:val="22"/>
          <w:szCs w:val="22"/>
        </w:rPr>
        <w:t xml:space="preserve"> </w:t>
      </w:r>
      <w:r w:rsidR="0060080E" w:rsidRPr="000254D4">
        <w:rPr>
          <w:sz w:val="22"/>
          <w:szCs w:val="22"/>
        </w:rPr>
        <w:t>{</w:t>
      </w:r>
      <w:r w:rsidR="00CE00E7" w:rsidRPr="000254D4">
        <w:rPr>
          <w:sz w:val="22"/>
          <w:szCs w:val="22"/>
        </w:rPr>
        <w:t>Proposal</w:t>
      </w:r>
      <w:r w:rsidR="0060080E" w:rsidRPr="000254D4">
        <w:rPr>
          <w:sz w:val="22"/>
          <w:szCs w:val="22"/>
        </w:rPr>
        <w:t>}</w:t>
      </w:r>
      <w:r w:rsidRPr="000254D4">
        <w:rPr>
          <w:sz w:val="22"/>
          <w:szCs w:val="22"/>
        </w:rPr>
        <w:t>.  A payment schedule, tied to successful completion of tasks and subtasks, must be included.</w:t>
      </w:r>
    </w:p>
    <w:p w14:paraId="5BC5F056" w14:textId="77777777" w:rsidR="00675860" w:rsidRPr="000254D4" w:rsidRDefault="00675860" w:rsidP="00675860">
      <w:pPr>
        <w:pStyle w:val="BodyText"/>
        <w:ind w:left="0"/>
        <w:rPr>
          <w:sz w:val="22"/>
          <w:szCs w:val="22"/>
        </w:rPr>
      </w:pPr>
    </w:p>
    <w:p w14:paraId="53A1EAAF" w14:textId="77777777" w:rsidR="00675860" w:rsidRPr="000254D4" w:rsidRDefault="00675860" w:rsidP="00675860">
      <w:pPr>
        <w:pStyle w:val="BodyText"/>
        <w:ind w:left="0"/>
        <w:rPr>
          <w:sz w:val="22"/>
          <w:szCs w:val="22"/>
        </w:rPr>
      </w:pPr>
      <w:r w:rsidRPr="000254D4">
        <w:rPr>
          <w:sz w:val="22"/>
          <w:szCs w:val="22"/>
        </w:rPr>
        <w:lastRenderedPageBreak/>
        <w:t xml:space="preserve">Upon receipt and approval of the </w:t>
      </w:r>
      <w:r w:rsidR="006C7D6B" w:rsidRPr="000254D4">
        <w:rPr>
          <w:sz w:val="22"/>
        </w:rPr>
        <w:t>Vendor</w:t>
      </w:r>
      <w:r w:rsidR="009F6778" w:rsidRPr="000254D4">
        <w:rPr>
          <w:sz w:val="22"/>
        </w:rPr>
        <w:t>’s</w:t>
      </w:r>
      <w:r w:rsidR="006C7D6B" w:rsidRPr="000254D4">
        <w:rPr>
          <w:sz w:val="22"/>
        </w:rPr>
        <w:t xml:space="preserve"> </w:t>
      </w:r>
      <w:r w:rsidR="00571AFA" w:rsidRPr="000254D4">
        <w:rPr>
          <w:sz w:val="22"/>
        </w:rPr>
        <w:t>{Contractor’s}</w:t>
      </w:r>
      <w:r w:rsidRPr="000254D4">
        <w:rPr>
          <w:sz w:val="22"/>
          <w:szCs w:val="22"/>
        </w:rPr>
        <w:t xml:space="preserve"> written </w:t>
      </w:r>
      <w:r w:rsidR="00CE00E7" w:rsidRPr="000254D4">
        <w:rPr>
          <w:sz w:val="22"/>
          <w:szCs w:val="22"/>
        </w:rPr>
        <w:t>Quote</w:t>
      </w:r>
      <w:r w:rsidR="00583771" w:rsidRPr="000254D4">
        <w:rPr>
          <w:sz w:val="22"/>
          <w:szCs w:val="22"/>
        </w:rPr>
        <w:t xml:space="preserve"> </w:t>
      </w:r>
      <w:r w:rsidR="0060080E" w:rsidRPr="000254D4">
        <w:rPr>
          <w:sz w:val="22"/>
          <w:szCs w:val="22"/>
        </w:rPr>
        <w:t>{</w:t>
      </w:r>
      <w:r w:rsidR="00CE00E7" w:rsidRPr="000254D4">
        <w:rPr>
          <w:sz w:val="22"/>
          <w:szCs w:val="22"/>
        </w:rPr>
        <w:t>Proposal</w:t>
      </w:r>
      <w:r w:rsidR="0060080E" w:rsidRPr="000254D4">
        <w:rPr>
          <w:sz w:val="22"/>
          <w:szCs w:val="22"/>
        </w:rPr>
        <w:t>}</w:t>
      </w:r>
      <w:r w:rsidRPr="000254D4">
        <w:rPr>
          <w:sz w:val="22"/>
          <w:szCs w:val="22"/>
        </w:rPr>
        <w:t>,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O</w:t>
      </w:r>
      <w:r w:rsidR="009F00FE" w:rsidRPr="000254D4">
        <w:rPr>
          <w:sz w:val="22"/>
        </w:rPr>
        <w:t xml:space="preserve">ffice of </w:t>
      </w:r>
      <w:r w:rsidRPr="000254D4">
        <w:rPr>
          <w:sz w:val="22"/>
          <w:szCs w:val="22"/>
        </w:rPr>
        <w:t>I</w:t>
      </w:r>
      <w:r w:rsidR="009F00FE" w:rsidRPr="000254D4">
        <w:rPr>
          <w:sz w:val="22"/>
        </w:rPr>
        <w:t xml:space="preserve">nformation </w:t>
      </w:r>
      <w:r w:rsidRPr="000254D4">
        <w:rPr>
          <w:sz w:val="22"/>
          <w:szCs w:val="22"/>
        </w:rPr>
        <w:t>T</w:t>
      </w:r>
      <w:r w:rsidR="009F00FE" w:rsidRPr="000254D4">
        <w:rPr>
          <w:sz w:val="22"/>
        </w:rPr>
        <w:t>echnology</w:t>
      </w:r>
      <w:r w:rsidRPr="000254D4">
        <w:rPr>
          <w:sz w:val="22"/>
          <w:szCs w:val="22"/>
        </w:rPr>
        <w:t>.</w:t>
      </w:r>
    </w:p>
    <w:p w14:paraId="05B51471" w14:textId="77777777" w:rsidR="00675860" w:rsidRPr="000254D4" w:rsidRDefault="00675860" w:rsidP="00675860">
      <w:pPr>
        <w:pStyle w:val="BodyText"/>
        <w:ind w:left="0"/>
        <w:rPr>
          <w:sz w:val="22"/>
          <w:szCs w:val="22"/>
        </w:rPr>
      </w:pPr>
    </w:p>
    <w:p w14:paraId="0EDDF6DD" w14:textId="77777777" w:rsidR="00675860" w:rsidRPr="000254D4" w:rsidRDefault="00675860" w:rsidP="00675860">
      <w:pPr>
        <w:pStyle w:val="BodyText"/>
        <w:ind w:left="0"/>
        <w:rPr>
          <w:sz w:val="22"/>
          <w:szCs w:val="22"/>
        </w:rPr>
      </w:pPr>
      <w:r w:rsidRPr="000254D4">
        <w:rPr>
          <w:sz w:val="22"/>
          <w:szCs w:val="22"/>
        </w:rPr>
        <w:t xml:space="preserve">In the event the </w:t>
      </w:r>
      <w:r w:rsidR="006C7D6B" w:rsidRPr="000254D4">
        <w:rPr>
          <w:sz w:val="22"/>
        </w:rPr>
        <w:t xml:space="preserve">Vendor </w:t>
      </w:r>
      <w:r w:rsidR="00571AFA" w:rsidRPr="000254D4">
        <w:rPr>
          <w:sz w:val="22"/>
        </w:rPr>
        <w:t>{Contractor}</w:t>
      </w:r>
      <w:r w:rsidRPr="000254D4">
        <w:rPr>
          <w:sz w:val="22"/>
          <w:szCs w:val="22"/>
        </w:rPr>
        <w:t xml:space="preserve"> proceeds with additional work and/or special projects without the Director’s written approval, it shall be at the </w:t>
      </w:r>
      <w:r w:rsidR="006C7D6B" w:rsidRPr="000254D4">
        <w:rPr>
          <w:sz w:val="22"/>
        </w:rPr>
        <w:t>Vendor</w:t>
      </w:r>
      <w:r w:rsidR="009F6778" w:rsidRPr="000254D4">
        <w:rPr>
          <w:sz w:val="22"/>
        </w:rPr>
        <w:t>’s</w:t>
      </w:r>
      <w:r w:rsidR="006C7D6B" w:rsidRPr="000254D4">
        <w:rPr>
          <w:sz w:val="22"/>
        </w:rPr>
        <w:t xml:space="preserve"> </w:t>
      </w:r>
      <w:r w:rsidR="00571AFA" w:rsidRPr="000254D4">
        <w:rPr>
          <w:sz w:val="22"/>
        </w:rPr>
        <w:t>{Contractor’s}</w:t>
      </w:r>
      <w:r w:rsidRPr="000254D4">
        <w:rPr>
          <w:sz w:val="22"/>
          <w:szCs w:val="22"/>
        </w:rPr>
        <w:t xml:space="preserve"> sole risk.  The State shall be under no obligation to pay for work performed without the Director’s written approval.</w:t>
      </w:r>
    </w:p>
    <w:p w14:paraId="74543E85" w14:textId="77777777" w:rsidR="00675860" w:rsidRPr="000254D4" w:rsidRDefault="00675860" w:rsidP="00675860">
      <w:pPr>
        <w:pStyle w:val="BodyText2"/>
      </w:pPr>
    </w:p>
    <w:p w14:paraId="5EEF6408" w14:textId="77777777" w:rsidR="00675860" w:rsidRPr="000254D4" w:rsidRDefault="00675860" w:rsidP="0032399C">
      <w:pPr>
        <w:pStyle w:val="Heading2"/>
        <w:keepNext/>
        <w:ind w:right="108"/>
        <w:rPr>
          <w:rFonts w:cs="Arial"/>
        </w:rPr>
      </w:pPr>
      <w:bookmarkStart w:id="226" w:name="_Toc400531533"/>
      <w:bookmarkStart w:id="227" w:name="_Toc428534004"/>
      <w:bookmarkStart w:id="228" w:name="_Toc494283125"/>
      <w:r w:rsidRPr="000254D4">
        <w:t>MODIFICATIONS AND CHANGES TO THE State of N</w:t>
      </w:r>
      <w:r w:rsidR="00B951AB" w:rsidRPr="000254D4">
        <w:t>J</w:t>
      </w:r>
      <w:r w:rsidRPr="000254D4">
        <w:t xml:space="preserve"> STANDARD TERMS AND CONDITIONS</w:t>
      </w:r>
      <w:bookmarkEnd w:id="226"/>
      <w:r w:rsidR="000D4025" w:rsidRPr="000254D4">
        <w:t xml:space="preserve"> (SSTC)</w:t>
      </w:r>
      <w:bookmarkEnd w:id="227"/>
      <w:bookmarkEnd w:id="228"/>
    </w:p>
    <w:p w14:paraId="20DD8084" w14:textId="77777777" w:rsidR="00675860" w:rsidRPr="000254D4" w:rsidRDefault="00675860" w:rsidP="0032399C">
      <w:pPr>
        <w:pStyle w:val="BodyText"/>
        <w:keepNext/>
        <w:ind w:left="0"/>
        <w:rPr>
          <w:rFonts w:cs="Arial"/>
          <w:sz w:val="22"/>
          <w:szCs w:val="22"/>
        </w:rPr>
      </w:pPr>
    </w:p>
    <w:p w14:paraId="15E72D62" w14:textId="77777777" w:rsidR="00675860" w:rsidRPr="000254D4" w:rsidRDefault="00675860" w:rsidP="0032399C">
      <w:pPr>
        <w:pStyle w:val="CommentText"/>
        <w:keepNext/>
        <w:rPr>
          <w:rFonts w:eastAsia="MS Mincho"/>
          <w:sz w:val="22"/>
        </w:rPr>
      </w:pPr>
      <w:r w:rsidRPr="000254D4">
        <w:rPr>
          <w:rFonts w:eastAsia="MS Mincho"/>
          <w:sz w:val="22"/>
        </w:rPr>
        <w:t xml:space="preserve">The indemnification provisions set forth in the </w:t>
      </w:r>
      <w:r w:rsidR="000D4025" w:rsidRPr="000254D4">
        <w:rPr>
          <w:rFonts w:eastAsia="MS Mincho"/>
          <w:sz w:val="22"/>
        </w:rPr>
        <w:t>SSTC</w:t>
      </w:r>
      <w:r w:rsidRPr="000254D4">
        <w:rPr>
          <w:rFonts w:eastAsia="MS Mincho"/>
          <w:sz w:val="22"/>
        </w:rPr>
        <w:t xml:space="preserve">, Section 4.1 shall prevail.  </w:t>
      </w:r>
    </w:p>
    <w:p w14:paraId="34EDA17A" w14:textId="77777777" w:rsidR="00D27762" w:rsidRPr="000254D4" w:rsidRDefault="00D27762" w:rsidP="00851065">
      <w:pPr>
        <w:pStyle w:val="CommentText"/>
        <w:rPr>
          <w:b/>
          <w:sz w:val="22"/>
        </w:rPr>
      </w:pPr>
    </w:p>
    <w:p w14:paraId="1B58A4A2" w14:textId="77777777" w:rsidR="00675860" w:rsidRPr="000254D4" w:rsidRDefault="00675860" w:rsidP="0032399C">
      <w:pPr>
        <w:pStyle w:val="Heading3"/>
        <w:keepNext/>
        <w:rPr>
          <w:rFonts w:eastAsia="MS Mincho"/>
        </w:rPr>
      </w:pPr>
      <w:bookmarkStart w:id="229" w:name="_Toc400531536"/>
      <w:bookmarkStart w:id="230" w:name="_Toc428534007"/>
      <w:bookmarkStart w:id="231" w:name="_Toc494283126"/>
      <w:r w:rsidRPr="000254D4">
        <w:rPr>
          <w:rFonts w:eastAsia="MS Mincho"/>
        </w:rPr>
        <w:t>INSURANCE - PROFESSIONAL LIABILITY INSURANCE</w:t>
      </w:r>
      <w:bookmarkEnd w:id="229"/>
      <w:bookmarkEnd w:id="230"/>
      <w:bookmarkEnd w:id="231"/>
    </w:p>
    <w:p w14:paraId="32B09020" w14:textId="77777777" w:rsidR="00675860" w:rsidRPr="000254D4" w:rsidRDefault="00675860" w:rsidP="0032399C">
      <w:pPr>
        <w:keepNext/>
      </w:pPr>
    </w:p>
    <w:p w14:paraId="25D5BC32" w14:textId="5D5014FF" w:rsidR="00675860" w:rsidRPr="000254D4" w:rsidRDefault="005A481F" w:rsidP="00851065">
      <w:r w:rsidRPr="000254D4">
        <w:t>Not applicable to this procurement.</w:t>
      </w:r>
    </w:p>
    <w:p w14:paraId="36B85706" w14:textId="77777777" w:rsidR="009158EA" w:rsidRPr="000254D4" w:rsidRDefault="009158EA" w:rsidP="00325007">
      <w:pPr>
        <w:rPr>
          <w:rFonts w:eastAsiaTheme="minorHAnsi" w:cs="Arial"/>
          <w:b/>
          <w:bCs/>
          <w:szCs w:val="22"/>
        </w:rPr>
      </w:pPr>
    </w:p>
    <w:p w14:paraId="58EF5FD0" w14:textId="77777777" w:rsidR="00325007" w:rsidRPr="000254D4" w:rsidRDefault="00325007" w:rsidP="0032399C">
      <w:pPr>
        <w:pStyle w:val="Heading2"/>
        <w:keepNext/>
        <w:ind w:right="108"/>
      </w:pPr>
      <w:bookmarkStart w:id="232" w:name="_Toc418488941"/>
      <w:bookmarkStart w:id="233" w:name="_Toc428534009"/>
      <w:bookmarkStart w:id="234" w:name="_Toc494283127"/>
      <w:r w:rsidRPr="000254D4">
        <w:t>ACCESSIBILITY COMPLIANCE</w:t>
      </w:r>
      <w:bookmarkEnd w:id="232"/>
      <w:bookmarkEnd w:id="233"/>
      <w:bookmarkEnd w:id="234"/>
    </w:p>
    <w:p w14:paraId="723B9835" w14:textId="77777777" w:rsidR="00325007" w:rsidRPr="000254D4" w:rsidRDefault="00325007" w:rsidP="0032399C">
      <w:pPr>
        <w:keepNext/>
        <w:autoSpaceDE w:val="0"/>
        <w:autoSpaceDN w:val="0"/>
        <w:rPr>
          <w:rFonts w:eastAsiaTheme="minorHAnsi"/>
          <w:color w:val="000000"/>
          <w:u w:val="single"/>
        </w:rPr>
      </w:pPr>
    </w:p>
    <w:p w14:paraId="734B2DCD" w14:textId="77777777" w:rsidR="00325007" w:rsidRPr="000254D4" w:rsidRDefault="00325007" w:rsidP="0032399C">
      <w:pPr>
        <w:keepNext/>
        <w:rPr>
          <w:rFonts w:eastAsiaTheme="minorHAnsi"/>
        </w:rPr>
      </w:pPr>
      <w:r w:rsidRPr="000254D4">
        <w:rPr>
          <w:rFonts w:eastAsiaTheme="minorHAnsi"/>
        </w:rPr>
        <w:t xml:space="preserve">The </w:t>
      </w:r>
      <w:r w:rsidR="00EE595E" w:rsidRPr="000254D4">
        <w:rPr>
          <w:rFonts w:eastAsiaTheme="minorHAnsi"/>
        </w:rPr>
        <w:t>Vendor {</w:t>
      </w:r>
      <w:r w:rsidRPr="000254D4">
        <w:rPr>
          <w:rFonts w:eastAsiaTheme="minorHAnsi"/>
        </w:rPr>
        <w:t>Contractor</w:t>
      </w:r>
      <w:r w:rsidR="00EE595E" w:rsidRPr="000254D4">
        <w:rPr>
          <w:rFonts w:eastAsiaTheme="minorHAnsi"/>
        </w:rPr>
        <w:t>}</w:t>
      </w:r>
      <w:r w:rsidRPr="000254D4">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14:paraId="2628F7C0" w14:textId="77777777" w:rsidR="00325007" w:rsidRPr="000254D4" w:rsidRDefault="00325007" w:rsidP="00851065">
      <w:pPr>
        <w:rPr>
          <w:rFonts w:eastAsiaTheme="minorHAnsi"/>
        </w:rPr>
      </w:pPr>
    </w:p>
    <w:p w14:paraId="0CB55858" w14:textId="77777777" w:rsidR="00325007" w:rsidRPr="000254D4" w:rsidRDefault="00325007" w:rsidP="00004539">
      <w:pPr>
        <w:numPr>
          <w:ilvl w:val="0"/>
          <w:numId w:val="37"/>
        </w:numPr>
        <w:rPr>
          <w:rFonts w:eastAsiaTheme="minorHAnsi"/>
        </w:rPr>
      </w:pPr>
      <w:r w:rsidRPr="000254D4">
        <w:rPr>
          <w:rFonts w:eastAsiaTheme="minorHAnsi"/>
        </w:rPr>
        <w:t>  </w:t>
      </w:r>
      <w:hyperlink r:id="rId58" w:history="1">
        <w:r w:rsidRPr="000254D4">
          <w:rPr>
            <w:rFonts w:eastAsiaTheme="minorHAnsi"/>
            <w:color w:val="0000FF"/>
            <w:u w:val="single"/>
          </w:rPr>
          <w:t>http://nj.gov/it/ps/07-12-NJOIT_web_accessibility_policy.pdf</w:t>
        </w:r>
      </w:hyperlink>
      <w:r w:rsidRPr="000254D4">
        <w:rPr>
          <w:rFonts w:eastAsiaTheme="minorHAnsi"/>
        </w:rPr>
        <w:t>; and</w:t>
      </w:r>
    </w:p>
    <w:p w14:paraId="240AE869" w14:textId="77777777" w:rsidR="00604906" w:rsidRPr="000254D4" w:rsidRDefault="00604906" w:rsidP="00604906">
      <w:pPr>
        <w:ind w:left="720"/>
        <w:rPr>
          <w:rFonts w:eastAsiaTheme="minorHAnsi"/>
        </w:rPr>
      </w:pPr>
    </w:p>
    <w:p w14:paraId="5182BFB6" w14:textId="77777777" w:rsidR="00325007" w:rsidRPr="000254D4" w:rsidRDefault="00325007" w:rsidP="00004539">
      <w:pPr>
        <w:numPr>
          <w:ilvl w:val="0"/>
          <w:numId w:val="37"/>
        </w:numPr>
        <w:rPr>
          <w:rFonts w:eastAsiaTheme="minorHAnsi"/>
        </w:rPr>
      </w:pPr>
      <w:r w:rsidRPr="000254D4">
        <w:rPr>
          <w:rFonts w:eastAsiaTheme="minorHAnsi"/>
        </w:rPr>
        <w:t>  </w:t>
      </w:r>
      <w:hyperlink r:id="rId59" w:history="1">
        <w:r w:rsidRPr="000254D4">
          <w:rPr>
            <w:rFonts w:eastAsiaTheme="minorHAnsi"/>
            <w:color w:val="0000FF"/>
            <w:u w:val="single"/>
          </w:rPr>
          <w:t>http://www.state.nj.us/it/ps/Web_Site_Standards_Guidelines.pdf</w:t>
        </w:r>
      </w:hyperlink>
      <w:r w:rsidRPr="000254D4">
        <w:rPr>
          <w:rFonts w:eastAsiaTheme="minorHAnsi"/>
        </w:rPr>
        <w:t>.</w:t>
      </w:r>
    </w:p>
    <w:p w14:paraId="3D6DDF9B" w14:textId="77777777" w:rsidR="00325007" w:rsidRPr="000254D4" w:rsidRDefault="00325007" w:rsidP="00675860"/>
    <w:p w14:paraId="3B280C5C" w14:textId="77777777" w:rsidR="00675860" w:rsidRPr="000254D4" w:rsidRDefault="00244796" w:rsidP="0032399C">
      <w:pPr>
        <w:pStyle w:val="Heading2"/>
        <w:keepNext/>
        <w:ind w:right="108"/>
      </w:pPr>
      <w:bookmarkStart w:id="235" w:name="_Toc400531538"/>
      <w:bookmarkStart w:id="236" w:name="_Toc428534010"/>
      <w:bookmarkStart w:id="237" w:name="_Toc494283128"/>
      <w:r w:rsidRPr="000254D4">
        <w:rPr>
          <w:caps w:val="0"/>
        </w:rPr>
        <w:t>BLANKET P.O. {CONTRACT} ACTIVITY REPORT</w:t>
      </w:r>
      <w:bookmarkEnd w:id="235"/>
      <w:bookmarkEnd w:id="236"/>
      <w:bookmarkEnd w:id="237"/>
    </w:p>
    <w:p w14:paraId="0A6EF11A" w14:textId="77777777" w:rsidR="00675860" w:rsidRPr="000254D4" w:rsidRDefault="00675860" w:rsidP="0032399C">
      <w:pPr>
        <w:pStyle w:val="BodyText"/>
        <w:keepNext/>
        <w:ind w:left="0"/>
        <w:rPr>
          <w:sz w:val="22"/>
          <w:szCs w:val="22"/>
        </w:rPr>
      </w:pPr>
    </w:p>
    <w:p w14:paraId="5D243774" w14:textId="7320B4F8" w:rsidR="00675860" w:rsidRPr="000254D4" w:rsidRDefault="00203F88" w:rsidP="0032399C">
      <w:pPr>
        <w:pStyle w:val="BodyText"/>
        <w:keepNext/>
        <w:ind w:left="0"/>
        <w:rPr>
          <w:sz w:val="22"/>
          <w:szCs w:val="22"/>
        </w:rPr>
      </w:pPr>
      <w:r w:rsidRPr="000254D4">
        <w:rPr>
          <w:sz w:val="22"/>
        </w:rPr>
        <w:t xml:space="preserve">The </w:t>
      </w:r>
      <w:r w:rsidR="006C7D6B" w:rsidRPr="000254D4">
        <w:rPr>
          <w:sz w:val="22"/>
          <w:szCs w:val="22"/>
        </w:rPr>
        <w:t xml:space="preserve">Vendor </w:t>
      </w:r>
      <w:r w:rsidR="00571AFA" w:rsidRPr="000254D4">
        <w:rPr>
          <w:sz w:val="22"/>
          <w:szCs w:val="22"/>
        </w:rPr>
        <w:t>{Contractor}</w:t>
      </w:r>
      <w:r w:rsidR="00675860" w:rsidRPr="000254D4">
        <w:rPr>
          <w:sz w:val="22"/>
          <w:szCs w:val="22"/>
        </w:rPr>
        <w:t xml:space="preserve"> must provide, on a calendar quarterly basis</w:t>
      </w:r>
      <w:r w:rsidR="00675860" w:rsidRPr="000254D4">
        <w:rPr>
          <w:sz w:val="22"/>
        </w:rPr>
        <w:t>,</w:t>
      </w:r>
      <w:r w:rsidR="00675860" w:rsidRPr="000254D4">
        <w:rPr>
          <w:sz w:val="22"/>
          <w:szCs w:val="22"/>
        </w:rPr>
        <w:t xml:space="preserve"> a record of all purchases made under </w:t>
      </w:r>
      <w:r w:rsidR="00A23AAC" w:rsidRPr="000254D4">
        <w:rPr>
          <w:sz w:val="22"/>
          <w:szCs w:val="22"/>
        </w:rPr>
        <w:t xml:space="preserve">this </w:t>
      </w:r>
      <w:r w:rsidR="001D2ACC" w:rsidRPr="000254D4">
        <w:rPr>
          <w:sz w:val="22"/>
          <w:szCs w:val="22"/>
        </w:rPr>
        <w:t>Blanket P.O.</w:t>
      </w:r>
      <w:r w:rsidR="00A7166F" w:rsidRPr="000254D4">
        <w:rPr>
          <w:sz w:val="22"/>
          <w:szCs w:val="22"/>
        </w:rPr>
        <w:t xml:space="preserve"> </w:t>
      </w:r>
      <w:r w:rsidR="008B0B5B" w:rsidRPr="000254D4">
        <w:rPr>
          <w:sz w:val="22"/>
          <w:szCs w:val="22"/>
        </w:rPr>
        <w:t>{</w:t>
      </w:r>
      <w:r w:rsidR="00362081" w:rsidRPr="000254D4">
        <w:rPr>
          <w:sz w:val="22"/>
          <w:szCs w:val="22"/>
        </w:rPr>
        <w:t>Contract</w:t>
      </w:r>
      <w:r w:rsidR="008B0B5B" w:rsidRPr="000254D4">
        <w:rPr>
          <w:sz w:val="22"/>
          <w:szCs w:val="22"/>
        </w:rPr>
        <w:t>}</w:t>
      </w:r>
      <w:r w:rsidR="00675860" w:rsidRPr="000254D4">
        <w:rPr>
          <w:sz w:val="22"/>
          <w:szCs w:val="22"/>
        </w:rPr>
        <w:t xml:space="preserve"> resulting from this </w:t>
      </w:r>
      <w:r w:rsidR="00A07391" w:rsidRPr="000254D4">
        <w:rPr>
          <w:sz w:val="22"/>
          <w:szCs w:val="22"/>
        </w:rPr>
        <w:t xml:space="preserve">Bid Solicitation </w:t>
      </w:r>
      <w:r w:rsidR="0060080E" w:rsidRPr="000254D4">
        <w:rPr>
          <w:sz w:val="22"/>
          <w:szCs w:val="22"/>
        </w:rPr>
        <w:t>{RFP}</w:t>
      </w:r>
      <w:r w:rsidR="00675860" w:rsidRPr="000254D4">
        <w:rPr>
          <w:sz w:val="22"/>
          <w:szCs w:val="22"/>
        </w:rPr>
        <w:t xml:space="preserve">.  This reporting requirement includes sales to State </w:t>
      </w:r>
      <w:r w:rsidR="00FF4837" w:rsidRPr="000254D4">
        <w:rPr>
          <w:sz w:val="22"/>
          <w:szCs w:val="22"/>
          <w:lang w:val="en-US"/>
        </w:rPr>
        <w:t>Using Agencies</w:t>
      </w:r>
      <w:r w:rsidR="00675860" w:rsidRPr="000254D4">
        <w:rPr>
          <w:sz w:val="22"/>
          <w:szCs w:val="22"/>
        </w:rPr>
        <w:t xml:space="preserve">, political sub-divisions thereof and, if permitted under the terms of </w:t>
      </w:r>
      <w:r w:rsidR="00A23AAC" w:rsidRPr="000254D4">
        <w:rPr>
          <w:sz w:val="22"/>
          <w:szCs w:val="22"/>
        </w:rPr>
        <w:t xml:space="preserve">this </w:t>
      </w:r>
      <w:r w:rsidR="001D2ACC" w:rsidRPr="000254D4">
        <w:rPr>
          <w:sz w:val="22"/>
          <w:szCs w:val="22"/>
        </w:rPr>
        <w:t>Blanket P.O.</w:t>
      </w:r>
      <w:r w:rsidR="00A7166F" w:rsidRPr="000254D4">
        <w:rPr>
          <w:sz w:val="22"/>
          <w:szCs w:val="22"/>
        </w:rPr>
        <w:t xml:space="preserve"> </w:t>
      </w:r>
      <w:r w:rsidR="008B0B5B" w:rsidRPr="000254D4">
        <w:rPr>
          <w:sz w:val="22"/>
          <w:szCs w:val="22"/>
        </w:rPr>
        <w:t>{</w:t>
      </w:r>
      <w:r w:rsidR="00362081" w:rsidRPr="000254D4">
        <w:rPr>
          <w:sz w:val="22"/>
          <w:szCs w:val="22"/>
        </w:rPr>
        <w:t>Contract</w:t>
      </w:r>
      <w:r w:rsidR="008B0B5B" w:rsidRPr="000254D4">
        <w:rPr>
          <w:sz w:val="22"/>
          <w:szCs w:val="22"/>
        </w:rPr>
        <w:t>}</w:t>
      </w:r>
      <w:r w:rsidR="00675860" w:rsidRPr="000254D4">
        <w:rPr>
          <w:sz w:val="22"/>
          <w:szCs w:val="22"/>
        </w:rPr>
        <w:t>, sales to counties, municipalities, school districts, volunteer fire departments, first aid squads and rescue squads, independent institutions of higher education, state and county colleges and quasi-</w:t>
      </w:r>
      <w:r w:rsidR="00B5518F" w:rsidRPr="000254D4">
        <w:rPr>
          <w:sz w:val="22"/>
          <w:szCs w:val="22"/>
          <w:lang w:val="en-US"/>
        </w:rPr>
        <w:t>S</w:t>
      </w:r>
      <w:r w:rsidR="00675860" w:rsidRPr="000254D4">
        <w:rPr>
          <w:sz w:val="22"/>
          <w:szCs w:val="22"/>
        </w:rPr>
        <w:t>tate agencies.  Quasi-</w:t>
      </w:r>
      <w:r w:rsidR="00B5518F" w:rsidRPr="000254D4">
        <w:rPr>
          <w:sz w:val="22"/>
          <w:szCs w:val="22"/>
          <w:lang w:val="en-US"/>
        </w:rPr>
        <w:t>S</w:t>
      </w:r>
      <w:r w:rsidR="00675860" w:rsidRPr="000254D4">
        <w:rPr>
          <w:sz w:val="22"/>
          <w:szCs w:val="22"/>
        </w:rPr>
        <w:t>tate agencies include any agency, commission, board, authority or other such governmental entity which is established and is allocated to a State department or any bi-state governmental entity of which the State of New Jersey is a member.</w:t>
      </w:r>
    </w:p>
    <w:p w14:paraId="51704225" w14:textId="77777777" w:rsidR="00675860" w:rsidRPr="000254D4" w:rsidRDefault="00675860" w:rsidP="00675860">
      <w:pPr>
        <w:pStyle w:val="BodyText"/>
        <w:ind w:left="0"/>
        <w:rPr>
          <w:sz w:val="22"/>
          <w:szCs w:val="22"/>
        </w:rPr>
      </w:pPr>
    </w:p>
    <w:p w14:paraId="5AA65996" w14:textId="5E50953E" w:rsidR="00675860" w:rsidRPr="000254D4" w:rsidRDefault="00675860" w:rsidP="00675860">
      <w:pPr>
        <w:pStyle w:val="BodyText"/>
        <w:ind w:left="0"/>
        <w:rPr>
          <w:sz w:val="22"/>
          <w:szCs w:val="22"/>
        </w:rPr>
      </w:pPr>
      <w:r w:rsidRPr="000254D4">
        <w:rPr>
          <w:sz w:val="22"/>
          <w:szCs w:val="22"/>
        </w:rPr>
        <w:t xml:space="preserve">This information must be provided in </w:t>
      </w:r>
      <w:r w:rsidR="007D5398" w:rsidRPr="000254D4">
        <w:rPr>
          <w:sz w:val="22"/>
        </w:rPr>
        <w:t xml:space="preserve">Microsoft </w:t>
      </w:r>
      <w:r w:rsidR="00E6031B" w:rsidRPr="000254D4">
        <w:rPr>
          <w:sz w:val="22"/>
        </w:rPr>
        <w:t>E</w:t>
      </w:r>
      <w:r w:rsidR="007D5398" w:rsidRPr="000254D4">
        <w:rPr>
          <w:sz w:val="22"/>
        </w:rPr>
        <w:t>xcel</w:t>
      </w:r>
      <w:r w:rsidRPr="000254D4">
        <w:rPr>
          <w:sz w:val="22"/>
          <w:szCs w:val="22"/>
        </w:rPr>
        <w:t xml:space="preserve"> such that an analysis can be made to determine the following:</w:t>
      </w:r>
    </w:p>
    <w:p w14:paraId="3AC7A8A8" w14:textId="77777777" w:rsidR="00675860" w:rsidRPr="000254D4" w:rsidRDefault="00675860" w:rsidP="00675860">
      <w:pPr>
        <w:pStyle w:val="BodyText"/>
        <w:ind w:left="0"/>
        <w:rPr>
          <w:sz w:val="22"/>
          <w:szCs w:val="22"/>
        </w:rPr>
      </w:pPr>
    </w:p>
    <w:p w14:paraId="189E14B8" w14:textId="77777777" w:rsidR="007D5398" w:rsidRPr="000254D4" w:rsidRDefault="006C7D6B" w:rsidP="00004539">
      <w:pPr>
        <w:pStyle w:val="BodyText"/>
        <w:numPr>
          <w:ilvl w:val="0"/>
          <w:numId w:val="38"/>
        </w:numPr>
        <w:rPr>
          <w:sz w:val="22"/>
          <w:szCs w:val="22"/>
        </w:rPr>
      </w:pPr>
      <w:r w:rsidRPr="000254D4">
        <w:rPr>
          <w:sz w:val="22"/>
          <w:szCs w:val="22"/>
        </w:rPr>
        <w:t>Vendor</w:t>
      </w:r>
      <w:r w:rsidR="00E75D54" w:rsidRPr="000254D4">
        <w:rPr>
          <w:sz w:val="22"/>
        </w:rPr>
        <w:t>’s</w:t>
      </w:r>
      <w:r w:rsidRPr="000254D4">
        <w:rPr>
          <w:sz w:val="22"/>
          <w:szCs w:val="22"/>
        </w:rPr>
        <w:t xml:space="preserve"> </w:t>
      </w:r>
      <w:r w:rsidR="00571AFA" w:rsidRPr="000254D4">
        <w:rPr>
          <w:sz w:val="22"/>
          <w:szCs w:val="22"/>
        </w:rPr>
        <w:t>{Contractor’s}</w:t>
      </w:r>
      <w:r w:rsidR="00675860" w:rsidRPr="000254D4">
        <w:rPr>
          <w:sz w:val="22"/>
          <w:szCs w:val="22"/>
        </w:rPr>
        <w:t xml:space="preserve"> total sales volume, with line item detail, to each purchaser under </w:t>
      </w:r>
      <w:r w:rsidR="00A23AAC" w:rsidRPr="000254D4">
        <w:rPr>
          <w:sz w:val="22"/>
          <w:szCs w:val="22"/>
        </w:rPr>
        <w:t xml:space="preserve">this </w:t>
      </w:r>
      <w:r w:rsidR="001D2ACC" w:rsidRPr="000254D4">
        <w:rPr>
          <w:sz w:val="22"/>
          <w:szCs w:val="22"/>
        </w:rPr>
        <w:t>Blanket P.O.</w:t>
      </w:r>
      <w:r w:rsidR="00A7166F" w:rsidRPr="000254D4">
        <w:rPr>
          <w:sz w:val="22"/>
          <w:szCs w:val="22"/>
        </w:rPr>
        <w:t xml:space="preserve"> </w:t>
      </w:r>
      <w:r w:rsidR="008B0B5B" w:rsidRPr="000254D4">
        <w:rPr>
          <w:sz w:val="22"/>
          <w:szCs w:val="22"/>
        </w:rPr>
        <w:t>{</w:t>
      </w:r>
      <w:r w:rsidR="00362081" w:rsidRPr="000254D4">
        <w:rPr>
          <w:sz w:val="22"/>
          <w:szCs w:val="22"/>
        </w:rPr>
        <w:t>Contract</w:t>
      </w:r>
      <w:r w:rsidR="008B0B5B" w:rsidRPr="000254D4">
        <w:rPr>
          <w:sz w:val="22"/>
          <w:szCs w:val="22"/>
        </w:rPr>
        <w:t>}</w:t>
      </w:r>
      <w:r w:rsidR="00AD2BE1" w:rsidRPr="000254D4">
        <w:rPr>
          <w:sz w:val="22"/>
        </w:rPr>
        <w:t>;</w:t>
      </w:r>
    </w:p>
    <w:p w14:paraId="038D889A" w14:textId="77777777" w:rsidR="00604906" w:rsidRPr="000254D4" w:rsidRDefault="00604906" w:rsidP="00604906">
      <w:pPr>
        <w:pStyle w:val="BodyText"/>
        <w:ind w:left="720"/>
        <w:rPr>
          <w:sz w:val="22"/>
          <w:szCs w:val="22"/>
        </w:rPr>
      </w:pPr>
    </w:p>
    <w:p w14:paraId="67BE206F" w14:textId="77777777" w:rsidR="00675860" w:rsidRPr="000254D4" w:rsidRDefault="00786C3A" w:rsidP="00004539">
      <w:pPr>
        <w:pStyle w:val="BodyText"/>
        <w:numPr>
          <w:ilvl w:val="0"/>
          <w:numId w:val="38"/>
        </w:numPr>
        <w:rPr>
          <w:sz w:val="22"/>
          <w:szCs w:val="22"/>
        </w:rPr>
      </w:pPr>
      <w:r w:rsidRPr="000254D4">
        <w:rPr>
          <w:sz w:val="22"/>
        </w:rPr>
        <w:t>Subtotals</w:t>
      </w:r>
      <w:r w:rsidR="00675860" w:rsidRPr="000254D4">
        <w:rPr>
          <w:sz w:val="22"/>
          <w:szCs w:val="22"/>
        </w:rPr>
        <w:t xml:space="preserve"> by product, including, if applicable, catalog number and description, price list with appropriate page reference</w:t>
      </w:r>
      <w:r w:rsidR="007D5398" w:rsidRPr="000254D4">
        <w:rPr>
          <w:sz w:val="22"/>
        </w:rPr>
        <w:t>,</w:t>
      </w:r>
      <w:r w:rsidR="00675860" w:rsidRPr="000254D4">
        <w:rPr>
          <w:sz w:val="22"/>
          <w:szCs w:val="22"/>
        </w:rPr>
        <w:t xml:space="preserve"> and/or </w:t>
      </w:r>
      <w:r w:rsidR="001D2ACC" w:rsidRPr="000254D4">
        <w:rPr>
          <w:sz w:val="22"/>
          <w:szCs w:val="22"/>
        </w:rPr>
        <w:t>Blanket P.O.</w:t>
      </w:r>
      <w:r w:rsidR="00A7166F" w:rsidRPr="000254D4">
        <w:rPr>
          <w:sz w:val="22"/>
          <w:szCs w:val="22"/>
        </w:rPr>
        <w:t xml:space="preserve"> </w:t>
      </w:r>
      <w:r w:rsidR="008B0B5B" w:rsidRPr="000254D4">
        <w:rPr>
          <w:sz w:val="22"/>
          <w:szCs w:val="22"/>
        </w:rPr>
        <w:t>{</w:t>
      </w:r>
      <w:r w:rsidR="00362081" w:rsidRPr="000254D4">
        <w:rPr>
          <w:sz w:val="22"/>
          <w:szCs w:val="22"/>
        </w:rPr>
        <w:t>Contract</w:t>
      </w:r>
      <w:r w:rsidR="008B0B5B" w:rsidRPr="000254D4">
        <w:rPr>
          <w:sz w:val="22"/>
          <w:szCs w:val="22"/>
        </w:rPr>
        <w:t>}</w:t>
      </w:r>
      <w:r w:rsidR="00675860" w:rsidRPr="000254D4">
        <w:rPr>
          <w:sz w:val="22"/>
          <w:szCs w:val="22"/>
        </w:rPr>
        <w:t xml:space="preserve"> discount applied</w:t>
      </w:r>
      <w:r w:rsidR="007D5398" w:rsidRPr="000254D4">
        <w:rPr>
          <w:sz w:val="22"/>
        </w:rPr>
        <w:t>; and</w:t>
      </w:r>
    </w:p>
    <w:p w14:paraId="03EF2DC6" w14:textId="77777777" w:rsidR="00604906" w:rsidRPr="000254D4" w:rsidRDefault="00604906" w:rsidP="00604906">
      <w:pPr>
        <w:pStyle w:val="BodyText"/>
        <w:ind w:left="720"/>
        <w:rPr>
          <w:sz w:val="22"/>
          <w:szCs w:val="22"/>
        </w:rPr>
      </w:pPr>
    </w:p>
    <w:p w14:paraId="09BBCA8B" w14:textId="77777777" w:rsidR="00675860" w:rsidRPr="000254D4" w:rsidRDefault="00675860" w:rsidP="00004539">
      <w:pPr>
        <w:pStyle w:val="BodyText"/>
        <w:numPr>
          <w:ilvl w:val="0"/>
          <w:numId w:val="38"/>
        </w:numPr>
        <w:rPr>
          <w:sz w:val="22"/>
          <w:szCs w:val="22"/>
        </w:rPr>
      </w:pPr>
      <w:r w:rsidRPr="000254D4">
        <w:rPr>
          <w:sz w:val="22"/>
          <w:szCs w:val="22"/>
        </w:rPr>
        <w:t xml:space="preserve">Total dollars paid to </w:t>
      </w:r>
      <w:r w:rsidR="00786C3A" w:rsidRPr="000254D4">
        <w:rPr>
          <w:sz w:val="22"/>
        </w:rPr>
        <w:t>Sub</w:t>
      </w:r>
      <w:r w:rsidR="006C7D6B" w:rsidRPr="000254D4">
        <w:rPr>
          <w:sz w:val="22"/>
        </w:rPr>
        <w:t>contractor</w:t>
      </w:r>
      <w:r w:rsidR="00786C3A" w:rsidRPr="000254D4">
        <w:rPr>
          <w:sz w:val="22"/>
        </w:rPr>
        <w:t>s</w:t>
      </w:r>
      <w:r w:rsidRPr="000254D4">
        <w:rPr>
          <w:sz w:val="22"/>
          <w:szCs w:val="22"/>
        </w:rPr>
        <w:t>.</w:t>
      </w:r>
    </w:p>
    <w:p w14:paraId="0455E029" w14:textId="77777777" w:rsidR="00675860" w:rsidRPr="000254D4" w:rsidRDefault="00675860" w:rsidP="00675860">
      <w:pPr>
        <w:pStyle w:val="BodyText"/>
        <w:ind w:left="0"/>
        <w:rPr>
          <w:sz w:val="22"/>
          <w:szCs w:val="22"/>
        </w:rPr>
      </w:pPr>
    </w:p>
    <w:p w14:paraId="6D853811" w14:textId="77777777" w:rsidR="00675860" w:rsidRPr="000254D4" w:rsidRDefault="00675860" w:rsidP="00675860">
      <w:pPr>
        <w:pStyle w:val="BodyText"/>
        <w:ind w:left="0"/>
        <w:rPr>
          <w:sz w:val="22"/>
          <w:szCs w:val="22"/>
        </w:rPr>
      </w:pPr>
      <w:r w:rsidRPr="000254D4">
        <w:rPr>
          <w:sz w:val="22"/>
          <w:szCs w:val="22"/>
        </w:rPr>
        <w:t xml:space="preserve">Submission of purchase orders, confirmations, and/or invoices do not fulfill this </w:t>
      </w:r>
      <w:r w:rsidR="001D2ACC" w:rsidRPr="000254D4">
        <w:rPr>
          <w:sz w:val="22"/>
          <w:szCs w:val="22"/>
        </w:rPr>
        <w:t>Blanket P.O.</w:t>
      </w:r>
      <w:r w:rsidR="00A7166F" w:rsidRPr="000254D4">
        <w:rPr>
          <w:sz w:val="22"/>
          <w:szCs w:val="22"/>
        </w:rPr>
        <w:t xml:space="preserve"> </w:t>
      </w:r>
      <w:r w:rsidR="008B0B5B" w:rsidRPr="000254D4">
        <w:rPr>
          <w:sz w:val="22"/>
          <w:szCs w:val="22"/>
        </w:rPr>
        <w:t>{</w:t>
      </w:r>
      <w:r w:rsidR="00362081" w:rsidRPr="000254D4">
        <w:rPr>
          <w:sz w:val="22"/>
          <w:szCs w:val="22"/>
        </w:rPr>
        <w:t>Contract</w:t>
      </w:r>
      <w:r w:rsidR="008B0B5B" w:rsidRPr="000254D4">
        <w:rPr>
          <w:sz w:val="22"/>
          <w:szCs w:val="22"/>
        </w:rPr>
        <w:t>}</w:t>
      </w:r>
      <w:r w:rsidRPr="000254D4">
        <w:rPr>
          <w:sz w:val="22"/>
          <w:szCs w:val="22"/>
        </w:rPr>
        <w:t xml:space="preserve"> requirement for information.  Failure to report this mandated information may be a factor in future award decisions.</w:t>
      </w:r>
    </w:p>
    <w:p w14:paraId="2AC4E6B4" w14:textId="77777777" w:rsidR="00675860" w:rsidRPr="000254D4" w:rsidRDefault="00675860" w:rsidP="00675860">
      <w:pPr>
        <w:pStyle w:val="BodyText"/>
        <w:ind w:left="0"/>
        <w:rPr>
          <w:sz w:val="22"/>
          <w:szCs w:val="22"/>
        </w:rPr>
      </w:pPr>
    </w:p>
    <w:p w14:paraId="5ED34B0D" w14:textId="77777777" w:rsidR="008D4679" w:rsidRPr="000254D4" w:rsidRDefault="00BA761A" w:rsidP="008D4679">
      <w:r w:rsidRPr="000254D4">
        <w:lastRenderedPageBreak/>
        <w:t xml:space="preserve">The </w:t>
      </w:r>
      <w:r w:rsidR="006C7D6B" w:rsidRPr="000254D4">
        <w:rPr>
          <w:szCs w:val="22"/>
        </w:rPr>
        <w:t xml:space="preserve">Vendor </w:t>
      </w:r>
      <w:r w:rsidR="00571AFA" w:rsidRPr="000254D4">
        <w:rPr>
          <w:szCs w:val="22"/>
        </w:rPr>
        <w:t>{Contractor}</w:t>
      </w:r>
      <w:r w:rsidR="00675860" w:rsidRPr="000254D4">
        <w:rPr>
          <w:szCs w:val="22"/>
        </w:rPr>
        <w:t xml:space="preserve"> must submit the required information in Microsoft Excel format to </w:t>
      </w:r>
      <w:hyperlink r:id="rId60" w:history="1">
        <w:r w:rsidR="00602528" w:rsidRPr="000254D4">
          <w:rPr>
            <w:rStyle w:val="Hyperlink"/>
            <w:szCs w:val="22"/>
          </w:rPr>
          <w:t>NJSupplierReports@treas.nj.gov</w:t>
        </w:r>
      </w:hyperlink>
      <w:r w:rsidR="00602528" w:rsidRPr="000254D4">
        <w:rPr>
          <w:szCs w:val="22"/>
        </w:rPr>
        <w:t xml:space="preserve">. </w:t>
      </w:r>
    </w:p>
    <w:p w14:paraId="6AF30C62" w14:textId="77777777" w:rsidR="00675860" w:rsidRPr="000254D4" w:rsidRDefault="00675860" w:rsidP="00675860">
      <w:pPr>
        <w:pStyle w:val="BodyText"/>
        <w:ind w:left="0"/>
        <w:rPr>
          <w:sz w:val="22"/>
          <w:szCs w:val="22"/>
          <w:lang w:val="en-US"/>
        </w:rPr>
      </w:pPr>
    </w:p>
    <w:p w14:paraId="092F0391" w14:textId="77777777" w:rsidR="00675860" w:rsidRPr="000254D4" w:rsidRDefault="00675860" w:rsidP="00675860">
      <w:pPr>
        <w:pStyle w:val="BodyText"/>
        <w:ind w:left="0"/>
        <w:rPr>
          <w:sz w:val="22"/>
          <w:szCs w:val="22"/>
        </w:rPr>
      </w:pPr>
      <w:r w:rsidRPr="000254D4">
        <w:rPr>
          <w:sz w:val="22"/>
          <w:szCs w:val="22"/>
        </w:rPr>
        <w:t>Reports are due:</w:t>
      </w:r>
    </w:p>
    <w:p w14:paraId="6BA87DCE" w14:textId="77777777" w:rsidR="00675860" w:rsidRPr="000254D4" w:rsidRDefault="00675860" w:rsidP="00675860">
      <w:pPr>
        <w:pStyle w:val="BodyText"/>
        <w:ind w:left="0"/>
        <w:rPr>
          <w:sz w:val="22"/>
          <w:szCs w:val="22"/>
          <w:lang w:val="en-US"/>
        </w:rPr>
      </w:pPr>
      <w:r w:rsidRPr="000254D4">
        <w:rPr>
          <w:sz w:val="22"/>
          <w:szCs w:val="22"/>
        </w:rPr>
        <w:tab/>
        <w:t>Quarter 1:</w:t>
      </w:r>
      <w:r w:rsidRPr="000254D4">
        <w:rPr>
          <w:sz w:val="22"/>
          <w:szCs w:val="22"/>
        </w:rPr>
        <w:tab/>
        <w:t>January 1</w:t>
      </w:r>
      <w:r w:rsidRPr="000254D4">
        <w:rPr>
          <w:sz w:val="22"/>
          <w:szCs w:val="22"/>
          <w:vertAlign w:val="superscript"/>
        </w:rPr>
        <w:t>st</w:t>
      </w:r>
      <w:r w:rsidRPr="000254D4">
        <w:rPr>
          <w:sz w:val="22"/>
          <w:szCs w:val="22"/>
        </w:rPr>
        <w:t xml:space="preserve"> through March 31</w:t>
      </w:r>
      <w:r w:rsidRPr="000254D4">
        <w:rPr>
          <w:sz w:val="22"/>
          <w:szCs w:val="22"/>
          <w:vertAlign w:val="superscript"/>
        </w:rPr>
        <w:t>st</w:t>
      </w:r>
      <w:r w:rsidRPr="000254D4">
        <w:rPr>
          <w:sz w:val="22"/>
          <w:szCs w:val="22"/>
        </w:rPr>
        <w:t xml:space="preserve"> – due by April 30</w:t>
      </w:r>
      <w:r w:rsidRPr="000254D4">
        <w:rPr>
          <w:sz w:val="22"/>
          <w:szCs w:val="22"/>
          <w:vertAlign w:val="superscript"/>
        </w:rPr>
        <w:t>th</w:t>
      </w:r>
      <w:r w:rsidR="0013319B" w:rsidRPr="000254D4">
        <w:rPr>
          <w:sz w:val="22"/>
          <w:szCs w:val="22"/>
          <w:lang w:val="en-US"/>
        </w:rPr>
        <w:t>;</w:t>
      </w:r>
    </w:p>
    <w:p w14:paraId="39EF4784" w14:textId="77777777" w:rsidR="00675860" w:rsidRPr="000254D4" w:rsidRDefault="00675860" w:rsidP="00675860">
      <w:pPr>
        <w:pStyle w:val="BodyText"/>
        <w:ind w:left="0"/>
        <w:rPr>
          <w:sz w:val="22"/>
          <w:szCs w:val="22"/>
        </w:rPr>
      </w:pPr>
      <w:r w:rsidRPr="000254D4">
        <w:rPr>
          <w:sz w:val="22"/>
          <w:szCs w:val="22"/>
        </w:rPr>
        <w:tab/>
        <w:t>Quarter 2:</w:t>
      </w:r>
      <w:r w:rsidRPr="000254D4">
        <w:rPr>
          <w:sz w:val="22"/>
          <w:szCs w:val="22"/>
        </w:rPr>
        <w:tab/>
        <w:t>April 1</w:t>
      </w:r>
      <w:r w:rsidRPr="000254D4">
        <w:rPr>
          <w:sz w:val="22"/>
          <w:szCs w:val="22"/>
          <w:vertAlign w:val="superscript"/>
        </w:rPr>
        <w:t>st</w:t>
      </w:r>
      <w:r w:rsidRPr="000254D4">
        <w:rPr>
          <w:sz w:val="22"/>
          <w:szCs w:val="22"/>
        </w:rPr>
        <w:t xml:space="preserve"> through June 30</w:t>
      </w:r>
      <w:r w:rsidRPr="000254D4">
        <w:rPr>
          <w:sz w:val="22"/>
          <w:szCs w:val="22"/>
          <w:vertAlign w:val="superscript"/>
        </w:rPr>
        <w:t>th</w:t>
      </w:r>
      <w:r w:rsidRPr="000254D4">
        <w:rPr>
          <w:sz w:val="22"/>
          <w:szCs w:val="22"/>
        </w:rPr>
        <w:t xml:space="preserve"> – due by July 30</w:t>
      </w:r>
      <w:r w:rsidRPr="000254D4">
        <w:rPr>
          <w:sz w:val="22"/>
          <w:szCs w:val="22"/>
          <w:vertAlign w:val="superscript"/>
        </w:rPr>
        <w:t>th</w:t>
      </w:r>
      <w:r w:rsidR="0013319B" w:rsidRPr="000254D4">
        <w:rPr>
          <w:sz w:val="22"/>
          <w:szCs w:val="22"/>
          <w:lang w:val="en-US"/>
        </w:rPr>
        <w:t>;</w:t>
      </w:r>
    </w:p>
    <w:p w14:paraId="2B975A36" w14:textId="77777777" w:rsidR="00675860" w:rsidRPr="000254D4" w:rsidRDefault="00675860" w:rsidP="00675860">
      <w:pPr>
        <w:pStyle w:val="BodyText"/>
        <w:ind w:left="0"/>
        <w:rPr>
          <w:sz w:val="22"/>
          <w:szCs w:val="22"/>
        </w:rPr>
      </w:pPr>
      <w:r w:rsidRPr="000254D4">
        <w:rPr>
          <w:sz w:val="22"/>
          <w:szCs w:val="22"/>
        </w:rPr>
        <w:tab/>
        <w:t>Quarter 3:</w:t>
      </w:r>
      <w:r w:rsidRPr="000254D4">
        <w:rPr>
          <w:sz w:val="22"/>
          <w:szCs w:val="22"/>
        </w:rPr>
        <w:tab/>
        <w:t>July 1</w:t>
      </w:r>
      <w:r w:rsidRPr="000254D4">
        <w:rPr>
          <w:sz w:val="22"/>
          <w:szCs w:val="22"/>
          <w:vertAlign w:val="superscript"/>
        </w:rPr>
        <w:t>st</w:t>
      </w:r>
      <w:r w:rsidRPr="000254D4">
        <w:rPr>
          <w:sz w:val="22"/>
          <w:szCs w:val="22"/>
        </w:rPr>
        <w:t xml:space="preserve"> through September 30</w:t>
      </w:r>
      <w:r w:rsidRPr="000254D4">
        <w:rPr>
          <w:sz w:val="22"/>
          <w:szCs w:val="22"/>
          <w:vertAlign w:val="superscript"/>
        </w:rPr>
        <w:t>th</w:t>
      </w:r>
      <w:r w:rsidRPr="000254D4">
        <w:rPr>
          <w:sz w:val="22"/>
          <w:szCs w:val="22"/>
        </w:rPr>
        <w:t xml:space="preserve"> – due by October 30</w:t>
      </w:r>
      <w:r w:rsidRPr="000254D4">
        <w:rPr>
          <w:sz w:val="22"/>
          <w:szCs w:val="22"/>
          <w:vertAlign w:val="superscript"/>
        </w:rPr>
        <w:t>th</w:t>
      </w:r>
      <w:r w:rsidR="0013319B" w:rsidRPr="000254D4">
        <w:rPr>
          <w:sz w:val="22"/>
          <w:szCs w:val="22"/>
          <w:lang w:val="en-US"/>
        </w:rPr>
        <w:t>; and</w:t>
      </w:r>
    </w:p>
    <w:p w14:paraId="686C997D" w14:textId="73DA7A66" w:rsidR="00675860" w:rsidRPr="000254D4"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0254D4">
        <w:rPr>
          <w:sz w:val="22"/>
          <w:szCs w:val="22"/>
        </w:rPr>
        <w:tab/>
        <w:t>Quarter 4:</w:t>
      </w:r>
      <w:r w:rsidRPr="000254D4">
        <w:rPr>
          <w:sz w:val="22"/>
          <w:szCs w:val="22"/>
        </w:rPr>
        <w:tab/>
        <w:t>October 1</w:t>
      </w:r>
      <w:r w:rsidRPr="000254D4">
        <w:rPr>
          <w:sz w:val="22"/>
          <w:szCs w:val="22"/>
          <w:vertAlign w:val="superscript"/>
        </w:rPr>
        <w:t>st</w:t>
      </w:r>
      <w:r w:rsidRPr="000254D4">
        <w:rPr>
          <w:sz w:val="22"/>
          <w:szCs w:val="22"/>
        </w:rPr>
        <w:t xml:space="preserve"> through December 31</w:t>
      </w:r>
      <w:r w:rsidRPr="000254D4">
        <w:rPr>
          <w:sz w:val="22"/>
          <w:szCs w:val="22"/>
          <w:vertAlign w:val="superscript"/>
        </w:rPr>
        <w:t>st</w:t>
      </w:r>
      <w:r w:rsidR="00E6031B" w:rsidRPr="000254D4">
        <w:rPr>
          <w:sz w:val="22"/>
          <w:szCs w:val="22"/>
        </w:rPr>
        <w:t xml:space="preserve"> – due by January 30</w:t>
      </w:r>
      <w:r w:rsidR="00E6031B" w:rsidRPr="000254D4">
        <w:rPr>
          <w:sz w:val="22"/>
          <w:szCs w:val="22"/>
          <w:vertAlign w:val="superscript"/>
        </w:rPr>
        <w:t>th</w:t>
      </w:r>
      <w:r w:rsidR="0013319B" w:rsidRPr="000254D4">
        <w:rPr>
          <w:sz w:val="22"/>
          <w:szCs w:val="22"/>
          <w:lang w:val="en-US"/>
        </w:rPr>
        <w:t>.</w:t>
      </w:r>
      <w:r w:rsidR="007C3AF0" w:rsidRPr="000254D4">
        <w:rPr>
          <w:sz w:val="22"/>
          <w:szCs w:val="22"/>
        </w:rPr>
        <w:tab/>
      </w:r>
    </w:p>
    <w:p w14:paraId="29494261" w14:textId="77777777" w:rsidR="00675860" w:rsidRPr="000254D4" w:rsidRDefault="00675860" w:rsidP="00675860">
      <w:pPr>
        <w:pStyle w:val="BodyText"/>
        <w:ind w:left="0" w:right="108"/>
        <w:rPr>
          <w:rFonts w:eastAsia="MS Mincho"/>
          <w:b/>
          <w:bCs/>
        </w:rPr>
      </w:pPr>
    </w:p>
    <w:p w14:paraId="7A844147" w14:textId="3B5EE6D7" w:rsidR="00675860" w:rsidRPr="000254D4" w:rsidRDefault="00675860" w:rsidP="0032399C">
      <w:pPr>
        <w:pStyle w:val="Heading2"/>
        <w:keepNext/>
        <w:tabs>
          <w:tab w:val="center" w:pos="4770"/>
        </w:tabs>
        <w:rPr>
          <w:caps w:val="0"/>
          <w:u w:val="none"/>
        </w:rPr>
      </w:pPr>
      <w:bookmarkStart w:id="238" w:name="_Toc400531539"/>
      <w:bookmarkStart w:id="239" w:name="_Toc428534011"/>
      <w:bookmarkStart w:id="240" w:name="_Toc494283129"/>
      <w:r w:rsidRPr="000254D4">
        <w:rPr>
          <w:caps w:val="0"/>
        </w:rPr>
        <w:t>ELECTRONIC PAYMENTS</w:t>
      </w:r>
      <w:bookmarkEnd w:id="238"/>
      <w:bookmarkEnd w:id="239"/>
      <w:bookmarkEnd w:id="240"/>
    </w:p>
    <w:p w14:paraId="3EC929EB" w14:textId="77777777" w:rsidR="00675860" w:rsidRPr="000254D4" w:rsidRDefault="00675860" w:rsidP="0032399C">
      <w:pPr>
        <w:keepNext/>
        <w:ind w:left="1440"/>
        <w:rPr>
          <w:sz w:val="20"/>
        </w:rPr>
      </w:pPr>
    </w:p>
    <w:p w14:paraId="4659F037" w14:textId="0370DFE3" w:rsidR="00675860" w:rsidRPr="000254D4" w:rsidRDefault="00675860" w:rsidP="0032399C">
      <w:pPr>
        <w:keepNext/>
      </w:pPr>
      <w:r w:rsidRPr="000254D4">
        <w:t xml:space="preserve">With the award of this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xml:space="preserve">, the successful </w:t>
      </w:r>
      <w:r w:rsidR="0033170F" w:rsidRPr="000254D4">
        <w:rPr>
          <w:rFonts w:cs="Arial"/>
          <w:szCs w:val="22"/>
        </w:rPr>
        <w:t>Vendor</w:t>
      </w:r>
      <w:r w:rsidR="0033170F" w:rsidRPr="000254D4">
        <w:t>(s)</w:t>
      </w:r>
      <w:r w:rsidR="0033170F" w:rsidRPr="000254D4">
        <w:rPr>
          <w:rFonts w:cs="Arial"/>
          <w:szCs w:val="22"/>
        </w:rPr>
        <w:t xml:space="preserve"> {Contractor(s)}</w:t>
      </w:r>
      <w:r w:rsidRPr="000254D4">
        <w:t xml:space="preserve"> will be required to receive </w:t>
      </w:r>
      <w:r w:rsidR="00B24F77" w:rsidRPr="000254D4">
        <w:t xml:space="preserve">its </w:t>
      </w:r>
      <w:r w:rsidRPr="000254D4">
        <w:t xml:space="preserve">payment(s) electronically.  In order to receive your payments via automatic deposit from the State of New Jersey, complete and return the “Credit Authorization Agreement for Automatic Deposits (ACH Credits)” Form with an </w:t>
      </w:r>
      <w:r w:rsidRPr="000254D4">
        <w:rPr>
          <w:b/>
        </w:rPr>
        <w:t>original voided check or bank letter</w:t>
      </w:r>
      <w:r w:rsidRPr="000254D4">
        <w:t xml:space="preserve">.  The form must include ABA number (routing or transit number), bank account number, and if the bank account is a checking or savings account. The form and instructions are located on the Office of Management &amp; Budget’s website at:   </w:t>
      </w:r>
      <w:hyperlink r:id="rId61" w:history="1">
        <w:r w:rsidRPr="000254D4">
          <w:rPr>
            <w:rStyle w:val="Hyperlink"/>
          </w:rPr>
          <w:t>http://www.state.nj.us/treasury/omb/forms/index.shtml</w:t>
        </w:r>
      </w:hyperlink>
      <w:r w:rsidRPr="000254D4">
        <w:t>.  The completed form along with the required voided check or bank letter should be mailed or faxed to: Department of the Treasury, Office of Management and Budget, PO Box 221, 6</w:t>
      </w:r>
      <w:r w:rsidR="00E6031B" w:rsidRPr="000254D4">
        <w:rPr>
          <w:vertAlign w:val="superscript"/>
        </w:rPr>
        <w:t xml:space="preserve">th </w:t>
      </w:r>
      <w:r w:rsidRPr="000254D4">
        <w:t xml:space="preserve">Floor – Room 674, Trenton, N.J. 08625-0221; fax:  (609)-984-5210. To assist in identifying payments, the State offers </w:t>
      </w:r>
      <w:r w:rsidR="0033170F" w:rsidRPr="000254D4">
        <w:rPr>
          <w:rFonts w:cs="Arial"/>
          <w:szCs w:val="22"/>
        </w:rPr>
        <w:t>Vendors {Contractors}</w:t>
      </w:r>
      <w:r w:rsidR="0033170F" w:rsidRPr="000254D4">
        <w:t xml:space="preserve"> </w:t>
      </w:r>
      <w:r w:rsidRPr="000254D4">
        <w:t xml:space="preserve">access to the Vendor Payment Inquiry web application (VPI) which offers check stub information online.  Contact the State of New Jersey at </w:t>
      </w:r>
      <w:hyperlink r:id="rId62" w:history="1">
        <w:r w:rsidR="003676BA" w:rsidRPr="000254D4">
          <w:rPr>
            <w:rStyle w:val="Hyperlink"/>
          </w:rPr>
          <w:t>AAIUNIT@treas.nj.gov</w:t>
        </w:r>
      </w:hyperlink>
      <w:r w:rsidR="003676BA" w:rsidRPr="000254D4">
        <w:t xml:space="preserve"> </w:t>
      </w:r>
      <w:r w:rsidRPr="000254D4">
        <w:t>to request access to this application.</w:t>
      </w:r>
    </w:p>
    <w:p w14:paraId="036151A4" w14:textId="77777777" w:rsidR="00675860" w:rsidRPr="000254D4" w:rsidRDefault="00675860" w:rsidP="00675860">
      <w:pPr>
        <w:pStyle w:val="BodyText"/>
        <w:ind w:left="0" w:right="108"/>
        <w:rPr>
          <w:rFonts w:eastAsia="MS Mincho"/>
          <w:b/>
          <w:bCs/>
        </w:rPr>
      </w:pPr>
    </w:p>
    <w:p w14:paraId="4785A405" w14:textId="77777777" w:rsidR="00675860" w:rsidRPr="000254D4" w:rsidRDefault="00675860" w:rsidP="0032399C">
      <w:pPr>
        <w:pStyle w:val="Heading2"/>
        <w:keepNext/>
        <w:ind w:right="108"/>
      </w:pPr>
      <w:bookmarkStart w:id="241" w:name="_Toc400531540"/>
      <w:bookmarkStart w:id="242" w:name="_Toc428534012"/>
      <w:bookmarkStart w:id="243" w:name="_Toc494283130"/>
      <w:r w:rsidRPr="000254D4">
        <w:t>PROGRAM EFFICIENCY ASSESSMENT FOR STATE USING AGENCIES</w:t>
      </w:r>
      <w:bookmarkEnd w:id="241"/>
      <w:bookmarkEnd w:id="242"/>
      <w:bookmarkEnd w:id="243"/>
    </w:p>
    <w:p w14:paraId="6CF22A6E" w14:textId="77777777" w:rsidR="00675860" w:rsidRPr="000254D4" w:rsidRDefault="00675860" w:rsidP="0032399C">
      <w:pPr>
        <w:keepNext/>
      </w:pPr>
    </w:p>
    <w:p w14:paraId="2152BD44" w14:textId="51D5F7F3" w:rsidR="00675860" w:rsidRPr="000254D4" w:rsidRDefault="00675860" w:rsidP="0032399C">
      <w:pPr>
        <w:keepNext/>
      </w:pPr>
      <w:r w:rsidRPr="000254D4">
        <w:t xml:space="preserve">The Program Efficiency </w:t>
      </w:r>
      <w:r w:rsidR="008C0BA8" w:rsidRPr="000254D4">
        <w:t>Assessment</w:t>
      </w:r>
      <w:r w:rsidRPr="000254D4">
        <w:t xml:space="preserve"> shall not be charged against the winning </w:t>
      </w:r>
      <w:r w:rsidR="006C7D6B" w:rsidRPr="000254D4">
        <w:t xml:space="preserve">Vendor </w:t>
      </w:r>
      <w:r w:rsidR="00571AFA" w:rsidRPr="000254D4">
        <w:t>{Contractor}</w:t>
      </w:r>
      <w:r w:rsidRPr="000254D4">
        <w:t xml:space="preserve"> and therefore is not to be included in the </w:t>
      </w:r>
      <w:r w:rsidR="00526170" w:rsidRPr="000254D4">
        <w:t>Vendor</w:t>
      </w:r>
      <w:r w:rsidR="008D21C6" w:rsidRPr="000254D4">
        <w:t>’s</w:t>
      </w:r>
      <w:r w:rsidR="00526170" w:rsidRPr="000254D4">
        <w:t xml:space="preserve"> </w:t>
      </w:r>
      <w:r w:rsidR="00A11339" w:rsidRPr="000254D4">
        <w:t>{Bidder’s}</w:t>
      </w:r>
      <w:r w:rsidRPr="000254D4">
        <w:t xml:space="preserve"> pricing. The State Using Agencies shall be charged an assessment equal to one-quarter of one</w:t>
      </w:r>
      <w:r w:rsidR="00B26307" w:rsidRPr="000254D4">
        <w:t xml:space="preserve"> </w:t>
      </w:r>
      <w:r w:rsidR="00B26307" w:rsidRPr="000254D4">
        <w:rPr>
          <w:rFonts w:cs="Arial"/>
        </w:rPr>
        <w:t>(1)</w:t>
      </w:r>
      <w:r w:rsidR="00B26307" w:rsidRPr="000254D4">
        <w:t xml:space="preserve"> </w:t>
      </w:r>
      <w:r w:rsidRPr="000254D4">
        <w:t xml:space="preserve">percent (0.25%) of the value of all transactions under this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xml:space="preserve">.  This assessment is authorized by </w:t>
      </w:r>
      <w:r w:rsidRPr="000254D4">
        <w:rPr>
          <w:u w:val="single"/>
        </w:rPr>
        <w:t>N.J.S.A.</w:t>
      </w:r>
      <w:r w:rsidRPr="000254D4">
        <w:t xml:space="preserve"> 52:27B-56 and </w:t>
      </w:r>
      <w:r w:rsidRPr="000254D4">
        <w:rPr>
          <w:u w:val="single"/>
        </w:rPr>
        <w:t>N.J.A.C.</w:t>
      </w:r>
      <w:r w:rsidRPr="000254D4">
        <w:t xml:space="preserve"> 17:12-1.5, to maintain the State’s procurement system at a level to meet industry standards of efficiency.</w:t>
      </w:r>
    </w:p>
    <w:p w14:paraId="7E33A48E" w14:textId="77777777" w:rsidR="00675860" w:rsidRPr="000254D4" w:rsidRDefault="00675860" w:rsidP="00851065"/>
    <w:p w14:paraId="1D6C6C81" w14:textId="2593C9AB" w:rsidR="00675860" w:rsidRPr="000254D4" w:rsidRDefault="00675860" w:rsidP="0032399C">
      <w:r w:rsidRPr="000254D4">
        <w:t xml:space="preserve">For purposes of this section, “transaction” is defined as the payment or remuneration to the </w:t>
      </w:r>
      <w:r w:rsidR="006C7D6B" w:rsidRPr="000254D4">
        <w:t xml:space="preserve">Vendor </w:t>
      </w:r>
      <w:r w:rsidR="00571AFA" w:rsidRPr="000254D4">
        <w:t>{Contractor}</w:t>
      </w:r>
      <w:r w:rsidRPr="000254D4">
        <w:t xml:space="preserve"> for services rendered or products provided to the State pursuant to the terms of </w:t>
      </w:r>
      <w:r w:rsidR="00A23AAC" w:rsidRPr="000254D4">
        <w:t xml:space="preserve">this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including but not limited to the following: purchase orders, invoices, hourly rates, firm fixed price, commission payments, progress payments and contingency payments.</w:t>
      </w:r>
    </w:p>
    <w:p w14:paraId="710310AA" w14:textId="77777777" w:rsidR="00A00C1F" w:rsidRPr="000254D4" w:rsidRDefault="00A00C1F" w:rsidP="00A00C1F">
      <w:bookmarkStart w:id="244" w:name="_Toc332803059"/>
      <w:bookmarkStart w:id="245" w:name="_Toc324415444"/>
      <w:bookmarkStart w:id="246" w:name="_5.17_Retainage"/>
      <w:bookmarkStart w:id="247" w:name="_5.21_Additional_Work"/>
      <w:bookmarkStart w:id="248" w:name="_5.22_Additional_Work"/>
      <w:bookmarkStart w:id="249" w:name="_Toc108508282"/>
      <w:bookmarkStart w:id="250" w:name="_Toc129504505"/>
      <w:bookmarkStart w:id="251" w:name="_Toc376941629"/>
      <w:bookmarkEnd w:id="244"/>
      <w:bookmarkEnd w:id="245"/>
      <w:bookmarkEnd w:id="246"/>
      <w:bookmarkEnd w:id="247"/>
      <w:bookmarkEnd w:id="248"/>
    </w:p>
    <w:p w14:paraId="1DA33A14" w14:textId="77777777" w:rsidR="00B35E49" w:rsidRPr="000254D4" w:rsidRDefault="00082A9E" w:rsidP="00FF37EE">
      <w:pPr>
        <w:pStyle w:val="BodyText"/>
        <w:ind w:left="0" w:right="108"/>
      </w:pPr>
      <w:bookmarkStart w:id="252" w:name="_5.9_Substitution_of"/>
      <w:bookmarkStart w:id="253" w:name="_5.19_requirements_of_Executive_orde"/>
      <w:bookmarkStart w:id="254" w:name="_5.20_requirements_of_Executive_orde"/>
      <w:bookmarkEnd w:id="249"/>
      <w:bookmarkEnd w:id="250"/>
      <w:bookmarkEnd w:id="251"/>
      <w:bookmarkEnd w:id="252"/>
      <w:bookmarkEnd w:id="253"/>
      <w:bookmarkEnd w:id="254"/>
      <w:r w:rsidRPr="000254D4">
        <w:br w:type="page"/>
      </w:r>
    </w:p>
    <w:p w14:paraId="19F7CF89" w14:textId="77777777" w:rsidR="00D9550E" w:rsidRPr="000254D4" w:rsidRDefault="002E7691" w:rsidP="00BB5A93">
      <w:pPr>
        <w:pStyle w:val="Heading1"/>
      </w:pPr>
      <w:bookmarkStart w:id="255" w:name="_Toc400531541"/>
      <w:bookmarkStart w:id="256" w:name="_Toc428534013"/>
      <w:r w:rsidRPr="000254D4">
        <w:lastRenderedPageBreak/>
        <w:t xml:space="preserve"> </w:t>
      </w:r>
      <w:bookmarkStart w:id="257" w:name="_Toc494283131"/>
      <w:r w:rsidR="00CE00E7" w:rsidRPr="000254D4">
        <w:t>QUOTE</w:t>
      </w:r>
      <w:r w:rsidR="006B6C49" w:rsidRPr="000254D4">
        <w:t xml:space="preserve"> {</w:t>
      </w:r>
      <w:r w:rsidR="00CE00E7" w:rsidRPr="000254D4">
        <w:t>PROPOSAL</w:t>
      </w:r>
      <w:r w:rsidR="006B6C49" w:rsidRPr="000254D4">
        <w:t>}</w:t>
      </w:r>
      <w:r w:rsidR="00D9550E" w:rsidRPr="000254D4">
        <w:t xml:space="preserve"> EVALUATION</w:t>
      </w:r>
      <w:bookmarkEnd w:id="255"/>
      <w:bookmarkEnd w:id="256"/>
      <w:bookmarkEnd w:id="257"/>
    </w:p>
    <w:p w14:paraId="52E16C12" w14:textId="77777777" w:rsidR="00D9550E" w:rsidRPr="000254D4" w:rsidRDefault="00D9550E" w:rsidP="00955DFD">
      <w:bookmarkStart w:id="258" w:name="_Toc118513836"/>
    </w:p>
    <w:p w14:paraId="2CFBDC4F" w14:textId="77777777" w:rsidR="00D9550E" w:rsidRPr="000254D4" w:rsidRDefault="00D9550E" w:rsidP="0032399C">
      <w:pPr>
        <w:pStyle w:val="Heading2"/>
        <w:keepNext/>
        <w:ind w:right="108"/>
      </w:pPr>
      <w:bookmarkStart w:id="259" w:name="_Toc400531542"/>
      <w:bookmarkStart w:id="260" w:name="_Toc428534014"/>
      <w:bookmarkStart w:id="261" w:name="_Toc494283132"/>
      <w:r w:rsidRPr="000254D4">
        <w:t>RIGHT TO WAIVE</w:t>
      </w:r>
      <w:bookmarkEnd w:id="259"/>
      <w:bookmarkEnd w:id="260"/>
      <w:bookmarkEnd w:id="261"/>
    </w:p>
    <w:p w14:paraId="553FA082" w14:textId="2F86020E" w:rsidR="00D9550E" w:rsidRPr="000254D4" w:rsidRDefault="00710EE4" w:rsidP="0032399C">
      <w:pPr>
        <w:pStyle w:val="NormalWeb"/>
        <w:keepNext/>
      </w:pPr>
      <w:r w:rsidRPr="000254D4">
        <w:t xml:space="preserve">Pursuant to </w:t>
      </w:r>
      <w:r w:rsidRPr="000254D4">
        <w:rPr>
          <w:u w:val="single"/>
        </w:rPr>
        <w:t>N.J.A.C.</w:t>
      </w:r>
      <w:r w:rsidRPr="000254D4">
        <w:t xml:space="preserve"> 17:12-2.7(d) the Director may waive minor irregularities or omissions in a Quote {Proposal}.  </w:t>
      </w:r>
      <w:r w:rsidR="00D9550E" w:rsidRPr="000254D4">
        <w:t>  The Director also reserves the right to waive a requirement provided that the requirement does not materially affect the procurement or the State's interests associated with the procurement.</w:t>
      </w:r>
    </w:p>
    <w:p w14:paraId="04FD84F4" w14:textId="77777777" w:rsidR="00D9550E" w:rsidRPr="000254D4" w:rsidRDefault="00D9550E" w:rsidP="0032399C">
      <w:pPr>
        <w:pStyle w:val="Heading2"/>
        <w:keepNext/>
        <w:ind w:right="108"/>
      </w:pPr>
      <w:bookmarkStart w:id="262" w:name="_Toc400531543"/>
      <w:bookmarkStart w:id="263" w:name="_Toc428534015"/>
      <w:bookmarkStart w:id="264" w:name="_Toc494283133"/>
      <w:r w:rsidRPr="000254D4">
        <w:t xml:space="preserve">DIRECTOR’S RIGHT OF FINAL </w:t>
      </w:r>
      <w:r w:rsidR="00CE00E7" w:rsidRPr="000254D4">
        <w:t>Quote</w:t>
      </w:r>
      <w:r w:rsidR="00583771" w:rsidRPr="000254D4">
        <w:t xml:space="preserve"> </w:t>
      </w:r>
      <w:r w:rsidR="0060080E" w:rsidRPr="000254D4">
        <w:t>{</w:t>
      </w:r>
      <w:r w:rsidR="00CE00E7" w:rsidRPr="000254D4">
        <w:t>Proposal</w:t>
      </w:r>
      <w:r w:rsidR="0060080E" w:rsidRPr="000254D4">
        <w:t>}</w:t>
      </w:r>
      <w:r w:rsidRPr="000254D4">
        <w:t xml:space="preserve"> ACCEPTANCE</w:t>
      </w:r>
      <w:bookmarkEnd w:id="262"/>
      <w:bookmarkEnd w:id="263"/>
      <w:bookmarkEnd w:id="264"/>
    </w:p>
    <w:p w14:paraId="0CE2436F" w14:textId="77777777" w:rsidR="00D9550E" w:rsidRPr="000254D4" w:rsidRDefault="00D9550E" w:rsidP="0032399C">
      <w:pPr>
        <w:keepNext/>
      </w:pPr>
    </w:p>
    <w:p w14:paraId="5F41B50A" w14:textId="77777777" w:rsidR="00D9550E" w:rsidRPr="000254D4" w:rsidRDefault="00D9550E" w:rsidP="0032399C">
      <w:pPr>
        <w:keepNext/>
        <w:autoSpaceDE w:val="0"/>
        <w:autoSpaceDN w:val="0"/>
        <w:adjustRightInd w:val="0"/>
      </w:pPr>
      <w:r w:rsidRPr="000254D4">
        <w:rPr>
          <w:color w:val="000000"/>
        </w:rPr>
        <w:t xml:space="preserve">The Director reserves the right to reject any or all </w:t>
      </w:r>
      <w:r w:rsidR="00CE00E7" w:rsidRPr="000254D4">
        <w:rPr>
          <w:color w:val="000000"/>
        </w:rPr>
        <w:t>Quote</w:t>
      </w:r>
      <w:r w:rsidR="006B6C49" w:rsidRPr="000254D4">
        <w:rPr>
          <w:color w:val="000000"/>
        </w:rPr>
        <w:t>s {</w:t>
      </w:r>
      <w:r w:rsidR="00CE00E7" w:rsidRPr="000254D4">
        <w:rPr>
          <w:color w:val="000000"/>
        </w:rPr>
        <w:t>Proposal</w:t>
      </w:r>
      <w:r w:rsidRPr="000254D4">
        <w:rPr>
          <w:color w:val="000000"/>
        </w:rPr>
        <w:t>s</w:t>
      </w:r>
      <w:r w:rsidR="006B6C49" w:rsidRPr="000254D4">
        <w:rPr>
          <w:color w:val="000000"/>
        </w:rPr>
        <w:t>}</w:t>
      </w:r>
      <w:r w:rsidRPr="000254D4">
        <w:rPr>
          <w:color w:val="000000"/>
        </w:rPr>
        <w:t xml:space="preserve">, or to award in whole or in part if deemed to be in the best interest of the State to do so. </w:t>
      </w:r>
      <w:r w:rsidRPr="000254D4">
        <w:t xml:space="preserve">The Director shall have authority to award orders or </w:t>
      </w:r>
      <w:r w:rsidR="001D2ACC" w:rsidRPr="000254D4">
        <w:t>Blanket P.O.</w:t>
      </w:r>
      <w:r w:rsidR="006B6C49" w:rsidRPr="000254D4">
        <w:t>s {</w:t>
      </w:r>
      <w:r w:rsidR="00362081" w:rsidRPr="000254D4">
        <w:t>Contract</w:t>
      </w:r>
      <w:r w:rsidRPr="000254D4">
        <w:t>s</w:t>
      </w:r>
      <w:r w:rsidR="006B6C49" w:rsidRPr="000254D4">
        <w:t>}</w:t>
      </w:r>
      <w:r w:rsidRPr="000254D4">
        <w:t xml:space="preserve"> in accordance with </w:t>
      </w:r>
      <w:r w:rsidRPr="000254D4">
        <w:rPr>
          <w:u w:val="single"/>
        </w:rPr>
        <w:t>N.J.S.A.</w:t>
      </w:r>
      <w:r w:rsidRPr="000254D4">
        <w:t xml:space="preserve"> 52:34-12. Tie </w:t>
      </w:r>
      <w:r w:rsidR="00CE00E7" w:rsidRPr="000254D4">
        <w:t>Quote</w:t>
      </w:r>
      <w:r w:rsidR="006B6C49" w:rsidRPr="000254D4">
        <w:t>s {</w:t>
      </w:r>
      <w:r w:rsidR="00CE00E7" w:rsidRPr="000254D4">
        <w:t>Proposal</w:t>
      </w:r>
      <w:r w:rsidRPr="000254D4">
        <w:t>s</w:t>
      </w:r>
      <w:r w:rsidR="006B6C49" w:rsidRPr="000254D4">
        <w:t>}</w:t>
      </w:r>
      <w:r w:rsidRPr="000254D4">
        <w:t xml:space="preserve"> will be awarded by the Director in accordance with </w:t>
      </w:r>
      <w:r w:rsidRPr="000254D4">
        <w:rPr>
          <w:u w:val="single"/>
        </w:rPr>
        <w:t>N.J.A.C.</w:t>
      </w:r>
      <w:r w:rsidR="00E44D32" w:rsidRPr="000254D4">
        <w:t xml:space="preserve"> </w:t>
      </w:r>
      <w:r w:rsidRPr="000254D4">
        <w:t xml:space="preserve">17:12-2.10. </w:t>
      </w:r>
    </w:p>
    <w:p w14:paraId="76CB37EA" w14:textId="77777777" w:rsidR="00D9550E" w:rsidRPr="000254D4" w:rsidRDefault="00D9550E" w:rsidP="00D9550E">
      <w:pPr>
        <w:autoSpaceDE w:val="0"/>
        <w:autoSpaceDN w:val="0"/>
        <w:adjustRightInd w:val="0"/>
      </w:pPr>
    </w:p>
    <w:p w14:paraId="6D2D12CD" w14:textId="77777777" w:rsidR="00D9550E" w:rsidRPr="000254D4" w:rsidRDefault="00D9550E" w:rsidP="0032399C">
      <w:pPr>
        <w:pStyle w:val="Heading2"/>
        <w:keepNext/>
      </w:pPr>
      <w:bookmarkStart w:id="265" w:name="_Toc400531544"/>
      <w:bookmarkStart w:id="266" w:name="_Toc428534016"/>
      <w:bookmarkStart w:id="267" w:name="_Toc494283134"/>
      <w:r w:rsidRPr="000254D4">
        <w:t xml:space="preserve">STATE'S RIGHT TO INSPECT </w:t>
      </w:r>
      <w:r w:rsidR="00526170" w:rsidRPr="000254D4">
        <w:t>VENDOR (BIDDER)</w:t>
      </w:r>
      <w:r w:rsidRPr="000254D4">
        <w:t xml:space="preserve"> FACILITIES</w:t>
      </w:r>
      <w:bookmarkEnd w:id="265"/>
      <w:bookmarkEnd w:id="266"/>
      <w:bookmarkEnd w:id="267"/>
    </w:p>
    <w:p w14:paraId="753739FB" w14:textId="77777777" w:rsidR="00D9550E" w:rsidRPr="000254D4" w:rsidRDefault="00D9550E" w:rsidP="0032399C">
      <w:pPr>
        <w:keepNext/>
        <w:autoSpaceDE w:val="0"/>
        <w:autoSpaceDN w:val="0"/>
        <w:adjustRightInd w:val="0"/>
        <w:ind w:left="720" w:hanging="720"/>
        <w:rPr>
          <w:color w:val="000000"/>
        </w:rPr>
      </w:pPr>
    </w:p>
    <w:p w14:paraId="62B84798" w14:textId="77777777" w:rsidR="00D9550E" w:rsidRPr="000254D4" w:rsidRDefault="00D9550E" w:rsidP="0032399C">
      <w:pPr>
        <w:keepNext/>
        <w:autoSpaceDE w:val="0"/>
        <w:autoSpaceDN w:val="0"/>
        <w:adjustRightInd w:val="0"/>
        <w:rPr>
          <w:color w:val="000000"/>
        </w:rPr>
      </w:pPr>
      <w:r w:rsidRPr="000254D4">
        <w:rPr>
          <w:color w:val="000000"/>
        </w:rPr>
        <w:t xml:space="preserve">The State reserves the right to inspect the </w:t>
      </w:r>
      <w:r w:rsidR="00526170" w:rsidRPr="000254D4">
        <w:rPr>
          <w:color w:val="000000"/>
        </w:rPr>
        <w:t>Vendor</w:t>
      </w:r>
      <w:r w:rsidR="008D21C6" w:rsidRPr="000254D4">
        <w:rPr>
          <w:color w:val="000000"/>
        </w:rPr>
        <w:t>’s</w:t>
      </w:r>
      <w:r w:rsidR="00526170" w:rsidRPr="000254D4">
        <w:rPr>
          <w:color w:val="000000"/>
        </w:rPr>
        <w:t xml:space="preserve"> </w:t>
      </w:r>
      <w:r w:rsidR="00A11339" w:rsidRPr="000254D4">
        <w:rPr>
          <w:color w:val="000000"/>
        </w:rPr>
        <w:t>{Bidder’s}</w:t>
      </w:r>
      <w:r w:rsidRPr="000254D4">
        <w:rPr>
          <w:color w:val="000000"/>
        </w:rPr>
        <w:t xml:space="preserve"> establishment before making an award, for the purposes of ascertaining whether the </w:t>
      </w:r>
      <w:r w:rsidR="00526170" w:rsidRPr="000254D4">
        <w:rPr>
          <w:color w:val="000000"/>
        </w:rPr>
        <w:t xml:space="preserve">Vendor </w:t>
      </w:r>
      <w:r w:rsidR="00571AFA" w:rsidRPr="000254D4">
        <w:rPr>
          <w:color w:val="000000"/>
        </w:rPr>
        <w:t>{Bidder}</w:t>
      </w:r>
      <w:r w:rsidRPr="000254D4">
        <w:rPr>
          <w:color w:val="000000"/>
        </w:rPr>
        <w:t xml:space="preserve"> has the necessary facilities for performing the </w:t>
      </w:r>
      <w:r w:rsidR="001D2ACC" w:rsidRPr="000254D4">
        <w:rPr>
          <w:color w:val="000000"/>
        </w:rPr>
        <w:t>Blanket P.O.</w:t>
      </w:r>
      <w:r w:rsidR="00A7166F" w:rsidRPr="000254D4">
        <w:rPr>
          <w:color w:val="000000"/>
        </w:rPr>
        <w:t xml:space="preserve"> </w:t>
      </w:r>
      <w:r w:rsidR="008B0B5B" w:rsidRPr="000254D4">
        <w:rPr>
          <w:color w:val="000000"/>
        </w:rPr>
        <w:t>{</w:t>
      </w:r>
      <w:r w:rsidR="00362081" w:rsidRPr="000254D4">
        <w:rPr>
          <w:color w:val="000000"/>
        </w:rPr>
        <w:t>Contract</w:t>
      </w:r>
      <w:r w:rsidR="008B0B5B" w:rsidRPr="000254D4">
        <w:rPr>
          <w:color w:val="000000"/>
        </w:rPr>
        <w:t>}</w:t>
      </w:r>
      <w:r w:rsidRPr="000254D4">
        <w:rPr>
          <w:color w:val="000000"/>
        </w:rPr>
        <w:t>.</w:t>
      </w:r>
    </w:p>
    <w:p w14:paraId="529F8455" w14:textId="77777777" w:rsidR="00D9550E" w:rsidRPr="000254D4" w:rsidRDefault="00D9550E" w:rsidP="00851065">
      <w:pPr>
        <w:autoSpaceDE w:val="0"/>
        <w:autoSpaceDN w:val="0"/>
        <w:adjustRightInd w:val="0"/>
        <w:rPr>
          <w:color w:val="000000"/>
        </w:rPr>
      </w:pPr>
    </w:p>
    <w:p w14:paraId="4CA4A338" w14:textId="77777777" w:rsidR="00D9550E" w:rsidRPr="000254D4" w:rsidRDefault="00D9550E" w:rsidP="00851065">
      <w:pPr>
        <w:autoSpaceDE w:val="0"/>
        <w:autoSpaceDN w:val="0"/>
        <w:adjustRightInd w:val="0"/>
        <w:rPr>
          <w:color w:val="000000"/>
        </w:rPr>
      </w:pPr>
      <w:r w:rsidRPr="000254D4">
        <w:rPr>
          <w:color w:val="000000"/>
        </w:rPr>
        <w:t xml:space="preserve">The State may also consult with clients of the </w:t>
      </w:r>
      <w:r w:rsidR="00526170" w:rsidRPr="000254D4">
        <w:rPr>
          <w:color w:val="000000"/>
        </w:rPr>
        <w:t xml:space="preserve">Vendor </w:t>
      </w:r>
      <w:r w:rsidR="00571AFA" w:rsidRPr="000254D4">
        <w:rPr>
          <w:color w:val="000000"/>
        </w:rPr>
        <w:t>{Bidder}</w:t>
      </w:r>
      <w:r w:rsidRPr="000254D4">
        <w:rPr>
          <w:color w:val="000000"/>
        </w:rPr>
        <w:t xml:space="preserve"> during the evaluation of </w:t>
      </w:r>
      <w:r w:rsidR="00CE00E7" w:rsidRPr="000254D4">
        <w:rPr>
          <w:color w:val="000000"/>
        </w:rPr>
        <w:t>Quote</w:t>
      </w:r>
      <w:r w:rsidR="006B6C49" w:rsidRPr="000254D4">
        <w:rPr>
          <w:color w:val="000000"/>
        </w:rPr>
        <w:t>s {</w:t>
      </w:r>
      <w:r w:rsidR="00CE00E7" w:rsidRPr="000254D4">
        <w:rPr>
          <w:color w:val="000000"/>
        </w:rPr>
        <w:t>Proposal</w:t>
      </w:r>
      <w:r w:rsidRPr="000254D4">
        <w:rPr>
          <w:color w:val="000000"/>
        </w:rPr>
        <w:t>s</w:t>
      </w:r>
      <w:r w:rsidR="006B6C49" w:rsidRPr="000254D4">
        <w:rPr>
          <w:color w:val="000000"/>
        </w:rPr>
        <w:t>}</w:t>
      </w:r>
      <w:r w:rsidRPr="000254D4">
        <w:rPr>
          <w:color w:val="000000"/>
        </w:rPr>
        <w:t xml:space="preserve">. Such consultation is intended to assist the State in making a </w:t>
      </w:r>
      <w:r w:rsidR="001D2ACC" w:rsidRPr="000254D4">
        <w:rPr>
          <w:color w:val="000000"/>
        </w:rPr>
        <w:t>Blanket P.O.</w:t>
      </w:r>
      <w:r w:rsidR="00A7166F" w:rsidRPr="000254D4">
        <w:rPr>
          <w:color w:val="000000"/>
        </w:rPr>
        <w:t xml:space="preserve"> </w:t>
      </w:r>
      <w:r w:rsidR="008B0B5B" w:rsidRPr="000254D4">
        <w:rPr>
          <w:color w:val="000000"/>
        </w:rPr>
        <w:t>{</w:t>
      </w:r>
      <w:r w:rsidR="00362081" w:rsidRPr="000254D4">
        <w:rPr>
          <w:color w:val="000000"/>
        </w:rPr>
        <w:t>Contract</w:t>
      </w:r>
      <w:r w:rsidR="008B0B5B" w:rsidRPr="000254D4">
        <w:rPr>
          <w:color w:val="000000"/>
        </w:rPr>
        <w:t>}</w:t>
      </w:r>
      <w:r w:rsidRPr="000254D4">
        <w:rPr>
          <w:color w:val="000000"/>
        </w:rPr>
        <w:t xml:space="preserve"> award that is most advantageous to the State.</w:t>
      </w:r>
    </w:p>
    <w:p w14:paraId="63167C39" w14:textId="77777777" w:rsidR="00D9550E" w:rsidRPr="000254D4" w:rsidRDefault="00D9550E" w:rsidP="00C65B22">
      <w:pPr>
        <w:autoSpaceDE w:val="0"/>
        <w:autoSpaceDN w:val="0"/>
        <w:adjustRightInd w:val="0"/>
        <w:rPr>
          <w:color w:val="000000"/>
        </w:rPr>
      </w:pPr>
    </w:p>
    <w:p w14:paraId="70A89196" w14:textId="29E5FF99" w:rsidR="00D9550E" w:rsidRPr="000254D4" w:rsidRDefault="00710EE4" w:rsidP="0032399C">
      <w:pPr>
        <w:pStyle w:val="Heading2"/>
        <w:keepNext/>
      </w:pPr>
      <w:bookmarkStart w:id="268" w:name="_Toc400531545"/>
      <w:bookmarkStart w:id="269" w:name="_Toc428534017"/>
      <w:bookmarkStart w:id="270" w:name="_Toc494283135"/>
      <w:r w:rsidRPr="000254D4">
        <w:t xml:space="preserve">Clarification of Quote {Proposal} / </w:t>
      </w:r>
      <w:r w:rsidR="00D9550E" w:rsidRPr="000254D4">
        <w:t>STATE'S RIGHT TO REQUEST FURTHER INFORMATION</w:t>
      </w:r>
      <w:bookmarkEnd w:id="268"/>
      <w:bookmarkEnd w:id="269"/>
      <w:bookmarkEnd w:id="270"/>
    </w:p>
    <w:p w14:paraId="0DE62380" w14:textId="77777777" w:rsidR="00D9550E" w:rsidRPr="000254D4" w:rsidRDefault="00D9550E" w:rsidP="0032399C">
      <w:pPr>
        <w:keepNext/>
        <w:autoSpaceDE w:val="0"/>
        <w:autoSpaceDN w:val="0"/>
        <w:adjustRightInd w:val="0"/>
        <w:ind w:left="720" w:hanging="720"/>
        <w:rPr>
          <w:b/>
          <w:color w:val="000000"/>
          <w:u w:val="single"/>
        </w:rPr>
      </w:pPr>
    </w:p>
    <w:p w14:paraId="692184C5" w14:textId="77777777" w:rsidR="00710EE4" w:rsidRPr="000254D4" w:rsidRDefault="00710EE4" w:rsidP="00710EE4">
      <w:pPr>
        <w:keepNext/>
        <w:autoSpaceDE w:val="0"/>
        <w:autoSpaceDN w:val="0"/>
        <w:adjustRightInd w:val="0"/>
        <w:rPr>
          <w:color w:val="000000"/>
        </w:rPr>
      </w:pPr>
      <w:r w:rsidRPr="000254D4">
        <w:rPr>
          <w:color w:val="000000"/>
        </w:rPr>
        <w:t xml:space="preserve">After the submission of Quotes {Proposals}, unless requested by the State as noted below, Vendor {Bidder} contact with the State is still not permitted. </w:t>
      </w:r>
    </w:p>
    <w:p w14:paraId="45EF6277" w14:textId="77777777" w:rsidR="00710EE4" w:rsidRPr="000254D4" w:rsidRDefault="00710EE4" w:rsidP="00710EE4">
      <w:pPr>
        <w:keepNext/>
        <w:autoSpaceDE w:val="0"/>
        <w:autoSpaceDN w:val="0"/>
        <w:adjustRightInd w:val="0"/>
        <w:rPr>
          <w:color w:val="000000"/>
        </w:rPr>
      </w:pPr>
    </w:p>
    <w:p w14:paraId="0BA15476" w14:textId="2B04DAE0" w:rsidR="00710EE4" w:rsidRPr="000254D4" w:rsidRDefault="00710EE4" w:rsidP="00710EE4">
      <w:pPr>
        <w:keepNext/>
        <w:autoSpaceDE w:val="0"/>
        <w:autoSpaceDN w:val="0"/>
        <w:adjustRightInd w:val="0"/>
        <w:rPr>
          <w:color w:val="000000"/>
        </w:rPr>
      </w:pPr>
      <w:r w:rsidRPr="000254D4">
        <w:rPr>
          <w:color w:val="000000"/>
        </w:rPr>
        <w:t xml:space="preserve">After the Quotes {Proposals} are reviewed, one (1), </w:t>
      </w:r>
      <w:r w:rsidR="00167989" w:rsidRPr="000254D4">
        <w:rPr>
          <w:color w:val="000000"/>
        </w:rPr>
        <w:t>some,</w:t>
      </w:r>
      <w:r w:rsidRPr="000254D4">
        <w:rPr>
          <w:color w:val="000000"/>
        </w:rPr>
        <w:t xml:space="preserve"> or all of the Vendors {Bidders} may be asked to clarify certain aspects of its Quote {Proposal}.  A request for clarification may be made in order to resolve minor ambiguities, irregularities, </w:t>
      </w:r>
      <w:r w:rsidR="00167989" w:rsidRPr="000254D4">
        <w:rPr>
          <w:color w:val="000000"/>
        </w:rPr>
        <w:t>informalities,</w:t>
      </w:r>
      <w:r w:rsidRPr="000254D4">
        <w:rPr>
          <w:color w:val="000000"/>
        </w:rPr>
        <w:t xml:space="preserve"> or clerical errors.  Clarifications cannot correct any deficiencies or material omissions, or revise or modify a Quote {Proposal}, except to the extent that correction of apparent clerical mistakes results in a modification.</w:t>
      </w:r>
    </w:p>
    <w:p w14:paraId="40638824" w14:textId="77777777" w:rsidR="00710EE4" w:rsidRPr="000254D4" w:rsidRDefault="00710EE4" w:rsidP="0032399C">
      <w:pPr>
        <w:keepNext/>
        <w:autoSpaceDE w:val="0"/>
        <w:autoSpaceDN w:val="0"/>
        <w:adjustRightInd w:val="0"/>
        <w:rPr>
          <w:color w:val="000000"/>
        </w:rPr>
      </w:pPr>
    </w:p>
    <w:p w14:paraId="50ECB0A7" w14:textId="77777777" w:rsidR="00D9550E" w:rsidRPr="000254D4" w:rsidRDefault="00D9550E" w:rsidP="0032399C">
      <w:pPr>
        <w:keepNext/>
        <w:autoSpaceDE w:val="0"/>
        <w:autoSpaceDN w:val="0"/>
        <w:adjustRightInd w:val="0"/>
        <w:rPr>
          <w:color w:val="000000"/>
        </w:rPr>
      </w:pPr>
      <w:r w:rsidRPr="000254D4">
        <w:rPr>
          <w:color w:val="000000"/>
        </w:rPr>
        <w:t xml:space="preserve">The Director reserves the right to request all information which may assist him or her in making a </w:t>
      </w:r>
      <w:r w:rsidR="001D2ACC" w:rsidRPr="000254D4">
        <w:rPr>
          <w:color w:val="000000"/>
        </w:rPr>
        <w:t>Blanket P.O.</w:t>
      </w:r>
      <w:r w:rsidR="00A7166F" w:rsidRPr="000254D4">
        <w:rPr>
          <w:color w:val="000000"/>
        </w:rPr>
        <w:t xml:space="preserve"> </w:t>
      </w:r>
      <w:r w:rsidR="008B0B5B" w:rsidRPr="000254D4">
        <w:rPr>
          <w:color w:val="000000"/>
        </w:rPr>
        <w:t>{</w:t>
      </w:r>
      <w:r w:rsidR="00362081" w:rsidRPr="000254D4">
        <w:rPr>
          <w:color w:val="000000"/>
        </w:rPr>
        <w:t>Contract</w:t>
      </w:r>
      <w:r w:rsidR="008B0B5B" w:rsidRPr="000254D4">
        <w:rPr>
          <w:color w:val="000000"/>
        </w:rPr>
        <w:t>}</w:t>
      </w:r>
      <w:r w:rsidRPr="000254D4">
        <w:rPr>
          <w:color w:val="000000"/>
        </w:rPr>
        <w:t xml:space="preserve"> award, including factors necessary to evaluate the </w:t>
      </w:r>
      <w:r w:rsidR="00526170" w:rsidRPr="000254D4">
        <w:rPr>
          <w:color w:val="000000"/>
        </w:rPr>
        <w:t>Vendor</w:t>
      </w:r>
      <w:r w:rsidR="008D21C6" w:rsidRPr="000254D4">
        <w:rPr>
          <w:color w:val="000000"/>
        </w:rPr>
        <w:t>’s</w:t>
      </w:r>
      <w:r w:rsidR="00526170" w:rsidRPr="000254D4">
        <w:rPr>
          <w:color w:val="000000"/>
        </w:rPr>
        <w:t xml:space="preserve"> </w:t>
      </w:r>
      <w:r w:rsidR="00A11339" w:rsidRPr="000254D4">
        <w:rPr>
          <w:color w:val="000000"/>
        </w:rPr>
        <w:t>{Bidder’s}</w:t>
      </w:r>
      <w:r w:rsidRPr="000254D4">
        <w:rPr>
          <w:color w:val="000000"/>
        </w:rPr>
        <w:t xml:space="preserve"> financial capabilities to perform the </w:t>
      </w:r>
      <w:r w:rsidR="001D2ACC" w:rsidRPr="000254D4">
        <w:rPr>
          <w:color w:val="000000"/>
        </w:rPr>
        <w:t>Blanket P.O.</w:t>
      </w:r>
      <w:r w:rsidR="00A7166F" w:rsidRPr="000254D4">
        <w:rPr>
          <w:color w:val="000000"/>
        </w:rPr>
        <w:t xml:space="preserve"> </w:t>
      </w:r>
      <w:r w:rsidR="008B0B5B" w:rsidRPr="000254D4">
        <w:rPr>
          <w:color w:val="000000"/>
        </w:rPr>
        <w:t>{</w:t>
      </w:r>
      <w:r w:rsidR="00362081" w:rsidRPr="000254D4">
        <w:rPr>
          <w:color w:val="000000"/>
        </w:rPr>
        <w:t>Contract</w:t>
      </w:r>
      <w:r w:rsidR="008B0B5B" w:rsidRPr="000254D4">
        <w:rPr>
          <w:color w:val="000000"/>
        </w:rPr>
        <w:t>}</w:t>
      </w:r>
      <w:r w:rsidRPr="000254D4">
        <w:rPr>
          <w:color w:val="000000"/>
        </w:rPr>
        <w:t xml:space="preserve">.  Further, the Director reserves the right to request a </w:t>
      </w:r>
      <w:r w:rsidR="0033170F" w:rsidRPr="000254D4">
        <w:rPr>
          <w:rFonts w:cs="Arial"/>
          <w:color w:val="000000"/>
          <w:szCs w:val="22"/>
        </w:rPr>
        <w:t>Vendor {Bidder</w:t>
      </w:r>
      <w:r w:rsidR="0033170F" w:rsidRPr="000254D4">
        <w:rPr>
          <w:color w:val="000000"/>
        </w:rPr>
        <w:t>}</w:t>
      </w:r>
      <w:r w:rsidRPr="000254D4">
        <w:rPr>
          <w:color w:val="000000"/>
        </w:rPr>
        <w:t xml:space="preserve"> to explain, in detail, how the </w:t>
      </w:r>
      <w:r w:rsidR="00CE00E7" w:rsidRPr="000254D4">
        <w:rPr>
          <w:color w:val="000000"/>
        </w:rPr>
        <w:t>Quote</w:t>
      </w:r>
      <w:r w:rsidR="00583771" w:rsidRPr="000254D4">
        <w:rPr>
          <w:color w:val="000000"/>
        </w:rPr>
        <w:t xml:space="preserve"> </w:t>
      </w:r>
      <w:r w:rsidR="0060080E" w:rsidRPr="000254D4">
        <w:rPr>
          <w:color w:val="000000"/>
        </w:rPr>
        <w:t>{</w:t>
      </w:r>
      <w:r w:rsidR="00CE00E7" w:rsidRPr="000254D4">
        <w:rPr>
          <w:color w:val="000000"/>
        </w:rPr>
        <w:t>Proposal</w:t>
      </w:r>
      <w:r w:rsidR="0060080E" w:rsidRPr="000254D4">
        <w:rPr>
          <w:color w:val="000000"/>
        </w:rPr>
        <w:t>}</w:t>
      </w:r>
      <w:r w:rsidRPr="000254D4">
        <w:rPr>
          <w:color w:val="000000"/>
        </w:rPr>
        <w:t xml:space="preserve"> price was determined.</w:t>
      </w:r>
    </w:p>
    <w:p w14:paraId="2341D7A1" w14:textId="77777777" w:rsidR="00D9550E" w:rsidRPr="000254D4" w:rsidRDefault="00D9550E" w:rsidP="00955DFD"/>
    <w:p w14:paraId="2FF9F09D" w14:textId="77777777" w:rsidR="00D9550E" w:rsidRPr="000254D4" w:rsidRDefault="00244796" w:rsidP="0032399C">
      <w:pPr>
        <w:pStyle w:val="Heading2"/>
        <w:keepNext/>
        <w:ind w:right="115"/>
      </w:pPr>
      <w:bookmarkStart w:id="271" w:name="_Toc400531546"/>
      <w:bookmarkStart w:id="272" w:name="_Toc428534018"/>
      <w:bookmarkStart w:id="273" w:name="_Toc494283136"/>
      <w:r w:rsidRPr="000254D4">
        <w:rPr>
          <w:caps w:val="0"/>
        </w:rPr>
        <w:t>QUOTE {PROPOSAL} EVALUATION COMMITTEE</w:t>
      </w:r>
      <w:bookmarkEnd w:id="258"/>
      <w:bookmarkEnd w:id="271"/>
      <w:bookmarkEnd w:id="272"/>
      <w:bookmarkEnd w:id="273"/>
    </w:p>
    <w:p w14:paraId="2290888F" w14:textId="77777777" w:rsidR="00D9550E" w:rsidRPr="000254D4" w:rsidRDefault="00D9550E" w:rsidP="0032399C">
      <w:pPr>
        <w:pStyle w:val="BodyText3"/>
        <w:keepNext/>
        <w:ind w:right="115"/>
      </w:pPr>
    </w:p>
    <w:p w14:paraId="1DD3A168" w14:textId="77777777" w:rsidR="00D9550E" w:rsidRPr="000254D4" w:rsidRDefault="00CE00E7" w:rsidP="0032399C">
      <w:pPr>
        <w:pStyle w:val="BodyText3"/>
        <w:keepNext/>
        <w:ind w:right="115"/>
      </w:pPr>
      <w:r w:rsidRPr="000254D4">
        <w:t>Quote</w:t>
      </w:r>
      <w:r w:rsidR="006B6C49" w:rsidRPr="000254D4">
        <w:t>s {</w:t>
      </w:r>
      <w:r w:rsidRPr="000254D4">
        <w:t>Proposal</w:t>
      </w:r>
      <w:r w:rsidR="00D9550E" w:rsidRPr="000254D4">
        <w:t>s</w:t>
      </w:r>
      <w:r w:rsidR="006B6C49" w:rsidRPr="000254D4">
        <w:t>}</w:t>
      </w:r>
      <w:r w:rsidR="00D9550E" w:rsidRPr="000254D4">
        <w:t xml:space="preserve">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5AE3C2E2" w14:textId="77777777" w:rsidR="00D9550E" w:rsidRPr="000254D4" w:rsidRDefault="00D9550E" w:rsidP="00D9550E">
      <w:pPr>
        <w:pStyle w:val="BodyText"/>
        <w:ind w:left="0"/>
      </w:pPr>
    </w:p>
    <w:p w14:paraId="6EB84977" w14:textId="19F7E6D5" w:rsidR="00D9550E" w:rsidRPr="000254D4" w:rsidRDefault="00244796" w:rsidP="00F10BE2">
      <w:pPr>
        <w:pStyle w:val="Heading2"/>
        <w:keepNext/>
        <w:ind w:right="115"/>
      </w:pPr>
      <w:bookmarkStart w:id="274" w:name="_Toc494283137"/>
      <w:bookmarkStart w:id="275" w:name="_Toc118513837"/>
      <w:bookmarkStart w:id="276" w:name="_Toc400531547"/>
      <w:bookmarkStart w:id="277" w:name="_Toc428534019"/>
      <w:r w:rsidRPr="000254D4">
        <w:rPr>
          <w:caps w:val="0"/>
        </w:rPr>
        <w:lastRenderedPageBreak/>
        <w:t>ORAL PRESENTATION</w:t>
      </w:r>
      <w:bookmarkEnd w:id="274"/>
      <w:r w:rsidRPr="000254D4">
        <w:rPr>
          <w:caps w:val="0"/>
        </w:rPr>
        <w:t xml:space="preserve"> </w:t>
      </w:r>
      <w:bookmarkEnd w:id="275"/>
      <w:bookmarkEnd w:id="276"/>
      <w:bookmarkEnd w:id="277"/>
    </w:p>
    <w:p w14:paraId="34176E7E" w14:textId="77777777" w:rsidR="00A63E42" w:rsidRPr="000254D4" w:rsidRDefault="00A63E42" w:rsidP="00A63E42">
      <w:pPr>
        <w:pStyle w:val="BodyText3"/>
        <w:keepNext/>
        <w:ind w:right="115"/>
      </w:pPr>
    </w:p>
    <w:p w14:paraId="01F69B70" w14:textId="0A7C6B21" w:rsidR="00A63E42" w:rsidRPr="000254D4" w:rsidRDefault="00A63E42" w:rsidP="00A63E42">
      <w:pPr>
        <w:pStyle w:val="BodyText3"/>
        <w:keepNext/>
        <w:ind w:right="115"/>
      </w:pPr>
      <w:r w:rsidRPr="000254D4">
        <w:t xml:space="preserve">After the Quotes {Proposals} are reviewed, one (1), </w:t>
      </w:r>
      <w:r w:rsidR="00167989" w:rsidRPr="000254D4">
        <w:t>some,</w:t>
      </w:r>
      <w:r w:rsidRPr="000254D4">
        <w:t xml:space="preserve"> or all of the Vendors {Bidders} may be required to give an oral presentation to the State concerning its Quote {Proposal}.</w:t>
      </w:r>
    </w:p>
    <w:p w14:paraId="6CB5CBFC" w14:textId="77777777" w:rsidR="00A63E42" w:rsidRPr="000254D4" w:rsidRDefault="00A63E42" w:rsidP="00A63E42">
      <w:pPr>
        <w:pStyle w:val="BodyText3"/>
        <w:keepNext/>
        <w:ind w:right="115"/>
      </w:pPr>
    </w:p>
    <w:p w14:paraId="155F7A83" w14:textId="77777777" w:rsidR="00A63E42" w:rsidRPr="000254D4" w:rsidRDefault="00A63E42" w:rsidP="00A63E42">
      <w:pPr>
        <w:pStyle w:val="BodyText3"/>
        <w:keepNext/>
        <w:ind w:right="115"/>
      </w:pPr>
      <w:r w:rsidRPr="000254D4">
        <w:t>A Vendor {Bidder} may not attend the oral presentations of its competitors.</w:t>
      </w:r>
    </w:p>
    <w:p w14:paraId="0AEBB6A7" w14:textId="77777777" w:rsidR="00A63E42" w:rsidRPr="000254D4" w:rsidRDefault="00A63E42" w:rsidP="00A63E42">
      <w:pPr>
        <w:pStyle w:val="BodyText3"/>
        <w:keepNext/>
        <w:ind w:right="115"/>
      </w:pPr>
    </w:p>
    <w:p w14:paraId="0FCAEDF3" w14:textId="77777777" w:rsidR="00A63E42" w:rsidRPr="000254D4" w:rsidRDefault="00A63E42" w:rsidP="00A63E42">
      <w:pPr>
        <w:pStyle w:val="BodyText3"/>
        <w:keepNext/>
        <w:ind w:right="115"/>
      </w:pPr>
      <w:r w:rsidRPr="000254D4">
        <w:t>It is within the State’s discretion whether to require the Vendor {Bidder} to give an oral presentation or require the Vendor {Bidder} to submit written responses to questions regarding its Quote {Proposal}.  Action by the State in this regard should not be construed to imply acceptance or rejection of a Quote {Proposal}. The Division will be the sole point of contact regarding any request for an oral presentation or clarification.</w:t>
      </w:r>
    </w:p>
    <w:p w14:paraId="546EBF7D" w14:textId="77777777" w:rsidR="00D9550E" w:rsidRPr="000254D4" w:rsidRDefault="00D9550E" w:rsidP="00D9550E">
      <w:pPr>
        <w:pStyle w:val="BodyText3"/>
      </w:pPr>
    </w:p>
    <w:p w14:paraId="37B4F015" w14:textId="77777777" w:rsidR="00D9550E" w:rsidRPr="000254D4" w:rsidRDefault="00244796" w:rsidP="00F10BE2">
      <w:pPr>
        <w:pStyle w:val="Heading2"/>
        <w:keepNext/>
        <w:ind w:right="115"/>
      </w:pPr>
      <w:bookmarkStart w:id="278" w:name="_Toc118513838"/>
      <w:bookmarkStart w:id="279" w:name="_Toc400531548"/>
      <w:bookmarkStart w:id="280" w:name="_Toc428534020"/>
      <w:bookmarkStart w:id="281" w:name="_Toc494283138"/>
      <w:r w:rsidRPr="000254D4">
        <w:rPr>
          <w:caps w:val="0"/>
        </w:rPr>
        <w:t>EVALUATION CRITERIA</w:t>
      </w:r>
      <w:bookmarkEnd w:id="278"/>
      <w:bookmarkEnd w:id="279"/>
      <w:bookmarkEnd w:id="280"/>
      <w:bookmarkEnd w:id="281"/>
    </w:p>
    <w:p w14:paraId="336B2F05" w14:textId="77777777" w:rsidR="00D9550E" w:rsidRPr="000254D4" w:rsidRDefault="00D9550E" w:rsidP="00F10BE2">
      <w:pPr>
        <w:pStyle w:val="BodyText3"/>
        <w:keepNext/>
      </w:pPr>
    </w:p>
    <w:p w14:paraId="31F7A10B" w14:textId="77777777" w:rsidR="00D9550E" w:rsidRPr="000254D4" w:rsidRDefault="00D9550E" w:rsidP="00F10BE2">
      <w:pPr>
        <w:pStyle w:val="BodyText3"/>
        <w:keepNext/>
      </w:pPr>
      <w:r w:rsidRPr="000254D4">
        <w:t xml:space="preserve">The following evaluation criteria categories, not necessarily listed in order of significance, will be used to evaluate </w:t>
      </w:r>
      <w:r w:rsidR="00CE00E7" w:rsidRPr="000254D4">
        <w:t>Quote</w:t>
      </w:r>
      <w:r w:rsidR="006B6C49" w:rsidRPr="000254D4">
        <w:t>s {</w:t>
      </w:r>
      <w:r w:rsidR="00CE00E7" w:rsidRPr="000254D4">
        <w:t>Proposal</w:t>
      </w:r>
      <w:r w:rsidRPr="000254D4">
        <w:t>s</w:t>
      </w:r>
      <w:r w:rsidR="006B6C49" w:rsidRPr="000254D4">
        <w:t>}</w:t>
      </w:r>
      <w:r w:rsidRPr="000254D4">
        <w:t xml:space="preserve"> received in response to this </w:t>
      </w:r>
      <w:r w:rsidR="00A07391" w:rsidRPr="000254D4">
        <w:t xml:space="preserve">Bid Solicitation </w:t>
      </w:r>
      <w:r w:rsidR="0060080E" w:rsidRPr="000254D4">
        <w:t>{RFP}</w:t>
      </w:r>
      <w:r w:rsidRPr="000254D4">
        <w:t>.  The evaluation criteria categories may be used to develop more detailed evaluation criteria to be used in the evaluation process</w:t>
      </w:r>
      <w:r w:rsidR="00325007" w:rsidRPr="000254D4">
        <w:t>.</w:t>
      </w:r>
    </w:p>
    <w:p w14:paraId="03E9EEC1" w14:textId="77777777" w:rsidR="00D9550E" w:rsidRPr="000254D4" w:rsidRDefault="00D9550E" w:rsidP="00D9550E">
      <w:pPr>
        <w:pStyle w:val="BodyText3"/>
      </w:pPr>
    </w:p>
    <w:p w14:paraId="407907BA" w14:textId="77777777" w:rsidR="00D9550E" w:rsidRPr="000254D4" w:rsidRDefault="00244796" w:rsidP="00F10BE2">
      <w:pPr>
        <w:pStyle w:val="Heading3"/>
        <w:keepNext/>
        <w:rPr>
          <w:rFonts w:eastAsia="MS Mincho"/>
          <w:bCs w:val="0"/>
        </w:rPr>
      </w:pPr>
      <w:bookmarkStart w:id="282" w:name="_Toc118513839"/>
      <w:bookmarkStart w:id="283" w:name="_Toc400531549"/>
      <w:bookmarkStart w:id="284" w:name="_Toc428534021"/>
      <w:bookmarkStart w:id="285" w:name="_Toc494283139"/>
      <w:commentRangeStart w:id="286"/>
      <w:r w:rsidRPr="000254D4">
        <w:rPr>
          <w:rFonts w:eastAsia="MS Mincho"/>
          <w:bCs w:val="0"/>
          <w:caps w:val="0"/>
        </w:rPr>
        <w:t>TECHNICAL</w:t>
      </w:r>
      <w:commentRangeEnd w:id="286"/>
      <w:r w:rsidR="00371017">
        <w:rPr>
          <w:rStyle w:val="CommentReference"/>
          <w:rFonts w:ascii="Arial" w:hAnsi="Arial" w:cs="Times New Roman"/>
          <w:b w:val="0"/>
          <w:bCs w:val="0"/>
          <w:caps w:val="0"/>
          <w:u w:val="none"/>
        </w:rPr>
        <w:commentReference w:id="286"/>
      </w:r>
      <w:r w:rsidRPr="000254D4">
        <w:rPr>
          <w:rFonts w:eastAsia="MS Mincho"/>
          <w:bCs w:val="0"/>
          <w:caps w:val="0"/>
        </w:rPr>
        <w:t xml:space="preserve"> EVALUATION CRITERIA</w:t>
      </w:r>
      <w:bookmarkEnd w:id="282"/>
      <w:bookmarkEnd w:id="283"/>
      <w:bookmarkEnd w:id="284"/>
      <w:bookmarkEnd w:id="285"/>
    </w:p>
    <w:p w14:paraId="7E2A4B73" w14:textId="77777777" w:rsidR="00D9550E" w:rsidRPr="000254D4" w:rsidRDefault="00D9550E" w:rsidP="00F10BE2">
      <w:pPr>
        <w:keepNext/>
      </w:pPr>
    </w:p>
    <w:p w14:paraId="2EB7AA0A" w14:textId="4689738B" w:rsidR="00D9550E" w:rsidRPr="000254D4" w:rsidRDefault="0007026B" w:rsidP="00D9550E">
      <w:pPr>
        <w:pStyle w:val="BodyText3"/>
        <w:rPr>
          <w:rFonts w:cs="Arial"/>
          <w:color w:val="000000"/>
        </w:rPr>
      </w:pPr>
      <w:r w:rsidRPr="000254D4">
        <w:rPr>
          <w:rFonts w:cs="Arial"/>
          <w:color w:val="000000"/>
        </w:rPr>
        <w:t>The following criteria will be used to evaluate all Quote {Proposal} submissions:</w:t>
      </w:r>
    </w:p>
    <w:p w14:paraId="22226886" w14:textId="77777777" w:rsidR="0007026B" w:rsidRPr="000254D4" w:rsidRDefault="0007026B" w:rsidP="00D9550E">
      <w:pPr>
        <w:pStyle w:val="BodyText3"/>
      </w:pPr>
    </w:p>
    <w:p w14:paraId="64B218E4" w14:textId="77777777" w:rsidR="0007026B" w:rsidRPr="000254D4" w:rsidRDefault="0007026B" w:rsidP="0007026B">
      <w:pPr>
        <w:pStyle w:val="BodyText3"/>
        <w:numPr>
          <w:ilvl w:val="0"/>
          <w:numId w:val="39"/>
        </w:numPr>
        <w:rPr>
          <w:u w:val="single"/>
        </w:rPr>
      </w:pPr>
      <w:r w:rsidRPr="000254D4">
        <w:rPr>
          <w:u w:val="single"/>
        </w:rPr>
        <w:t>Price:</w:t>
      </w:r>
      <w:r w:rsidRPr="000254D4">
        <w:t xml:space="preserve"> </w:t>
      </w:r>
      <w:r w:rsidRPr="000254D4">
        <w:rPr>
          <w:rFonts w:cs="Arial"/>
        </w:rPr>
        <w:t>The Vendor’s {Bidder’s} p</w:t>
      </w:r>
      <w:r w:rsidRPr="000254D4">
        <w:t>rice will be evaluated as described in Section 6.7.2 of this Bid Solicitation {RFP}; and</w:t>
      </w:r>
    </w:p>
    <w:p w14:paraId="2B0B7C1C" w14:textId="77777777" w:rsidR="00D9550E" w:rsidRPr="000254D4" w:rsidRDefault="00D9550E" w:rsidP="00D9550E">
      <w:pPr>
        <w:pStyle w:val="ListParagraph"/>
      </w:pPr>
    </w:p>
    <w:p w14:paraId="6A84F099" w14:textId="210C4601" w:rsidR="0007026B" w:rsidRPr="000254D4" w:rsidRDefault="0007026B" w:rsidP="0007026B">
      <w:pPr>
        <w:pStyle w:val="ListParagraph"/>
        <w:numPr>
          <w:ilvl w:val="0"/>
          <w:numId w:val="39"/>
        </w:numPr>
        <w:rPr>
          <w:rFonts w:eastAsia="MS Mincho" w:cs="Arial"/>
          <w:szCs w:val="22"/>
          <w:u w:val="single"/>
        </w:rPr>
      </w:pPr>
      <w:bookmarkStart w:id="287" w:name="_GoBack"/>
      <w:r w:rsidRPr="000254D4">
        <w:rPr>
          <w:rFonts w:cs="Arial"/>
          <w:szCs w:val="22"/>
          <w:u w:val="single"/>
        </w:rPr>
        <w:t>Experience of the Firm:</w:t>
      </w:r>
      <w:r w:rsidRPr="004315CC">
        <w:rPr>
          <w:rFonts w:cs="Arial"/>
          <w:szCs w:val="22"/>
        </w:rPr>
        <w:t xml:space="preserve"> </w:t>
      </w:r>
      <w:r w:rsidRPr="000254D4">
        <w:t>The Vendor’s {Bidder’s} documented experience in successfully performing and/or completing Blanket P.O. {Contracts} of a similar size and scope in relation to the work required by this Bid Solicitation {RFP} based on</w:t>
      </w:r>
      <w:ins w:id="288" w:author="Kelly Anderson" w:date="2017-10-29T13:40:00Z">
        <w:r w:rsidR="00371017">
          <w:t>, but not limited to,</w:t>
        </w:r>
      </w:ins>
      <w:r w:rsidRPr="000254D4">
        <w:t xml:space="preserve"> its responses demonstrated in the Vendor {Bidder} Data Sheet.</w:t>
      </w:r>
    </w:p>
    <w:bookmarkEnd w:id="287"/>
    <w:p w14:paraId="61F8A353" w14:textId="77777777" w:rsidR="0030685F" w:rsidRPr="000254D4" w:rsidRDefault="0030685F" w:rsidP="00D9550E">
      <w:pPr>
        <w:pStyle w:val="BodyText3"/>
      </w:pPr>
    </w:p>
    <w:p w14:paraId="1A9E9287" w14:textId="77777777" w:rsidR="00D9550E" w:rsidRPr="000254D4" w:rsidRDefault="00244796" w:rsidP="00F10BE2">
      <w:pPr>
        <w:pStyle w:val="Heading3"/>
        <w:keepNext/>
        <w:rPr>
          <w:rFonts w:eastAsia="MS Mincho"/>
          <w:bCs w:val="0"/>
        </w:rPr>
      </w:pPr>
      <w:bookmarkStart w:id="289" w:name="_Toc118513840"/>
      <w:bookmarkStart w:id="290" w:name="_Toc400531550"/>
      <w:bookmarkStart w:id="291" w:name="_Toc428534022"/>
      <w:bookmarkStart w:id="292" w:name="_Toc494283140"/>
      <w:r w:rsidRPr="000254D4">
        <w:rPr>
          <w:rFonts w:eastAsia="MS Mincho"/>
          <w:bCs w:val="0"/>
          <w:caps w:val="0"/>
        </w:rPr>
        <w:t>VENDOR’S {BIDDER’S} PRICE SCHEDULE</w:t>
      </w:r>
      <w:bookmarkEnd w:id="289"/>
      <w:bookmarkEnd w:id="290"/>
      <w:bookmarkEnd w:id="291"/>
      <w:bookmarkEnd w:id="292"/>
    </w:p>
    <w:p w14:paraId="506803AF" w14:textId="77777777" w:rsidR="00D9550E" w:rsidRPr="000254D4" w:rsidRDefault="00D9550E" w:rsidP="00F10BE2">
      <w:pPr>
        <w:pStyle w:val="BodyText3"/>
        <w:keepNext/>
      </w:pPr>
    </w:p>
    <w:p w14:paraId="242477A0" w14:textId="74BF6462" w:rsidR="0007026B" w:rsidRPr="000254D4" w:rsidRDefault="0007026B" w:rsidP="0007026B">
      <w:pPr>
        <w:pStyle w:val="BodyText3"/>
      </w:pPr>
      <w:r w:rsidRPr="000254D4">
        <w:t xml:space="preserve">The Bureau will utilize a weighted consumption model based on </w:t>
      </w:r>
      <w:r w:rsidR="00F02496" w:rsidRPr="000254D4">
        <w:t xml:space="preserve">a combination of </w:t>
      </w:r>
      <w:r w:rsidRPr="000254D4">
        <w:t xml:space="preserve">historical </w:t>
      </w:r>
      <w:r w:rsidR="00DB5D0A" w:rsidRPr="000254D4">
        <w:t>and projected spend</w:t>
      </w:r>
      <w:r w:rsidRPr="000254D4">
        <w:t xml:space="preserve"> to evaluate pricing.  The pricing model will be date-stamped and entered into the record before Quote {Proposal} opening.</w:t>
      </w:r>
    </w:p>
    <w:p w14:paraId="261EDB99" w14:textId="77777777" w:rsidR="00D9550E" w:rsidRPr="000254D4" w:rsidRDefault="00D9550E" w:rsidP="00D9550E">
      <w:pPr>
        <w:pStyle w:val="BodyText3"/>
      </w:pPr>
    </w:p>
    <w:p w14:paraId="08DB5693" w14:textId="77777777" w:rsidR="00D9550E" w:rsidRPr="000254D4" w:rsidRDefault="00244796" w:rsidP="00F10BE2">
      <w:pPr>
        <w:pStyle w:val="Heading3"/>
        <w:keepNext/>
        <w:rPr>
          <w:rFonts w:eastAsia="MS Mincho"/>
          <w:bCs w:val="0"/>
        </w:rPr>
      </w:pPr>
      <w:bookmarkStart w:id="293" w:name="_Toc118513841"/>
      <w:bookmarkStart w:id="294" w:name="_Toc400531551"/>
      <w:bookmarkStart w:id="295" w:name="_Toc428534023"/>
      <w:bookmarkStart w:id="296" w:name="_Toc494283141"/>
      <w:r w:rsidRPr="000254D4">
        <w:rPr>
          <w:rFonts w:eastAsia="MS Mincho"/>
          <w:bCs w:val="0"/>
          <w:caps w:val="0"/>
        </w:rPr>
        <w:t>QUOTE (PROPOSAL) DISCREPANCIES</w:t>
      </w:r>
      <w:bookmarkEnd w:id="293"/>
      <w:bookmarkEnd w:id="294"/>
      <w:bookmarkEnd w:id="295"/>
      <w:bookmarkEnd w:id="296"/>
    </w:p>
    <w:p w14:paraId="6194FEA5" w14:textId="77777777" w:rsidR="00D9550E" w:rsidRPr="000254D4" w:rsidRDefault="00D9550E" w:rsidP="00F10BE2">
      <w:pPr>
        <w:pStyle w:val="BodyText3"/>
        <w:keepNext/>
      </w:pPr>
    </w:p>
    <w:p w14:paraId="2BF9F774" w14:textId="77777777" w:rsidR="00D9550E" w:rsidRPr="000254D4" w:rsidRDefault="00D9550E" w:rsidP="00F10BE2">
      <w:pPr>
        <w:pStyle w:val="BodyText3"/>
        <w:keepNext/>
      </w:pPr>
      <w:r w:rsidRPr="000254D4">
        <w:t xml:space="preserve">In evaluating </w:t>
      </w:r>
      <w:r w:rsidR="00CE00E7" w:rsidRPr="000254D4">
        <w:t>Quote</w:t>
      </w:r>
      <w:r w:rsidR="006B6C49" w:rsidRPr="000254D4">
        <w:t>s {</w:t>
      </w:r>
      <w:r w:rsidR="00CE00E7" w:rsidRPr="000254D4">
        <w:t>Proposal</w:t>
      </w:r>
      <w:r w:rsidRPr="000254D4">
        <w:t>s</w:t>
      </w:r>
      <w:r w:rsidR="006B6C49" w:rsidRPr="000254D4">
        <w:t>}</w:t>
      </w:r>
      <w:r w:rsidRPr="000254D4">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F96EC1E" w14:textId="77777777" w:rsidR="003E175F" w:rsidRPr="000254D4" w:rsidRDefault="003E175F" w:rsidP="00D9550E">
      <w:pPr>
        <w:pStyle w:val="BodyText3"/>
      </w:pPr>
    </w:p>
    <w:p w14:paraId="4BECFF9B" w14:textId="7D361520" w:rsidR="00D9550E" w:rsidRPr="000254D4" w:rsidRDefault="00D5048D" w:rsidP="00D9550E">
      <w:pPr>
        <w:pStyle w:val="BodyText3"/>
      </w:pPr>
      <w:r w:rsidRPr="000254D4">
        <w:t xml:space="preserve">In the event that a </w:t>
      </w:r>
      <w:r w:rsidR="00A448BE" w:rsidRPr="000254D4">
        <w:t>Vendor {Bidder}</w:t>
      </w:r>
      <w:r w:rsidRPr="000254D4">
        <w:t xml:space="preserve"> </w:t>
      </w:r>
      <w:r w:rsidR="000253E7" w:rsidRPr="000254D4">
        <w:rPr>
          <w:rFonts w:cs="Arial"/>
        </w:rPr>
        <w:t xml:space="preserve">using </w:t>
      </w:r>
      <w:r w:rsidR="000253E7" w:rsidRPr="000254D4">
        <w:rPr>
          <w:rStyle w:val="IntenseEmphasis"/>
          <w:rFonts w:cs="Arial"/>
          <w:color w:val="00B050"/>
        </w:rPr>
        <w:t>NJ</w:t>
      </w:r>
      <w:r w:rsidR="000253E7" w:rsidRPr="000254D4">
        <w:rPr>
          <w:rStyle w:val="IntenseEmphasis"/>
          <w:rFonts w:cs="Arial"/>
          <w:color w:val="0070C0"/>
        </w:rPr>
        <w:t>START</w:t>
      </w:r>
      <w:r w:rsidR="000253E7" w:rsidRPr="000254D4">
        <w:rPr>
          <w:rFonts w:cs="Arial"/>
        </w:rPr>
        <w:t xml:space="preserve"> to submit a </w:t>
      </w:r>
      <w:r w:rsidR="00CE00E7" w:rsidRPr="000254D4">
        <w:rPr>
          <w:rFonts w:cs="Arial"/>
        </w:rPr>
        <w:t>Quote</w:t>
      </w:r>
      <w:r w:rsidR="000253E7" w:rsidRPr="000254D4">
        <w:rPr>
          <w:rFonts w:cs="Arial"/>
        </w:rPr>
        <w:t xml:space="preserve"> {</w:t>
      </w:r>
      <w:r w:rsidR="00CE00E7" w:rsidRPr="000254D4">
        <w:rPr>
          <w:rFonts w:cs="Arial"/>
        </w:rPr>
        <w:t>Proposal</w:t>
      </w:r>
      <w:r w:rsidR="000253E7" w:rsidRPr="000254D4">
        <w:rPr>
          <w:rFonts w:cs="Arial"/>
        </w:rPr>
        <w:t xml:space="preserve">} </w:t>
      </w:r>
      <w:r w:rsidR="00A448BE" w:rsidRPr="000254D4">
        <w:t xml:space="preserve">uploads a price sheet/schedule attachment </w:t>
      </w:r>
      <w:r w:rsidRPr="000254D4">
        <w:t xml:space="preserve">and completes the </w:t>
      </w:r>
      <w:r w:rsidR="003E175F" w:rsidRPr="000254D4">
        <w:t>“</w:t>
      </w:r>
      <w:r w:rsidRPr="000254D4">
        <w:t>Items</w:t>
      </w:r>
      <w:r w:rsidR="003E175F" w:rsidRPr="000254D4">
        <w:t>”</w:t>
      </w:r>
      <w:r w:rsidRPr="000254D4">
        <w:t xml:space="preserve"> Tab in </w:t>
      </w:r>
      <w:r w:rsidRPr="000254D4">
        <w:rPr>
          <w:rStyle w:val="IntenseEmphasis"/>
          <w:rFonts w:cs="Arial"/>
          <w:color w:val="00B050"/>
        </w:rPr>
        <w:t>NJ</w:t>
      </w:r>
      <w:r w:rsidRPr="000254D4">
        <w:rPr>
          <w:rStyle w:val="IntenseEmphasis"/>
          <w:rFonts w:cs="Arial"/>
          <w:color w:val="0070C0"/>
        </w:rPr>
        <w:t>START</w:t>
      </w:r>
      <w:r w:rsidRPr="000254D4">
        <w:rPr>
          <w:rStyle w:val="IntenseEmphasis"/>
          <w:color w:val="0070C0"/>
        </w:rPr>
        <w:t xml:space="preserve"> </w:t>
      </w:r>
      <w:r w:rsidRPr="000254D4">
        <w:rPr>
          <w:rStyle w:val="IntenseEmphasis"/>
          <w:rFonts w:cs="Arial"/>
          <w:b w:val="0"/>
          <w:i w:val="0"/>
          <w:color w:val="auto"/>
        </w:rPr>
        <w:t xml:space="preserve">(instead of </w:t>
      </w:r>
      <w:r w:rsidR="00AA3C22" w:rsidRPr="000254D4">
        <w:rPr>
          <w:rStyle w:val="IntenseEmphasis"/>
          <w:rFonts w:cs="Arial"/>
          <w:b w:val="0"/>
          <w:i w:val="0"/>
          <w:color w:val="auto"/>
        </w:rPr>
        <w:t>entering</w:t>
      </w:r>
      <w:r w:rsidR="00DF04FF" w:rsidRPr="000254D4">
        <w:rPr>
          <w:rStyle w:val="IntenseEmphasis"/>
          <w:rFonts w:cs="Arial"/>
          <w:b w:val="0"/>
          <w:i w:val="0"/>
          <w:color w:val="auto"/>
        </w:rPr>
        <w:t xml:space="preserve"> a </w:t>
      </w:r>
      <w:r w:rsidR="00AA3C22" w:rsidRPr="000254D4">
        <w:rPr>
          <w:rStyle w:val="IntenseEmphasis"/>
          <w:rFonts w:cs="Arial"/>
          <w:b w:val="0"/>
          <w:i w:val="0"/>
          <w:color w:val="auto"/>
        </w:rPr>
        <w:t>Unit Cost</w:t>
      </w:r>
      <w:r w:rsidR="00DF04FF" w:rsidRPr="000254D4">
        <w:rPr>
          <w:rStyle w:val="IntenseEmphasis"/>
          <w:rFonts w:cs="Arial"/>
          <w:b w:val="0"/>
          <w:i w:val="0"/>
          <w:color w:val="auto"/>
        </w:rPr>
        <w:t xml:space="preserve"> of $1.00 </w:t>
      </w:r>
      <w:r w:rsidRPr="000254D4">
        <w:rPr>
          <w:rStyle w:val="IntenseEmphasis"/>
          <w:rFonts w:cs="Arial"/>
          <w:b w:val="0"/>
          <w:i w:val="0"/>
          <w:color w:val="auto"/>
        </w:rPr>
        <w:t>as instructed)</w:t>
      </w:r>
      <w:r w:rsidRPr="000254D4">
        <w:t>, the price sheet/schedule attachment will govern.</w:t>
      </w:r>
    </w:p>
    <w:p w14:paraId="5E16CCCD" w14:textId="77777777" w:rsidR="00D5048D" w:rsidRPr="000254D4" w:rsidRDefault="00D5048D" w:rsidP="00D9550E">
      <w:pPr>
        <w:pStyle w:val="BodyText3"/>
      </w:pPr>
    </w:p>
    <w:p w14:paraId="2BBBB91A" w14:textId="77777777" w:rsidR="00D9550E" w:rsidRPr="000254D4" w:rsidRDefault="00244796" w:rsidP="00F10BE2">
      <w:pPr>
        <w:pStyle w:val="Heading3"/>
        <w:keepNext/>
        <w:rPr>
          <w:rFonts w:eastAsia="MS Mincho"/>
          <w:bCs w:val="0"/>
        </w:rPr>
      </w:pPr>
      <w:bookmarkStart w:id="297" w:name="_Toc400531552"/>
      <w:bookmarkStart w:id="298" w:name="_Toc428534024"/>
      <w:bookmarkStart w:id="299" w:name="_Toc494283142"/>
      <w:r w:rsidRPr="000254D4">
        <w:rPr>
          <w:rFonts w:eastAsia="MS Mincho"/>
          <w:bCs w:val="0"/>
          <w:caps w:val="0"/>
        </w:rPr>
        <w:t xml:space="preserve">EVALUATION OF THE QUOTES </w:t>
      </w:r>
      <w:bookmarkEnd w:id="297"/>
      <w:r w:rsidRPr="000254D4">
        <w:rPr>
          <w:rFonts w:eastAsia="MS Mincho"/>
          <w:bCs w:val="0"/>
          <w:caps w:val="0"/>
        </w:rPr>
        <w:t>{PROPOSALS}</w:t>
      </w:r>
      <w:bookmarkEnd w:id="298"/>
      <w:bookmarkEnd w:id="299"/>
    </w:p>
    <w:p w14:paraId="5BB8F21C" w14:textId="77777777" w:rsidR="00D9550E" w:rsidRPr="000254D4" w:rsidRDefault="00D9550E" w:rsidP="00F10BE2">
      <w:pPr>
        <w:pStyle w:val="BodyText3"/>
        <w:keepNext/>
      </w:pPr>
    </w:p>
    <w:p w14:paraId="612D09F1" w14:textId="3EB9F872" w:rsidR="00D9550E" w:rsidRPr="000254D4" w:rsidRDefault="00D9550E" w:rsidP="00F10BE2">
      <w:pPr>
        <w:pStyle w:val="BodyText3"/>
        <w:keepNext/>
      </w:pPr>
      <w:r w:rsidRPr="000254D4">
        <w:t xml:space="preserve">After the Evaluation Committee completes its evaluation, it recommends to the Director for award the responsible </w:t>
      </w:r>
      <w:r w:rsidR="00526170" w:rsidRPr="000254D4">
        <w:t>Vendor</w:t>
      </w:r>
      <w:r w:rsidR="008D21C6" w:rsidRPr="000254D4">
        <w:t>(s)</w:t>
      </w:r>
      <w:r w:rsidR="00526170" w:rsidRPr="000254D4">
        <w:t xml:space="preserve"> </w:t>
      </w:r>
      <w:r w:rsidR="006B6C49" w:rsidRPr="000254D4">
        <w:t>{</w:t>
      </w:r>
      <w:r w:rsidR="00526170" w:rsidRPr="000254D4">
        <w:t>Bidder</w:t>
      </w:r>
      <w:r w:rsidRPr="000254D4">
        <w:t>(s)</w:t>
      </w:r>
      <w:r w:rsidR="006B6C49" w:rsidRPr="000254D4">
        <w:t>}</w:t>
      </w:r>
      <w:r w:rsidRPr="000254D4">
        <w:t xml:space="preserve"> whose </w:t>
      </w:r>
      <w:r w:rsidR="00CE00E7" w:rsidRPr="000254D4">
        <w:t>Quote</w:t>
      </w:r>
      <w:r w:rsidR="00583771" w:rsidRPr="000254D4">
        <w:t xml:space="preserve"> </w:t>
      </w:r>
      <w:r w:rsidR="0060080E" w:rsidRPr="000254D4">
        <w:t>{</w:t>
      </w:r>
      <w:r w:rsidR="00CE00E7" w:rsidRPr="000254D4">
        <w:t>Proposal</w:t>
      </w:r>
      <w:r w:rsidR="0060080E" w:rsidRPr="000254D4">
        <w:t>}</w:t>
      </w:r>
      <w:r w:rsidRPr="000254D4">
        <w:t xml:space="preserve">, conforming to this </w:t>
      </w:r>
      <w:r w:rsidR="00A07391" w:rsidRPr="000254D4">
        <w:t xml:space="preserve">Bid </w:t>
      </w:r>
      <w:r w:rsidR="00A07391" w:rsidRPr="000254D4">
        <w:lastRenderedPageBreak/>
        <w:t xml:space="preserve">Solicitation </w:t>
      </w:r>
      <w:r w:rsidR="0060080E" w:rsidRPr="000254D4">
        <w:t>{RFP}</w:t>
      </w:r>
      <w:r w:rsidRPr="000254D4">
        <w:t xml:space="preserve">, is most advantageous to the State, price and other factors considered. The Evaluation Committee considers and assesses price, technical criteria, and other factors during the evaluation process and makes a recommendation to the Director.  The Director may accept, </w:t>
      </w:r>
      <w:r w:rsidR="00167989" w:rsidRPr="000254D4">
        <w:t>reject,</w:t>
      </w:r>
      <w:r w:rsidRPr="000254D4">
        <w:t xml:space="preserve"> or modify the recommendation of the Evaluation Committee. Whether or not there has been a negotiation process as outlined in Section 6.8 below, the Director reserves the right to negotiate price reductions with the selected </w:t>
      </w:r>
      <w:r w:rsidR="00526170" w:rsidRPr="000254D4">
        <w:t xml:space="preserve">Vendor </w:t>
      </w:r>
      <w:r w:rsidR="00571AFA" w:rsidRPr="000254D4">
        <w:t>{Bidder}</w:t>
      </w:r>
      <w:r w:rsidRPr="000254D4">
        <w:t>.</w:t>
      </w:r>
    </w:p>
    <w:p w14:paraId="17E3405D" w14:textId="77777777" w:rsidR="001D01BB" w:rsidRPr="000254D4" w:rsidRDefault="001D01BB" w:rsidP="00D9550E">
      <w:pPr>
        <w:pStyle w:val="BodyText3"/>
      </w:pPr>
    </w:p>
    <w:p w14:paraId="0428F326" w14:textId="77777777" w:rsidR="00D9550E" w:rsidRPr="000254D4" w:rsidRDefault="00244796" w:rsidP="00F10BE2">
      <w:pPr>
        <w:pStyle w:val="Heading2"/>
        <w:keepNext/>
        <w:ind w:right="115"/>
      </w:pPr>
      <w:bookmarkStart w:id="300" w:name="_Toc118513842"/>
      <w:bookmarkStart w:id="301" w:name="_Toc400531553"/>
      <w:bookmarkStart w:id="302" w:name="_Toc428534025"/>
      <w:bookmarkStart w:id="303" w:name="_Toc494283143"/>
      <w:r w:rsidRPr="000254D4">
        <w:rPr>
          <w:caps w:val="0"/>
        </w:rPr>
        <w:t>NEGOTIATION AND BEST AND FINAL OFFER (BAFO)</w:t>
      </w:r>
      <w:bookmarkEnd w:id="300"/>
      <w:bookmarkEnd w:id="301"/>
      <w:bookmarkEnd w:id="302"/>
      <w:bookmarkEnd w:id="303"/>
      <w:r w:rsidRPr="000254D4">
        <w:rPr>
          <w:caps w:val="0"/>
        </w:rPr>
        <w:t xml:space="preserve"> </w:t>
      </w:r>
    </w:p>
    <w:p w14:paraId="3204B799" w14:textId="77777777" w:rsidR="00D9550E" w:rsidRPr="000254D4" w:rsidRDefault="00D9550E" w:rsidP="00F10BE2">
      <w:pPr>
        <w:pStyle w:val="BodyText3"/>
        <w:keepNext/>
        <w:ind w:right="115"/>
      </w:pPr>
    </w:p>
    <w:p w14:paraId="7A04244C" w14:textId="26A46B89" w:rsidR="00D9550E" w:rsidRPr="000254D4" w:rsidRDefault="00D9550E" w:rsidP="00F10BE2">
      <w:pPr>
        <w:pStyle w:val="BodyText3"/>
        <w:keepNext/>
        <w:ind w:right="115"/>
      </w:pPr>
      <w:r w:rsidRPr="000254D4">
        <w:t xml:space="preserve">In accordance with </w:t>
      </w:r>
      <w:r w:rsidRPr="000254D4">
        <w:rPr>
          <w:u w:val="single"/>
        </w:rPr>
        <w:t>N.J.S.A.</w:t>
      </w:r>
      <w:r w:rsidRPr="000254D4">
        <w:t xml:space="preserve"> 52:34-12(f) and </w:t>
      </w:r>
      <w:r w:rsidRPr="000254D4">
        <w:rPr>
          <w:u w:val="single"/>
        </w:rPr>
        <w:t>N.J.A.C.</w:t>
      </w:r>
      <w:r w:rsidRPr="000254D4">
        <w:t xml:space="preserve"> 17:12-2-7, after evaluating </w:t>
      </w:r>
      <w:r w:rsidR="00CE00E7" w:rsidRPr="000254D4">
        <w:t>Quote</w:t>
      </w:r>
      <w:r w:rsidR="006B6C49" w:rsidRPr="000254D4">
        <w:t>s {</w:t>
      </w:r>
      <w:r w:rsidR="00CE00E7" w:rsidRPr="000254D4">
        <w:t>Proposal</w:t>
      </w:r>
      <w:r w:rsidRPr="000254D4">
        <w:t>s</w:t>
      </w:r>
      <w:r w:rsidR="006B6C49" w:rsidRPr="000254D4">
        <w:t>}</w:t>
      </w:r>
      <w:r w:rsidRPr="000254D4">
        <w:t xml:space="preserve">, the </w:t>
      </w:r>
      <w:r w:rsidR="00CE66B8" w:rsidRPr="000254D4">
        <w:t xml:space="preserve">Bureau </w:t>
      </w:r>
      <w:r w:rsidRPr="000254D4">
        <w:t xml:space="preserve">may </w:t>
      </w:r>
      <w:r w:rsidR="00D46625" w:rsidRPr="000254D4">
        <w:t xml:space="preserve">establish a competitive range and </w:t>
      </w:r>
      <w:r w:rsidRPr="000254D4">
        <w:t>enter into negotiations with one</w:t>
      </w:r>
      <w:r w:rsidR="00B26307" w:rsidRPr="000254D4">
        <w:t xml:space="preserve"> </w:t>
      </w:r>
      <w:r w:rsidR="00B26307" w:rsidRPr="000254D4">
        <w:rPr>
          <w:rFonts w:cs="Arial"/>
        </w:rPr>
        <w:t xml:space="preserve">(1) </w:t>
      </w:r>
      <w:r w:rsidRPr="000254D4">
        <w:t xml:space="preserve"> </w:t>
      </w:r>
      <w:r w:rsidR="0033170F" w:rsidRPr="000254D4">
        <w:t>Vendor {Bidder}</w:t>
      </w:r>
      <w:r w:rsidRPr="000254D4">
        <w:t xml:space="preserve"> or multiple </w:t>
      </w:r>
      <w:r w:rsidR="0033170F" w:rsidRPr="000254D4">
        <w:t>V</w:t>
      </w:r>
      <w:r w:rsidR="00526170" w:rsidRPr="000254D4">
        <w:t>endor</w:t>
      </w:r>
      <w:r w:rsidR="008D21C6" w:rsidRPr="000254D4">
        <w:t>s</w:t>
      </w:r>
      <w:r w:rsidR="00526170" w:rsidRPr="000254D4">
        <w:t xml:space="preserve"> </w:t>
      </w:r>
      <w:r w:rsidR="0061308E" w:rsidRPr="000254D4">
        <w:t>{</w:t>
      </w:r>
      <w:r w:rsidR="0033170F" w:rsidRPr="000254D4">
        <w:t>B</w:t>
      </w:r>
      <w:r w:rsidR="0061308E" w:rsidRPr="000254D4">
        <w:t>idders}</w:t>
      </w:r>
      <w:r w:rsidR="00D46625" w:rsidRPr="000254D4">
        <w:t xml:space="preserve"> within this competitive range</w:t>
      </w:r>
      <w:r w:rsidRPr="000254D4">
        <w:t xml:space="preserve">.  The primary purpose of negotiations is to maximize the State’s ability to obtain the best value based on the mandatory requirements, evaluation criteria, and cost.  Multiple rounds of negotiations may be conducted with one </w:t>
      </w:r>
      <w:r w:rsidR="00B26307" w:rsidRPr="000254D4">
        <w:rPr>
          <w:rFonts w:cs="Arial"/>
        </w:rPr>
        <w:t xml:space="preserve">(1) </w:t>
      </w:r>
      <w:r w:rsidR="0033170F" w:rsidRPr="000254D4">
        <w:t>Vendor {Bidder}</w:t>
      </w:r>
      <w:r w:rsidRPr="000254D4">
        <w:t xml:space="preserve"> or multiple </w:t>
      </w:r>
      <w:r w:rsidR="0033170F" w:rsidRPr="000254D4">
        <w:t>V</w:t>
      </w:r>
      <w:r w:rsidR="00526170" w:rsidRPr="000254D4">
        <w:t>endor</w:t>
      </w:r>
      <w:r w:rsidR="008D21C6" w:rsidRPr="000254D4">
        <w:t>s</w:t>
      </w:r>
      <w:r w:rsidR="00526170" w:rsidRPr="000254D4">
        <w:t xml:space="preserve"> </w:t>
      </w:r>
      <w:r w:rsidR="0061308E" w:rsidRPr="000254D4">
        <w:t>{</w:t>
      </w:r>
      <w:r w:rsidR="0033170F" w:rsidRPr="000254D4">
        <w:t>B</w:t>
      </w:r>
      <w:r w:rsidR="0061308E" w:rsidRPr="000254D4">
        <w:t>idders}</w:t>
      </w:r>
      <w:r w:rsidRPr="000254D4">
        <w:t xml:space="preserve">.  Negotiations will be structured by the </w:t>
      </w:r>
      <w:r w:rsidR="00CE66B8" w:rsidRPr="000254D4">
        <w:t>Bureau</w:t>
      </w:r>
      <w:r w:rsidRPr="000254D4">
        <w:t xml:space="preserve"> to safeguard information and ensure that all </w:t>
      </w:r>
      <w:r w:rsidR="00A44BE6" w:rsidRPr="000254D4">
        <w:t xml:space="preserve">Vendors </w:t>
      </w:r>
      <w:r w:rsidR="0061308E" w:rsidRPr="000254D4">
        <w:t>{</w:t>
      </w:r>
      <w:r w:rsidR="00A44BE6" w:rsidRPr="000254D4">
        <w:t>Bidders</w:t>
      </w:r>
      <w:r w:rsidR="0061308E" w:rsidRPr="000254D4">
        <w:t>}</w:t>
      </w:r>
      <w:r w:rsidRPr="000254D4">
        <w:t xml:space="preserve"> are treated fairly.</w:t>
      </w:r>
    </w:p>
    <w:p w14:paraId="0BF16EE6" w14:textId="77777777" w:rsidR="00D9550E" w:rsidRPr="000254D4" w:rsidRDefault="00D9550E" w:rsidP="00D9550E">
      <w:pPr>
        <w:pStyle w:val="BodyText3"/>
      </w:pPr>
    </w:p>
    <w:p w14:paraId="483827A0" w14:textId="0CBE3D51" w:rsidR="00D9550E" w:rsidRPr="000254D4" w:rsidRDefault="00D9550E" w:rsidP="002E27DF">
      <w:pPr>
        <w:pStyle w:val="BodyText3"/>
        <w:ind w:right="0"/>
      </w:pPr>
      <w:r w:rsidRPr="000254D4">
        <w:t xml:space="preserve">Similarly, the </w:t>
      </w:r>
      <w:r w:rsidR="00CE66B8" w:rsidRPr="000254D4">
        <w:t>Bureau</w:t>
      </w:r>
      <w:r w:rsidRPr="000254D4">
        <w:t xml:space="preserve"> may invite one </w:t>
      </w:r>
      <w:r w:rsidR="00B26307" w:rsidRPr="000254D4">
        <w:rPr>
          <w:rFonts w:cs="Arial"/>
        </w:rPr>
        <w:t xml:space="preserve">(1) </w:t>
      </w:r>
      <w:r w:rsidR="0033170F" w:rsidRPr="000254D4">
        <w:t>Vendor {Bidder}</w:t>
      </w:r>
      <w:r w:rsidRPr="000254D4">
        <w:t xml:space="preserve"> or multiple </w:t>
      </w:r>
      <w:r w:rsidR="0033170F" w:rsidRPr="000254D4">
        <w:t>V</w:t>
      </w:r>
      <w:r w:rsidR="00526170" w:rsidRPr="000254D4">
        <w:t>endor</w:t>
      </w:r>
      <w:r w:rsidR="008D21C6" w:rsidRPr="000254D4">
        <w:t>s</w:t>
      </w:r>
      <w:r w:rsidR="00526170" w:rsidRPr="000254D4">
        <w:t xml:space="preserve"> </w:t>
      </w:r>
      <w:r w:rsidR="0061308E" w:rsidRPr="000254D4">
        <w:t>{</w:t>
      </w:r>
      <w:r w:rsidR="0033170F" w:rsidRPr="000254D4">
        <w:t>B</w:t>
      </w:r>
      <w:r w:rsidR="0061308E" w:rsidRPr="000254D4">
        <w:t>idders}</w:t>
      </w:r>
      <w:r w:rsidRPr="000254D4">
        <w:t xml:space="preserve"> to submit</w:t>
      </w:r>
      <w:r w:rsidR="002E27DF" w:rsidRPr="000254D4">
        <w:t xml:space="preserve"> a </w:t>
      </w:r>
      <w:r w:rsidR="00927EEA" w:rsidRPr="000254D4">
        <w:t xml:space="preserve">Best and Final Offer </w:t>
      </w:r>
      <w:r w:rsidR="002E27DF" w:rsidRPr="000254D4">
        <w:t xml:space="preserve">(BAFO). </w:t>
      </w:r>
      <w:r w:rsidRPr="000254D4">
        <w:t>Said invitation will establish the time and place for submission of the BAFO.</w:t>
      </w:r>
      <w:r w:rsidR="002E27DF" w:rsidRPr="000254D4">
        <w:t xml:space="preserve"> </w:t>
      </w:r>
      <w:r w:rsidR="00A44BE6" w:rsidRPr="000254D4">
        <w:t xml:space="preserve">Any </w:t>
      </w:r>
      <w:r w:rsidR="007702D2" w:rsidRPr="000254D4">
        <w:t xml:space="preserve">BAFO </w:t>
      </w:r>
      <w:r w:rsidR="00A44BE6" w:rsidRPr="000254D4">
        <w:t xml:space="preserve">that does not result in more advantageous pricing to the State will </w:t>
      </w:r>
      <w:r w:rsidR="007702D2" w:rsidRPr="000254D4">
        <w:t>not be considered,</w:t>
      </w:r>
      <w:r w:rsidR="00A44BE6" w:rsidRPr="000254D4">
        <w:t xml:space="preserve"> and the State </w:t>
      </w:r>
      <w:r w:rsidR="007702D2" w:rsidRPr="000254D4">
        <w:t>will evaluate</w:t>
      </w:r>
      <w:r w:rsidR="00A44BE6" w:rsidRPr="000254D4">
        <w:t xml:space="preserve"> the Vendor’s {Bidder’s}</w:t>
      </w:r>
      <w:r w:rsidR="007702D2" w:rsidRPr="000254D4">
        <w:t xml:space="preserve"> most advantageous previously submitted pricing.</w:t>
      </w:r>
    </w:p>
    <w:p w14:paraId="2D54F633" w14:textId="77777777" w:rsidR="00D9550E" w:rsidRPr="000254D4" w:rsidRDefault="00D9550E" w:rsidP="00D9550E">
      <w:pPr>
        <w:pStyle w:val="BodyText3"/>
      </w:pPr>
    </w:p>
    <w:p w14:paraId="2F75CA89" w14:textId="77777777" w:rsidR="00D9550E" w:rsidRPr="000254D4" w:rsidRDefault="00D9550E" w:rsidP="00D9550E">
      <w:pPr>
        <w:pStyle w:val="BodyText3"/>
      </w:pPr>
      <w:r w:rsidRPr="000254D4">
        <w:t xml:space="preserve">If required, after review of the BAFO(s), clarification may be sought from the </w:t>
      </w:r>
      <w:r w:rsidR="00526170" w:rsidRPr="000254D4">
        <w:t>Vendor</w:t>
      </w:r>
      <w:r w:rsidR="008D21C6" w:rsidRPr="000254D4">
        <w:t>(s)</w:t>
      </w:r>
      <w:r w:rsidR="00526170" w:rsidRPr="000254D4">
        <w:t xml:space="preserve"> </w:t>
      </w:r>
      <w:r w:rsidR="006B6C49" w:rsidRPr="000254D4">
        <w:t>{</w:t>
      </w:r>
      <w:r w:rsidR="00526170" w:rsidRPr="000254D4">
        <w:t>Bidder</w:t>
      </w:r>
      <w:r w:rsidRPr="000254D4">
        <w:t>(s</w:t>
      </w:r>
      <w:r w:rsidR="002E27DF" w:rsidRPr="000254D4">
        <w:t>)</w:t>
      </w:r>
      <w:r w:rsidR="006B6C49" w:rsidRPr="000254D4">
        <w:t>}</w:t>
      </w:r>
      <w:r w:rsidRPr="000254D4">
        <w:t xml:space="preserve">.  The Division may conduct more than one </w:t>
      </w:r>
      <w:r w:rsidR="00B26307" w:rsidRPr="000254D4">
        <w:rPr>
          <w:rFonts w:cs="Arial"/>
        </w:rPr>
        <w:t xml:space="preserve">(1) </w:t>
      </w:r>
      <w:r w:rsidRPr="000254D4">
        <w:t xml:space="preserve">round of negotiation and/or BAFO in order to attain the best value for the State. </w:t>
      </w:r>
    </w:p>
    <w:p w14:paraId="54E7B299" w14:textId="77777777" w:rsidR="00D9550E" w:rsidRPr="000254D4" w:rsidRDefault="00D9550E" w:rsidP="00D9550E">
      <w:pPr>
        <w:pStyle w:val="BodyText3"/>
      </w:pPr>
    </w:p>
    <w:p w14:paraId="57BB86B3" w14:textId="55F48680" w:rsidR="00D9550E" w:rsidRPr="000254D4" w:rsidRDefault="00D9550E" w:rsidP="00D9550E">
      <w:pPr>
        <w:pStyle w:val="BodyText3"/>
      </w:pPr>
      <w:r w:rsidRPr="000254D4">
        <w:t xml:space="preserve">After evaluation of </w:t>
      </w:r>
      <w:r w:rsidR="00CE00E7" w:rsidRPr="000254D4">
        <w:t>Quote</w:t>
      </w:r>
      <w:r w:rsidR="006B6C49" w:rsidRPr="000254D4">
        <w:t>s {</w:t>
      </w:r>
      <w:r w:rsidR="00CE00E7" w:rsidRPr="000254D4">
        <w:t>Proposal</w:t>
      </w:r>
      <w:r w:rsidRPr="000254D4">
        <w:t>s</w:t>
      </w:r>
      <w:r w:rsidR="006B6C49" w:rsidRPr="000254D4">
        <w:t>}</w:t>
      </w:r>
      <w:r w:rsidRPr="000254D4">
        <w:t xml:space="preserve"> and as applicable, negotiation(s), and/or BAFO(s), the </w:t>
      </w:r>
      <w:r w:rsidR="00CE66B8" w:rsidRPr="000254D4">
        <w:t>Bureau</w:t>
      </w:r>
      <w:r w:rsidRPr="000254D4">
        <w:t xml:space="preserve"> will recommend, to the Director, the responsible </w:t>
      </w:r>
      <w:r w:rsidR="00526170" w:rsidRPr="000254D4">
        <w:t>Vendor</w:t>
      </w:r>
      <w:r w:rsidR="008D21C6" w:rsidRPr="000254D4">
        <w:t>(s)</w:t>
      </w:r>
      <w:r w:rsidR="00526170" w:rsidRPr="000254D4">
        <w:t xml:space="preserve"> </w:t>
      </w:r>
      <w:r w:rsidR="006B6C49" w:rsidRPr="000254D4">
        <w:t>{</w:t>
      </w:r>
      <w:r w:rsidR="00526170" w:rsidRPr="000254D4">
        <w:t>Bidder</w:t>
      </w:r>
      <w:r w:rsidRPr="000254D4">
        <w:t>(s</w:t>
      </w:r>
      <w:r w:rsidR="002E27DF" w:rsidRPr="000254D4">
        <w:t>)</w:t>
      </w:r>
      <w:r w:rsidR="006B6C49" w:rsidRPr="000254D4">
        <w:t>}</w:t>
      </w:r>
      <w:r w:rsidRPr="000254D4">
        <w:t xml:space="preserve"> whose </w:t>
      </w:r>
      <w:r w:rsidR="00CE00E7" w:rsidRPr="000254D4">
        <w:t>Quote</w:t>
      </w:r>
      <w:r w:rsidR="00583771" w:rsidRPr="000254D4">
        <w:t xml:space="preserve">(s) </w:t>
      </w:r>
      <w:r w:rsidR="006B6C49" w:rsidRPr="000254D4">
        <w:t>{</w:t>
      </w:r>
      <w:r w:rsidR="00CE00E7" w:rsidRPr="000254D4">
        <w:t>Proposal</w:t>
      </w:r>
      <w:r w:rsidRPr="000254D4">
        <w:t>(s)</w:t>
      </w:r>
      <w:r w:rsidR="006B6C49" w:rsidRPr="000254D4">
        <w:t>}</w:t>
      </w:r>
      <w:r w:rsidRPr="000254D4">
        <w:t xml:space="preserve">, conforming to the </w:t>
      </w:r>
      <w:r w:rsidR="00A07391" w:rsidRPr="000254D4">
        <w:t xml:space="preserve">Bid Solicitation </w:t>
      </w:r>
      <w:r w:rsidR="0060080E" w:rsidRPr="000254D4">
        <w:t>{RFP}</w:t>
      </w:r>
      <w:r w:rsidRPr="000254D4">
        <w:t xml:space="preserve">, is/are most advantageous to the State, price, and other factors considered. The Director may accept, </w:t>
      </w:r>
      <w:r w:rsidR="00167989" w:rsidRPr="000254D4">
        <w:t>reject,</w:t>
      </w:r>
      <w:r w:rsidRPr="000254D4">
        <w:t xml:space="preserve"> or modify the recommendation of the </w:t>
      </w:r>
      <w:r w:rsidR="00CE66B8" w:rsidRPr="000254D4">
        <w:t>Bureau</w:t>
      </w:r>
      <w:r w:rsidRPr="000254D4">
        <w:t xml:space="preserve">. The Director may initiate additional negotiation or BAFO procedures with the selected </w:t>
      </w:r>
      <w:r w:rsidR="00526170" w:rsidRPr="000254D4">
        <w:t>Vendor</w:t>
      </w:r>
      <w:r w:rsidR="008D21C6" w:rsidRPr="000254D4">
        <w:t>(s)</w:t>
      </w:r>
      <w:r w:rsidR="00526170" w:rsidRPr="000254D4">
        <w:t xml:space="preserve"> </w:t>
      </w:r>
      <w:r w:rsidR="006B6C49" w:rsidRPr="000254D4">
        <w:t>{</w:t>
      </w:r>
      <w:r w:rsidR="00526170" w:rsidRPr="000254D4">
        <w:t>Bidder</w:t>
      </w:r>
      <w:r w:rsidRPr="000254D4">
        <w:t>(s</w:t>
      </w:r>
      <w:r w:rsidR="002E27DF" w:rsidRPr="000254D4">
        <w:t>)</w:t>
      </w:r>
      <w:r w:rsidR="006B6C49" w:rsidRPr="000254D4">
        <w:t>}</w:t>
      </w:r>
      <w:r w:rsidRPr="000254D4">
        <w:t>.</w:t>
      </w:r>
    </w:p>
    <w:p w14:paraId="502B692D" w14:textId="77777777" w:rsidR="00D9550E" w:rsidRPr="000254D4" w:rsidRDefault="00D9550E" w:rsidP="00D9550E">
      <w:pPr>
        <w:pStyle w:val="BodyText3"/>
      </w:pPr>
    </w:p>
    <w:p w14:paraId="2C6ECF9F" w14:textId="44E6F4E3" w:rsidR="00D9550E" w:rsidRPr="000254D4" w:rsidRDefault="00D9550E" w:rsidP="00D9550E">
      <w:pPr>
        <w:pStyle w:val="BodyText3"/>
        <w:rPr>
          <w:b/>
          <w:bCs/>
        </w:rPr>
      </w:pPr>
      <w:r w:rsidRPr="000254D4">
        <w:rPr>
          <w:b/>
          <w:bCs/>
        </w:rPr>
        <w:t xml:space="preserve">Negotiations will be conducted only in those circumstances where </w:t>
      </w:r>
      <w:r w:rsidR="00FF4837" w:rsidRPr="000254D4">
        <w:rPr>
          <w:b/>
          <w:bCs/>
        </w:rPr>
        <w:t xml:space="preserve">it is </w:t>
      </w:r>
      <w:r w:rsidRPr="000254D4">
        <w:rPr>
          <w:b/>
          <w:bCs/>
        </w:rPr>
        <w:t xml:space="preserve">deemed by the </w:t>
      </w:r>
      <w:r w:rsidR="00CE66B8" w:rsidRPr="000254D4">
        <w:rPr>
          <w:b/>
        </w:rPr>
        <w:t>Bureau</w:t>
      </w:r>
      <w:r w:rsidRPr="000254D4">
        <w:rPr>
          <w:b/>
          <w:bCs/>
        </w:rPr>
        <w:t xml:space="preserve"> or Director to be in the State’s best interests and to maximize the State’s ability to get the best value.  Therefore, the </w:t>
      </w:r>
      <w:r w:rsidR="00526170" w:rsidRPr="000254D4">
        <w:rPr>
          <w:b/>
          <w:bCs/>
        </w:rPr>
        <w:t xml:space="preserve">Vendor </w:t>
      </w:r>
      <w:r w:rsidR="00571AFA" w:rsidRPr="000254D4">
        <w:rPr>
          <w:b/>
          <w:bCs/>
        </w:rPr>
        <w:t>{Bidder}</w:t>
      </w:r>
      <w:r w:rsidRPr="000254D4">
        <w:rPr>
          <w:b/>
          <w:bCs/>
        </w:rPr>
        <w:t xml:space="preserve"> is advised to submit its best technical and price </w:t>
      </w:r>
      <w:r w:rsidR="00CE00E7" w:rsidRPr="000254D4">
        <w:rPr>
          <w:b/>
          <w:bCs/>
        </w:rPr>
        <w:t>Quote</w:t>
      </w:r>
      <w:r w:rsidR="00583771" w:rsidRPr="000254D4">
        <w:rPr>
          <w:b/>
          <w:bCs/>
        </w:rPr>
        <w:t xml:space="preserve"> </w:t>
      </w:r>
      <w:r w:rsidR="0060080E" w:rsidRPr="000254D4">
        <w:rPr>
          <w:b/>
          <w:bCs/>
        </w:rPr>
        <w:t>{</w:t>
      </w:r>
      <w:r w:rsidR="00CE00E7" w:rsidRPr="000254D4">
        <w:rPr>
          <w:b/>
          <w:bCs/>
        </w:rPr>
        <w:t>Proposal</w:t>
      </w:r>
      <w:r w:rsidR="0060080E" w:rsidRPr="000254D4">
        <w:rPr>
          <w:b/>
          <w:bCs/>
        </w:rPr>
        <w:t>}</w:t>
      </w:r>
      <w:r w:rsidRPr="000254D4">
        <w:rPr>
          <w:b/>
          <w:bCs/>
        </w:rPr>
        <w:t xml:space="preserve"> in response to this </w:t>
      </w:r>
      <w:r w:rsidR="00A07391" w:rsidRPr="000254D4">
        <w:rPr>
          <w:b/>
          <w:bCs/>
        </w:rPr>
        <w:t xml:space="preserve">Bid Solicitation </w:t>
      </w:r>
      <w:r w:rsidR="0060080E" w:rsidRPr="000254D4">
        <w:rPr>
          <w:b/>
          <w:bCs/>
        </w:rPr>
        <w:t>{RFP}</w:t>
      </w:r>
      <w:r w:rsidRPr="000254D4">
        <w:rPr>
          <w:b/>
          <w:bCs/>
        </w:rPr>
        <w:t xml:space="preserve"> since the State may, after evaluation, make a </w:t>
      </w:r>
      <w:r w:rsidR="001D2ACC" w:rsidRPr="000254D4">
        <w:rPr>
          <w:b/>
          <w:bCs/>
        </w:rPr>
        <w:t>Blanket P.O.</w:t>
      </w:r>
      <w:r w:rsidR="00A7166F" w:rsidRPr="000254D4">
        <w:rPr>
          <w:b/>
          <w:bCs/>
        </w:rPr>
        <w:t xml:space="preserve"> </w:t>
      </w:r>
      <w:r w:rsidR="008B0B5B" w:rsidRPr="000254D4">
        <w:rPr>
          <w:b/>
          <w:bCs/>
        </w:rPr>
        <w:t>{</w:t>
      </w:r>
      <w:r w:rsidR="00362081" w:rsidRPr="000254D4">
        <w:rPr>
          <w:b/>
          <w:bCs/>
        </w:rPr>
        <w:t>Contract</w:t>
      </w:r>
      <w:r w:rsidR="008B0B5B" w:rsidRPr="000254D4">
        <w:rPr>
          <w:b/>
          <w:bCs/>
        </w:rPr>
        <w:t>}</w:t>
      </w:r>
      <w:r w:rsidRPr="000254D4">
        <w:rPr>
          <w:b/>
          <w:bCs/>
        </w:rPr>
        <w:t xml:space="preserve"> award based on the content of the initial submission, without further negotiation and/or BAFO with any </w:t>
      </w:r>
      <w:r w:rsidR="0033170F" w:rsidRPr="000254D4">
        <w:rPr>
          <w:b/>
          <w:bCs/>
        </w:rPr>
        <w:t>Vendor {Bidder}</w:t>
      </w:r>
      <w:r w:rsidRPr="000254D4">
        <w:rPr>
          <w:b/>
          <w:bCs/>
        </w:rPr>
        <w:t xml:space="preserve">.  </w:t>
      </w:r>
    </w:p>
    <w:p w14:paraId="321FCC4C" w14:textId="77777777" w:rsidR="00D9550E" w:rsidRPr="000254D4" w:rsidRDefault="00D9550E" w:rsidP="00D9550E">
      <w:pPr>
        <w:pStyle w:val="BodyText3"/>
      </w:pPr>
    </w:p>
    <w:p w14:paraId="08ED48AB" w14:textId="6B4D84A0" w:rsidR="00D9550E" w:rsidRPr="000254D4" w:rsidRDefault="00D9550E" w:rsidP="00D9550E">
      <w:pPr>
        <w:pStyle w:val="BodyText3"/>
      </w:pPr>
      <w:r w:rsidRPr="000254D4">
        <w:t xml:space="preserve">All contacts, records of initial evaluations, any correspondence with a </w:t>
      </w:r>
      <w:r w:rsidR="0033170F" w:rsidRPr="000254D4">
        <w:t>Vendor {Bidder}</w:t>
      </w:r>
      <w:r w:rsidRPr="000254D4">
        <w:t xml:space="preserve"> related to any request for clarification, negotiation or BAFO, any revised technical and/or price </w:t>
      </w:r>
      <w:r w:rsidR="00CE00E7" w:rsidRPr="000254D4">
        <w:t>Quote</w:t>
      </w:r>
      <w:r w:rsidR="006B6C49" w:rsidRPr="000254D4">
        <w:t>s {</w:t>
      </w:r>
      <w:r w:rsidR="00CE00E7" w:rsidRPr="000254D4">
        <w:t>Proposal</w:t>
      </w:r>
      <w:r w:rsidRPr="000254D4">
        <w:t>s</w:t>
      </w:r>
      <w:r w:rsidR="006B6C49" w:rsidRPr="000254D4">
        <w:t>}</w:t>
      </w:r>
      <w:r w:rsidRPr="000254D4">
        <w:t xml:space="preserve">, </w:t>
      </w:r>
      <w:r w:rsidR="00FF4837" w:rsidRPr="000254D4">
        <w:t>and related documents</w:t>
      </w:r>
      <w:r w:rsidR="00FF4837" w:rsidRPr="000254D4" w:rsidDel="00FF4837">
        <w:t xml:space="preserve"> </w:t>
      </w:r>
      <w:r w:rsidRPr="000254D4">
        <w:t xml:space="preserve">will remain confidential until a Notice of Intent to Award a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xml:space="preserve"> is issued.</w:t>
      </w:r>
    </w:p>
    <w:p w14:paraId="12097F6C" w14:textId="77777777" w:rsidR="00D9550E" w:rsidRPr="000254D4" w:rsidRDefault="00D9550E" w:rsidP="00D9550E"/>
    <w:p w14:paraId="116A07A9" w14:textId="7183ADB0" w:rsidR="00D9550E" w:rsidRPr="000254D4" w:rsidRDefault="00D9550E" w:rsidP="00D9550E">
      <w:r w:rsidRPr="000254D4">
        <w:t xml:space="preserve">If the </w:t>
      </w:r>
      <w:r w:rsidR="00B5518F" w:rsidRPr="000254D4">
        <w:t xml:space="preserve">Bureau </w:t>
      </w:r>
      <w:r w:rsidRPr="000254D4">
        <w:t xml:space="preserve">contemplates negotiation, </w:t>
      </w:r>
      <w:r w:rsidR="00CE00E7" w:rsidRPr="000254D4">
        <w:t>Quote</w:t>
      </w:r>
      <w:r w:rsidR="00583771" w:rsidRPr="000254D4">
        <w:t xml:space="preserve"> </w:t>
      </w:r>
      <w:r w:rsidR="0060080E" w:rsidRPr="000254D4">
        <w:t>{</w:t>
      </w:r>
      <w:r w:rsidR="00CE00E7" w:rsidRPr="000254D4">
        <w:t>Proposal</w:t>
      </w:r>
      <w:r w:rsidR="0060080E" w:rsidRPr="000254D4">
        <w:t>}</w:t>
      </w:r>
      <w:r w:rsidRPr="000254D4">
        <w:t xml:space="preserve"> prices will not be publicly read at the </w:t>
      </w:r>
      <w:r w:rsidR="00CE00E7" w:rsidRPr="000254D4">
        <w:t>Quote</w:t>
      </w:r>
      <w:r w:rsidR="00583771" w:rsidRPr="000254D4">
        <w:t xml:space="preserve"> </w:t>
      </w:r>
      <w:r w:rsidR="0060080E" w:rsidRPr="000254D4">
        <w:t>{</w:t>
      </w:r>
      <w:r w:rsidR="00CE00E7" w:rsidRPr="000254D4">
        <w:t>Proposal</w:t>
      </w:r>
      <w:r w:rsidR="0060080E" w:rsidRPr="000254D4">
        <w:t>}</w:t>
      </w:r>
      <w:r w:rsidRPr="000254D4">
        <w:t xml:space="preserve"> opening.</w:t>
      </w:r>
      <w:r w:rsidR="007B770F" w:rsidRPr="000254D4">
        <w:t xml:space="preserve">  </w:t>
      </w:r>
      <w:r w:rsidRPr="000254D4">
        <w:t xml:space="preserve">Only the name and address of each </w:t>
      </w:r>
      <w:r w:rsidR="0033170F" w:rsidRPr="000254D4">
        <w:t>Vendor {Bidder}</w:t>
      </w:r>
      <w:r w:rsidRPr="000254D4">
        <w:t xml:space="preserve"> will be publicly announced at the </w:t>
      </w:r>
      <w:r w:rsidR="00CE00E7" w:rsidRPr="000254D4">
        <w:t>Quote</w:t>
      </w:r>
      <w:r w:rsidR="00583771" w:rsidRPr="000254D4">
        <w:t xml:space="preserve"> </w:t>
      </w:r>
      <w:r w:rsidR="0060080E" w:rsidRPr="000254D4">
        <w:t>{</w:t>
      </w:r>
      <w:r w:rsidR="00CE00E7" w:rsidRPr="000254D4">
        <w:t>Proposal</w:t>
      </w:r>
      <w:r w:rsidR="0060080E" w:rsidRPr="000254D4">
        <w:t>}</w:t>
      </w:r>
      <w:r w:rsidRPr="000254D4">
        <w:t xml:space="preserve"> opening.</w:t>
      </w:r>
    </w:p>
    <w:p w14:paraId="2BB4A56E" w14:textId="77777777" w:rsidR="00D9550E" w:rsidRPr="000254D4" w:rsidRDefault="00D9550E" w:rsidP="00F10BE2">
      <w:pPr>
        <w:keepNext/>
        <w:rPr>
          <w:color w:val="1F497D"/>
        </w:rPr>
      </w:pPr>
    </w:p>
    <w:p w14:paraId="4C3B27EE" w14:textId="77777777" w:rsidR="00F27C82" w:rsidRPr="000254D4" w:rsidRDefault="00187776" w:rsidP="00F10BE2">
      <w:pPr>
        <w:pStyle w:val="Heading2"/>
        <w:keepNext/>
      </w:pPr>
      <w:bookmarkStart w:id="304" w:name="_Toc494283144"/>
      <w:r w:rsidRPr="000254D4">
        <w:t>“</w:t>
      </w:r>
      <w:r w:rsidR="00F27C82" w:rsidRPr="000254D4">
        <w:t>REQUEST FOR REVISION</w:t>
      </w:r>
      <w:r w:rsidRPr="000254D4">
        <w:t>”</w:t>
      </w:r>
      <w:r w:rsidR="00F27C82" w:rsidRPr="000254D4">
        <w:t xml:space="preserve"> WITHIN </w:t>
      </w:r>
      <w:r w:rsidR="00F27C82" w:rsidRPr="000254D4">
        <w:rPr>
          <w:i/>
          <w:iCs/>
          <w:color w:val="00B050"/>
        </w:rPr>
        <w:t>NJ</w:t>
      </w:r>
      <w:r w:rsidR="00F27C82" w:rsidRPr="000254D4">
        <w:rPr>
          <w:i/>
          <w:iCs/>
          <w:color w:val="0070C0"/>
        </w:rPr>
        <w:t>START</w:t>
      </w:r>
      <w:bookmarkEnd w:id="304"/>
    </w:p>
    <w:p w14:paraId="1477AD6E" w14:textId="77777777" w:rsidR="00F27C82" w:rsidRPr="000254D4" w:rsidRDefault="00F27C82" w:rsidP="00F10BE2">
      <w:pPr>
        <w:keepNext/>
      </w:pPr>
    </w:p>
    <w:p w14:paraId="4E4511E1" w14:textId="77777777" w:rsidR="00F86EEA" w:rsidRPr="000254D4" w:rsidRDefault="00F27C82" w:rsidP="00F10BE2">
      <w:pPr>
        <w:keepNext/>
      </w:pPr>
      <w:r w:rsidRPr="000254D4">
        <w:t xml:space="preserve">The State may request a revision of the Vendor’s {Bidder’s} </w:t>
      </w:r>
      <w:r w:rsidR="00CE00E7" w:rsidRPr="000254D4">
        <w:t>Quote</w:t>
      </w:r>
      <w:r w:rsidRPr="000254D4">
        <w:t xml:space="preserve"> {</w:t>
      </w:r>
      <w:r w:rsidR="00CE00E7" w:rsidRPr="000254D4">
        <w:t>Proposal</w:t>
      </w:r>
      <w:r w:rsidRPr="000254D4">
        <w:t xml:space="preserve">} within </w:t>
      </w:r>
      <w:r w:rsidRPr="000254D4">
        <w:rPr>
          <w:rStyle w:val="IntenseEmphasis"/>
          <w:rFonts w:cs="Arial"/>
          <w:color w:val="00B050"/>
        </w:rPr>
        <w:t>NJ</w:t>
      </w:r>
      <w:r w:rsidRPr="000254D4">
        <w:rPr>
          <w:rStyle w:val="IntenseEmphasis"/>
          <w:rFonts w:cs="Arial"/>
          <w:color w:val="0070C0"/>
        </w:rPr>
        <w:t>START</w:t>
      </w:r>
      <w:r w:rsidRPr="000254D4">
        <w:t xml:space="preserve">. The Vendor {Bidder} shall </w:t>
      </w:r>
      <w:r w:rsidR="00360A53" w:rsidRPr="000254D4">
        <w:t>respond to the “Request for Revision” (e.g., to reduce pricing if a BAFO is requested)</w:t>
      </w:r>
      <w:r w:rsidR="002E54F0" w:rsidRPr="000254D4">
        <w:t xml:space="preserve"> </w:t>
      </w:r>
      <w:r w:rsidRPr="000254D4">
        <w:t xml:space="preserve">only for the reason(s) identified by the State. Any changes made by a Vendor </w:t>
      </w:r>
      <w:r w:rsidRPr="000254D4">
        <w:lastRenderedPageBreak/>
        <w:t xml:space="preserve">{Bidder} to the </w:t>
      </w:r>
      <w:r w:rsidR="00CE00E7" w:rsidRPr="000254D4">
        <w:t>Quote</w:t>
      </w:r>
      <w:r w:rsidRPr="000254D4">
        <w:t xml:space="preserve"> {</w:t>
      </w:r>
      <w:r w:rsidR="00CE00E7" w:rsidRPr="000254D4">
        <w:t>Proposal</w:t>
      </w:r>
      <w:r w:rsidRPr="000254D4">
        <w:t xml:space="preserve">} other than </w:t>
      </w:r>
      <w:r w:rsidR="00360A53" w:rsidRPr="000254D4">
        <w:t xml:space="preserve">as </w:t>
      </w:r>
      <w:r w:rsidRPr="000254D4">
        <w:t xml:space="preserve">requested by the State </w:t>
      </w:r>
      <w:r w:rsidR="00BD28EA" w:rsidRPr="000254D4">
        <w:t>shall</w:t>
      </w:r>
      <w:r w:rsidRPr="000254D4">
        <w:t xml:space="preserve"> be considered null and void. </w:t>
      </w:r>
    </w:p>
    <w:p w14:paraId="4ACBB210" w14:textId="77777777" w:rsidR="00F27C82" w:rsidRPr="000254D4" w:rsidRDefault="00F27C82" w:rsidP="00D9550E"/>
    <w:p w14:paraId="037AFB0A" w14:textId="77777777" w:rsidR="00D9550E" w:rsidRPr="000254D4" w:rsidRDefault="00D9550E" w:rsidP="00F10BE2">
      <w:pPr>
        <w:pStyle w:val="Heading2"/>
        <w:keepNext/>
        <w:rPr>
          <w:szCs w:val="22"/>
        </w:rPr>
      </w:pPr>
      <w:bookmarkStart w:id="305" w:name="_Toc400531554"/>
      <w:bookmarkStart w:id="306" w:name="_Toc428534026"/>
      <w:bookmarkStart w:id="307" w:name="_Toc494283145"/>
      <w:r w:rsidRPr="000254D4">
        <w:t>POOR PERFORMANCE</w:t>
      </w:r>
      <w:bookmarkEnd w:id="305"/>
      <w:bookmarkEnd w:id="306"/>
      <w:bookmarkEnd w:id="307"/>
    </w:p>
    <w:p w14:paraId="1FFD5F57" w14:textId="77777777" w:rsidR="00D9550E" w:rsidRPr="000254D4" w:rsidRDefault="00D9550E" w:rsidP="00F10BE2">
      <w:pPr>
        <w:keepNext/>
        <w:rPr>
          <w:color w:val="1F497D"/>
        </w:rPr>
      </w:pPr>
    </w:p>
    <w:p w14:paraId="563F42A1" w14:textId="77777777" w:rsidR="00CB7A5D" w:rsidRPr="000254D4" w:rsidRDefault="00EE2DA7" w:rsidP="00F10BE2">
      <w:pPr>
        <w:keepNext/>
      </w:pPr>
      <w:r w:rsidRPr="000254D4">
        <w:t xml:space="preserve">A </w:t>
      </w:r>
      <w:r w:rsidR="0033170F" w:rsidRPr="000254D4">
        <w:t>Vendor {Bidder}</w:t>
      </w:r>
      <w:r w:rsidRPr="000254D4">
        <w:t xml:space="preserve"> with a history of performance problems may be bypassed </w:t>
      </w:r>
      <w:r w:rsidR="00D7140E" w:rsidRPr="000254D4">
        <w:t>for consideration of</w:t>
      </w:r>
      <w:r w:rsidRPr="000254D4">
        <w:t xml:space="preserve"> an award issued as a result of this </w:t>
      </w:r>
      <w:r w:rsidR="00A07391" w:rsidRPr="000254D4">
        <w:t xml:space="preserve">Bid Solicitation </w:t>
      </w:r>
      <w:r w:rsidR="0060080E" w:rsidRPr="000254D4">
        <w:t>{RFP}</w:t>
      </w:r>
      <w:r w:rsidRPr="000254D4">
        <w:t xml:space="preserve">.  The following materials may be reviewed to determine </w:t>
      </w:r>
      <w:r w:rsidR="0033170F" w:rsidRPr="000254D4">
        <w:t>Vendor {Bidder}</w:t>
      </w:r>
      <w:r w:rsidRPr="000254D4">
        <w:t xml:space="preserve"> performance: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xml:space="preserve"> cancellations for cause pursuant to Section 5.7(b) of the </w:t>
      </w:r>
      <w:r w:rsidR="000D4025" w:rsidRPr="000254D4">
        <w:t>SSTC</w:t>
      </w:r>
      <w:r w:rsidRPr="000254D4">
        <w:t xml:space="preserve">; information contained in </w:t>
      </w:r>
      <w:r w:rsidR="00927EEA" w:rsidRPr="000254D4">
        <w:t>V</w:t>
      </w:r>
      <w:r w:rsidRPr="000254D4">
        <w:t xml:space="preserve">endor performance records; information obtained from audits or investigations conducted by a local, state or federal agency of the </w:t>
      </w:r>
      <w:r w:rsidR="00526170" w:rsidRPr="000254D4">
        <w:t>Vendor</w:t>
      </w:r>
      <w:r w:rsidR="008D21C6" w:rsidRPr="000254D4">
        <w:t>’s</w:t>
      </w:r>
      <w:r w:rsidR="00526170" w:rsidRPr="000254D4">
        <w:t xml:space="preserve"> </w:t>
      </w:r>
      <w:r w:rsidR="00A11339" w:rsidRPr="000254D4">
        <w:t>{Bidder’s}</w:t>
      </w:r>
      <w:r w:rsidRPr="000254D4">
        <w:t xml:space="preserve"> work experience; current licensure, registration, and/or certification status and relevant history thereof; or its status or rating with established business/financial reporting services, as applicable.  </w:t>
      </w:r>
      <w:r w:rsidR="00526170" w:rsidRPr="000254D4">
        <w:t>Vendor</w:t>
      </w:r>
      <w:r w:rsidR="006648C6" w:rsidRPr="000254D4">
        <w:t>s</w:t>
      </w:r>
      <w:r w:rsidR="00526170" w:rsidRPr="000254D4">
        <w:t xml:space="preserve"> </w:t>
      </w:r>
      <w:r w:rsidR="006B6C49" w:rsidRPr="000254D4">
        <w:t>{</w:t>
      </w:r>
      <w:r w:rsidR="002E27DF" w:rsidRPr="000254D4">
        <w:t>B</w:t>
      </w:r>
      <w:r w:rsidR="00526170" w:rsidRPr="000254D4">
        <w:t>idder</w:t>
      </w:r>
      <w:r w:rsidRPr="000254D4">
        <w:t>s</w:t>
      </w:r>
      <w:r w:rsidR="006B6C49" w:rsidRPr="000254D4">
        <w:t>}</w:t>
      </w:r>
      <w:r w:rsidRPr="000254D4">
        <w:t xml:space="preserve"> should note that this list is not exhaustive.</w:t>
      </w:r>
    </w:p>
    <w:p w14:paraId="53EBF2E7" w14:textId="77777777" w:rsidR="00EE1B8C" w:rsidRPr="000254D4" w:rsidRDefault="00CB7A5D" w:rsidP="00F10BE2">
      <w:pPr>
        <w:pStyle w:val="Heading1"/>
        <w:keepNext/>
      </w:pPr>
      <w:r w:rsidRPr="000254D4">
        <w:rPr>
          <w:sz w:val="22"/>
          <w:szCs w:val="22"/>
        </w:rPr>
        <w:br w:type="page"/>
      </w:r>
      <w:bookmarkStart w:id="308" w:name="_Toc220920713"/>
      <w:bookmarkStart w:id="309" w:name="_Toc400531555"/>
      <w:bookmarkStart w:id="310" w:name="_Toc428534027"/>
      <w:r w:rsidR="00FD14AB" w:rsidRPr="000254D4">
        <w:lastRenderedPageBreak/>
        <w:t xml:space="preserve"> </w:t>
      </w:r>
      <w:bookmarkStart w:id="311" w:name="_Toc494283146"/>
      <w:r w:rsidR="001D2ACC" w:rsidRPr="000254D4">
        <w:t>BLANKET P.O.</w:t>
      </w:r>
      <w:r w:rsidR="00A23AAC" w:rsidRPr="000254D4">
        <w:t xml:space="preserve"> </w:t>
      </w:r>
      <w:r w:rsidR="006B6C49" w:rsidRPr="000254D4">
        <w:t>{</w:t>
      </w:r>
      <w:r w:rsidR="00EE1B8C" w:rsidRPr="000254D4">
        <w:t>CONTRACT</w:t>
      </w:r>
      <w:r w:rsidR="006B6C49" w:rsidRPr="000254D4">
        <w:t>}</w:t>
      </w:r>
      <w:r w:rsidR="00EE1B8C" w:rsidRPr="000254D4">
        <w:t xml:space="preserve"> AWARD</w:t>
      </w:r>
      <w:bookmarkEnd w:id="308"/>
      <w:bookmarkEnd w:id="309"/>
      <w:bookmarkEnd w:id="310"/>
      <w:bookmarkEnd w:id="311"/>
    </w:p>
    <w:p w14:paraId="1DD26EA6" w14:textId="77777777" w:rsidR="00EE1B8C" w:rsidRPr="000254D4" w:rsidRDefault="00EE1B8C" w:rsidP="00F10BE2">
      <w:pPr>
        <w:pStyle w:val="BodyText3"/>
        <w:keepNext/>
      </w:pPr>
    </w:p>
    <w:p w14:paraId="2CEB8AE8" w14:textId="77777777" w:rsidR="00EE1B8C" w:rsidRPr="000254D4" w:rsidRDefault="00EE1B8C" w:rsidP="00F10BE2">
      <w:pPr>
        <w:pStyle w:val="Heading2"/>
        <w:keepNext/>
        <w:rPr>
          <w:rFonts w:eastAsia="MS Mincho"/>
        </w:rPr>
      </w:pPr>
      <w:bookmarkStart w:id="312" w:name="_Toc220920714"/>
      <w:bookmarkStart w:id="313" w:name="_Toc400531556"/>
      <w:bookmarkStart w:id="314" w:name="_Toc428534028"/>
      <w:bookmarkStart w:id="315" w:name="_Toc494283147"/>
      <w:r w:rsidRPr="000254D4">
        <w:rPr>
          <w:rFonts w:eastAsia="MS Mincho"/>
        </w:rPr>
        <w:t xml:space="preserve">DOCUMENTS REQUIRED BEFORE </w:t>
      </w:r>
      <w:r w:rsidR="001D2ACC" w:rsidRPr="000254D4">
        <w:rPr>
          <w:rFonts w:eastAsia="MS Mincho"/>
        </w:rPr>
        <w:t>BLANKET P.O.</w:t>
      </w:r>
      <w:r w:rsidR="00E448F4" w:rsidRPr="000254D4">
        <w:rPr>
          <w:rFonts w:eastAsia="MS Mincho"/>
        </w:rPr>
        <w:t xml:space="preserve"> </w:t>
      </w:r>
      <w:r w:rsidR="006B6C49" w:rsidRPr="000254D4">
        <w:rPr>
          <w:rFonts w:eastAsia="MS Mincho"/>
        </w:rPr>
        <w:t>{</w:t>
      </w:r>
      <w:r w:rsidRPr="000254D4">
        <w:rPr>
          <w:rFonts w:eastAsia="MS Mincho"/>
        </w:rPr>
        <w:t>CONTRACT</w:t>
      </w:r>
      <w:r w:rsidR="006B6C49" w:rsidRPr="000254D4">
        <w:rPr>
          <w:rFonts w:eastAsia="MS Mincho"/>
        </w:rPr>
        <w:t>}</w:t>
      </w:r>
      <w:r w:rsidRPr="000254D4">
        <w:rPr>
          <w:rFonts w:eastAsia="MS Mincho"/>
        </w:rPr>
        <w:t xml:space="preserve"> AWARD</w:t>
      </w:r>
      <w:bookmarkEnd w:id="312"/>
      <w:bookmarkEnd w:id="313"/>
      <w:bookmarkEnd w:id="314"/>
      <w:bookmarkEnd w:id="315"/>
    </w:p>
    <w:p w14:paraId="633CAD63" w14:textId="77777777" w:rsidR="00EE1B8C" w:rsidRPr="000254D4" w:rsidRDefault="00EE1B8C" w:rsidP="00F10BE2">
      <w:pPr>
        <w:pStyle w:val="BodyText"/>
        <w:keepNext/>
        <w:ind w:left="0"/>
        <w:rPr>
          <w:rFonts w:eastAsia="MS Mincho"/>
        </w:rPr>
      </w:pPr>
    </w:p>
    <w:p w14:paraId="29D49744" w14:textId="3A3B9F62" w:rsidR="00996D44" w:rsidRPr="000254D4" w:rsidRDefault="00244796" w:rsidP="00F10BE2">
      <w:pPr>
        <w:pStyle w:val="Heading3"/>
        <w:keepNext/>
        <w:rPr>
          <w:rFonts w:eastAsia="MS Mincho"/>
          <w:bCs w:val="0"/>
        </w:rPr>
      </w:pPr>
      <w:bookmarkStart w:id="316" w:name="_Toc220920715"/>
      <w:bookmarkStart w:id="317" w:name="_Toc400531557"/>
      <w:bookmarkStart w:id="318" w:name="_Toc428534029"/>
      <w:bookmarkStart w:id="319" w:name="_Toc494283148"/>
      <w:r w:rsidRPr="000254D4">
        <w:rPr>
          <w:rFonts w:eastAsia="MS Mincho"/>
          <w:bCs w:val="0"/>
          <w:caps w:val="0"/>
        </w:rPr>
        <w:t xml:space="preserve">REQUIREMENTS OF PUBLIC LAW 2005, CHAPTER 51, </w:t>
      </w:r>
      <w:r w:rsidR="004E4CB3" w:rsidRPr="000254D4">
        <w:rPr>
          <w:color w:val="000000"/>
        </w:rPr>
        <w:t>N.J.S.A.</w:t>
      </w:r>
      <w:r w:rsidRPr="000254D4">
        <w:rPr>
          <w:rFonts w:eastAsia="MS Mincho"/>
          <w:bCs w:val="0"/>
          <w:caps w:val="0"/>
        </w:rPr>
        <w:t xml:space="preserve"> 19:44A-20.13 - </w:t>
      </w:r>
      <w:r w:rsidR="004E4CB3" w:rsidRPr="000254D4">
        <w:rPr>
          <w:color w:val="000000"/>
        </w:rPr>
        <w:t>N.J.S.A.</w:t>
      </w:r>
      <w:r w:rsidRPr="000254D4">
        <w:rPr>
          <w:rFonts w:eastAsia="MS Mincho"/>
          <w:bCs w:val="0"/>
          <w:caps w:val="0"/>
        </w:rPr>
        <w:t xml:space="preserve"> 19:44A-20.25 (FORMERLY EXECUTIVE ORDER NO. 134)</w:t>
      </w:r>
      <w:bookmarkEnd w:id="316"/>
      <w:r w:rsidRPr="000254D4">
        <w:rPr>
          <w:rFonts w:eastAsia="MS Mincho"/>
          <w:bCs w:val="0"/>
          <w:caps w:val="0"/>
        </w:rPr>
        <w:t xml:space="preserve">, EXECUTIVE ORDER NO. 117 (2008) AND N.J.A.C. 17:12-5 </w:t>
      </w:r>
      <w:r w:rsidR="00296183" w:rsidRPr="000254D4">
        <w:rPr>
          <w:rFonts w:eastAsia="MS Mincho"/>
          <w:bCs w:val="0"/>
          <w:i/>
          <w:caps w:val="0"/>
        </w:rPr>
        <w:t>ET SEQ.</w:t>
      </w:r>
      <w:bookmarkEnd w:id="317"/>
      <w:bookmarkEnd w:id="318"/>
      <w:bookmarkEnd w:id="319"/>
    </w:p>
    <w:p w14:paraId="5BBBDF8C" w14:textId="77777777" w:rsidR="00960F40" w:rsidRPr="000254D4" w:rsidRDefault="00960F40" w:rsidP="00F10BE2">
      <w:pPr>
        <w:pStyle w:val="BodyText3"/>
        <w:keepNext/>
      </w:pPr>
    </w:p>
    <w:p w14:paraId="517BE183" w14:textId="3BAD60F6" w:rsidR="00D1276E" w:rsidRPr="000254D4" w:rsidRDefault="00D1276E" w:rsidP="00004539">
      <w:pPr>
        <w:pStyle w:val="BodyText3"/>
        <w:keepNext/>
        <w:numPr>
          <w:ilvl w:val="0"/>
          <w:numId w:val="40"/>
        </w:numPr>
      </w:pPr>
      <w:r w:rsidRPr="000254D4">
        <w:t xml:space="preserve">The State shall not enter into a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xml:space="preserve"> to procure services or any material, supplies or equipment, or to acquire, sell</w:t>
      </w:r>
      <w:r w:rsidR="00FA345A" w:rsidRPr="000254D4">
        <w:t>,</w:t>
      </w:r>
      <w:r w:rsidRPr="000254D4">
        <w:t xml:space="preserve"> or lease any land or building</w:t>
      </w:r>
      <w:r w:rsidR="008809AC" w:rsidRPr="000254D4">
        <w:t xml:space="preserve"> from any Business Entity</w:t>
      </w:r>
      <w:r w:rsidRPr="000254D4">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rsidRPr="000254D4">
        <w:t xml:space="preserve">; </w:t>
      </w:r>
    </w:p>
    <w:p w14:paraId="18874EC3" w14:textId="77777777" w:rsidR="00D1276E" w:rsidRPr="000254D4" w:rsidRDefault="00D1276E" w:rsidP="00D1276E">
      <w:pPr>
        <w:pStyle w:val="BodyText3"/>
      </w:pPr>
    </w:p>
    <w:p w14:paraId="19E53F19" w14:textId="1ED56A35" w:rsidR="00D1276E" w:rsidRPr="000254D4" w:rsidRDefault="00D1276E" w:rsidP="00004539">
      <w:pPr>
        <w:pStyle w:val="BodyText3"/>
        <w:numPr>
          <w:ilvl w:val="0"/>
          <w:numId w:val="40"/>
        </w:numPr>
        <w:rPr>
          <w:rFonts w:cs="Arial"/>
        </w:rPr>
      </w:pPr>
      <w:r w:rsidRPr="000254D4">
        <w:t xml:space="preserve">Prior to awarding any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xml:space="preserve"> or agreement to any Business Entity, the Business Entity proposed as the intended </w:t>
      </w:r>
      <w:r w:rsidR="008E2E98" w:rsidRPr="000254D4">
        <w:t xml:space="preserve">Vendor {Contractor} </w:t>
      </w:r>
      <w:r w:rsidRPr="000254D4">
        <w:t xml:space="preserve">of the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xml:space="preserve"> shall submit the </w:t>
      </w:r>
      <w:r w:rsidR="000E04F1" w:rsidRPr="000254D4">
        <w:t>Two-Year Chapter 51/Executive Order 117 Vendor Certification and Disclosure of Political Contributions</w:t>
      </w:r>
      <w:r w:rsidR="00E85B28" w:rsidRPr="000254D4">
        <w:t xml:space="preserve"> form</w:t>
      </w:r>
      <w:r w:rsidR="000E04F1" w:rsidRPr="000254D4">
        <w:t>,</w:t>
      </w:r>
      <w:r w:rsidRPr="000254D4">
        <w:t xml:space="preserve"> certifying that no contributions prohibited by either Chapter 51 or Executive Order </w:t>
      </w:r>
      <w:r w:rsidR="00AA402F" w:rsidRPr="000254D4">
        <w:t xml:space="preserve">No. </w:t>
      </w:r>
      <w:r w:rsidRPr="000254D4">
        <w:t>117  have been made by the Business Entity and reporting all contributions the Business Entity made during the preceding four</w:t>
      </w:r>
      <w:r w:rsidR="009876B2" w:rsidRPr="000254D4">
        <w:t xml:space="preserve"> (4)</w:t>
      </w:r>
      <w:r w:rsidRPr="000254D4">
        <w:t xml:space="preserve"> years to any political organization organized under 26 U.S.C.527 of the Internal Revenue Code that also meets the definition of a “continuing political committee” within the mean</w:t>
      </w:r>
      <w:r w:rsidR="003521B6">
        <w:t>ing</w:t>
      </w:r>
      <w:r w:rsidRPr="000254D4">
        <w:t xml:space="preserve"> of </w:t>
      </w:r>
      <w:r w:rsidRPr="000254D4">
        <w:rPr>
          <w:u w:val="single"/>
        </w:rPr>
        <w:t>N.J.S.A.</w:t>
      </w:r>
      <w:r w:rsidRPr="000254D4">
        <w:t xml:space="preserve"> 19:44A-3(n) and </w:t>
      </w:r>
      <w:r w:rsidRPr="000254D4">
        <w:rPr>
          <w:u w:val="single"/>
        </w:rPr>
        <w:t>N.J.A.C.</w:t>
      </w:r>
      <w:r w:rsidRPr="000254D4">
        <w:t xml:space="preserve"> 19:25-1.7. The required form and instructions, available for review on the </w:t>
      </w:r>
      <w:r w:rsidR="001D29E3" w:rsidRPr="000254D4">
        <w:t>Division’s</w:t>
      </w:r>
      <w:r w:rsidRPr="000254D4">
        <w:t xml:space="preserve"> website at </w:t>
      </w:r>
      <w:hyperlink r:id="rId64" w:history="1">
        <w:r w:rsidR="00D63C07" w:rsidRPr="000254D4">
          <w:rPr>
            <w:rStyle w:val="Hyperlink"/>
          </w:rPr>
          <w:t>http://www.state.nj.us/treasury/purchase/forms/eo134/Chapter51.pdf</w:t>
        </w:r>
      </w:hyperlink>
      <w:r w:rsidRPr="000254D4">
        <w:rPr>
          <w:rFonts w:cs="Arial"/>
        </w:rPr>
        <w:t xml:space="preserve">, shall be provided to the intended </w:t>
      </w:r>
      <w:r w:rsidR="008E2E98" w:rsidRPr="000254D4">
        <w:t xml:space="preserve">Vendor {Contractor} </w:t>
      </w:r>
      <w:r w:rsidRPr="000254D4">
        <w:rPr>
          <w:rFonts w:cs="Arial"/>
        </w:rPr>
        <w:t xml:space="preserve">for completion and submission to the </w:t>
      </w:r>
      <w:r w:rsidR="001D29E3" w:rsidRPr="000254D4">
        <w:rPr>
          <w:rFonts w:cs="Arial"/>
        </w:rPr>
        <w:t>Division</w:t>
      </w:r>
      <w:r w:rsidRPr="000254D4">
        <w:rPr>
          <w:rFonts w:cs="Arial"/>
        </w:rPr>
        <w:t xml:space="preserve"> with the Notice of Intent to Award. Upon receipt of a Notice of Intent to Award a </w:t>
      </w:r>
      <w:r w:rsidR="001D2ACC" w:rsidRPr="000254D4">
        <w:rPr>
          <w:rFonts w:cs="Arial"/>
        </w:rPr>
        <w:t>Blanket P.O.</w:t>
      </w:r>
      <w:r w:rsidR="006B6C49" w:rsidRPr="000254D4">
        <w:rPr>
          <w:rFonts w:cs="Arial"/>
        </w:rPr>
        <w:t xml:space="preserve"> {</w:t>
      </w:r>
      <w:r w:rsidRPr="000254D4">
        <w:rPr>
          <w:rFonts w:cs="Arial"/>
        </w:rPr>
        <w:t>Contract</w:t>
      </w:r>
      <w:r w:rsidR="006B6C49" w:rsidRPr="000254D4">
        <w:rPr>
          <w:rFonts w:cs="Arial"/>
        </w:rPr>
        <w:t>}</w:t>
      </w:r>
      <w:r w:rsidRPr="000254D4">
        <w:rPr>
          <w:rFonts w:cs="Arial"/>
        </w:rPr>
        <w:t xml:space="preserve">, the intended </w:t>
      </w:r>
      <w:r w:rsidR="008E2E98" w:rsidRPr="000254D4">
        <w:t xml:space="preserve">Vendor {Contractor} </w:t>
      </w:r>
      <w:r w:rsidRPr="000254D4">
        <w:rPr>
          <w:rFonts w:cs="Arial"/>
        </w:rPr>
        <w:t xml:space="preserve">shall submit to the Division, in care of the </w:t>
      </w:r>
      <w:r w:rsidR="001D29E3" w:rsidRPr="000254D4">
        <w:rPr>
          <w:rFonts w:cs="Arial"/>
        </w:rPr>
        <w:t>Division</w:t>
      </w:r>
      <w:r w:rsidRPr="000254D4">
        <w:rPr>
          <w:rFonts w:cs="Arial"/>
        </w:rPr>
        <w:t xml:space="preserve"> </w:t>
      </w:r>
      <w:r w:rsidR="00C7144E" w:rsidRPr="000254D4">
        <w:rPr>
          <w:rFonts w:cs="Arial"/>
        </w:rPr>
        <w:t>Procurement Specialist</w:t>
      </w:r>
      <w:r w:rsidRPr="000254D4">
        <w:rPr>
          <w:rFonts w:cs="Arial"/>
        </w:rPr>
        <w:t>, the Certification and Disclosure(s) within five (5) business days of the State’s request.</w:t>
      </w:r>
      <w:r w:rsidR="0096328D" w:rsidRPr="000254D4">
        <w:rPr>
          <w:rFonts w:cs="Arial"/>
        </w:rPr>
        <w:t xml:space="preserve">  </w:t>
      </w:r>
      <w:r w:rsidR="00FE4EC3" w:rsidRPr="000254D4">
        <w:t>The Certification and Disclosure(s) may be executed electronically by typing the name of the authorized signatory in the “Signature” block as an alternative to downloading, physically signing the form, scanning the form, and uploading the form.</w:t>
      </w:r>
      <w:r w:rsidR="0096328D" w:rsidRPr="000254D4">
        <w:rPr>
          <w:rFonts w:cs="Arial"/>
        </w:rPr>
        <w:t xml:space="preserve"> </w:t>
      </w:r>
      <w:r w:rsidRPr="000254D4">
        <w:rPr>
          <w:rFonts w:cs="Arial"/>
        </w:rPr>
        <w:t xml:space="preserve"> Failure to submit the required forms will preclude award of a </w:t>
      </w:r>
      <w:r w:rsidR="001D2ACC" w:rsidRPr="000254D4">
        <w:rPr>
          <w:rFonts w:cs="Arial"/>
        </w:rPr>
        <w:t>Blanket P.O.</w:t>
      </w:r>
      <w:r w:rsidR="00A7166F" w:rsidRPr="000254D4">
        <w:rPr>
          <w:rFonts w:cs="Arial"/>
        </w:rPr>
        <w:t xml:space="preserve"> </w:t>
      </w:r>
      <w:r w:rsidR="008B0B5B" w:rsidRPr="000254D4">
        <w:rPr>
          <w:rFonts w:cs="Arial"/>
        </w:rPr>
        <w:t>{</w:t>
      </w:r>
      <w:r w:rsidR="00362081" w:rsidRPr="000254D4">
        <w:rPr>
          <w:rFonts w:cs="Arial"/>
        </w:rPr>
        <w:t>Contract</w:t>
      </w:r>
      <w:r w:rsidR="008B0B5B" w:rsidRPr="000254D4">
        <w:rPr>
          <w:rFonts w:cs="Arial"/>
        </w:rPr>
        <w:t>}</w:t>
      </w:r>
      <w:r w:rsidRPr="000254D4">
        <w:rPr>
          <w:rFonts w:cs="Arial"/>
        </w:rPr>
        <w:t xml:space="preserve"> under this </w:t>
      </w:r>
      <w:r w:rsidR="00A07391" w:rsidRPr="000254D4">
        <w:rPr>
          <w:rFonts w:cs="Arial"/>
        </w:rPr>
        <w:t xml:space="preserve">Bid Solicitation </w:t>
      </w:r>
      <w:r w:rsidR="0060080E" w:rsidRPr="000254D4">
        <w:rPr>
          <w:rFonts w:cs="Arial"/>
        </w:rPr>
        <w:t>{RFP}</w:t>
      </w:r>
      <w:r w:rsidRPr="000254D4">
        <w:rPr>
          <w:rFonts w:cs="Arial"/>
        </w:rPr>
        <w:t xml:space="preserve">, as well as future </w:t>
      </w:r>
      <w:r w:rsidR="001D2ACC" w:rsidRPr="000254D4">
        <w:rPr>
          <w:rFonts w:cs="Arial"/>
        </w:rPr>
        <w:t>Blanket P.O.</w:t>
      </w:r>
      <w:r w:rsidR="00A7166F" w:rsidRPr="000254D4">
        <w:rPr>
          <w:rFonts w:cs="Arial"/>
        </w:rPr>
        <w:t xml:space="preserve"> </w:t>
      </w:r>
      <w:r w:rsidR="008B0B5B" w:rsidRPr="000254D4">
        <w:rPr>
          <w:rFonts w:cs="Arial"/>
        </w:rPr>
        <w:t>{</w:t>
      </w:r>
      <w:r w:rsidR="00362081" w:rsidRPr="000254D4">
        <w:rPr>
          <w:rFonts w:cs="Arial"/>
        </w:rPr>
        <w:t>Contract</w:t>
      </w:r>
      <w:r w:rsidR="008B0B5B" w:rsidRPr="000254D4">
        <w:rPr>
          <w:rFonts w:cs="Arial"/>
        </w:rPr>
        <w:t>}</w:t>
      </w:r>
      <w:r w:rsidRPr="000254D4">
        <w:rPr>
          <w:rFonts w:cs="Arial"/>
        </w:rPr>
        <w:t xml:space="preserve"> opportunities</w:t>
      </w:r>
      <w:r w:rsidR="00B5518F" w:rsidRPr="000254D4">
        <w:rPr>
          <w:rFonts w:cs="Arial"/>
        </w:rPr>
        <w:t xml:space="preserve">; and </w:t>
      </w:r>
    </w:p>
    <w:p w14:paraId="0AB254AA" w14:textId="77777777" w:rsidR="00D1276E" w:rsidRPr="000254D4" w:rsidRDefault="00D1276E" w:rsidP="00D1276E">
      <w:pPr>
        <w:pStyle w:val="BodyText3"/>
        <w:rPr>
          <w:rFonts w:cs="Arial"/>
        </w:rPr>
      </w:pPr>
    </w:p>
    <w:p w14:paraId="7666A22C" w14:textId="43891706" w:rsidR="00D1276E" w:rsidRPr="000254D4" w:rsidRDefault="00D1276E" w:rsidP="00004539">
      <w:pPr>
        <w:pStyle w:val="ListParagraph"/>
        <w:numPr>
          <w:ilvl w:val="0"/>
          <w:numId w:val="40"/>
        </w:numPr>
      </w:pPr>
      <w:r w:rsidRPr="000254D4">
        <w:t xml:space="preserve">Further, the </w:t>
      </w:r>
      <w:r w:rsidR="006C7D6B" w:rsidRPr="000254D4">
        <w:t xml:space="preserve">Vendor </w:t>
      </w:r>
      <w:r w:rsidR="00571AFA" w:rsidRPr="000254D4">
        <w:t>{Contractor}</w:t>
      </w:r>
      <w:r w:rsidRPr="000254D4">
        <w:t xml:space="preserve"> is required, on a continuing basis, to report any contributions it makes during the term of the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xml:space="preserve">, and any extension(s) thereof, at the time any such contribution is made. The required form and instructions, available for review on the </w:t>
      </w:r>
      <w:r w:rsidR="001D29E3" w:rsidRPr="000254D4">
        <w:t>Division’s</w:t>
      </w:r>
      <w:r w:rsidRPr="000254D4">
        <w:t xml:space="preserve"> website at </w:t>
      </w:r>
      <w:hyperlink r:id="rId65" w:history="1">
        <w:r w:rsidR="00D63C07" w:rsidRPr="000254D4">
          <w:rPr>
            <w:rStyle w:val="Hyperlink"/>
          </w:rPr>
          <w:t>http://www.state.nj.us/treasury/purchase/forms/eo134/Chapter51.pdf</w:t>
        </w:r>
      </w:hyperlink>
      <w:r w:rsidRPr="000254D4">
        <w:rPr>
          <w:color w:val="000000"/>
        </w:rPr>
        <w:t xml:space="preserve">, </w:t>
      </w:r>
      <w:r w:rsidRPr="000254D4">
        <w:t xml:space="preserve">shall be provided to the intended </w:t>
      </w:r>
      <w:r w:rsidR="008E2E98" w:rsidRPr="000254D4">
        <w:t xml:space="preserve">Vendor {Contractor} </w:t>
      </w:r>
      <w:r w:rsidRPr="000254D4">
        <w:t xml:space="preserve">with the Notice of Intent to Award. </w:t>
      </w:r>
    </w:p>
    <w:p w14:paraId="5A685676" w14:textId="77777777" w:rsidR="00082A9E" w:rsidRPr="000254D4" w:rsidRDefault="00082A9E" w:rsidP="00C66608">
      <w:pPr>
        <w:pStyle w:val="BodyText3"/>
        <w:rPr>
          <w:rFonts w:cs="Arial"/>
          <w:color w:val="000000"/>
        </w:rPr>
      </w:pPr>
    </w:p>
    <w:p w14:paraId="6FC9DD08" w14:textId="77777777" w:rsidR="00082A9E" w:rsidRPr="000254D4" w:rsidRDefault="00082A9E" w:rsidP="00F439F4">
      <w:r w:rsidRPr="000254D4">
        <w:t xml:space="preserve">The </w:t>
      </w:r>
      <w:r w:rsidR="00F439F4" w:rsidRPr="000254D4">
        <w:rPr>
          <w:rFonts w:eastAsiaTheme="minorHAnsi"/>
        </w:rPr>
        <w:t>Two-Year Chapter 51/Executive Order 117 Vendor Certification and Disclosure of Political Contributions f</w:t>
      </w:r>
      <w:r w:rsidRPr="000254D4">
        <w:t xml:space="preserve">orm is located on the </w:t>
      </w:r>
      <w:hyperlink r:id="rId66" w:history="1">
        <w:r w:rsidRPr="000254D4">
          <w:rPr>
            <w:rStyle w:val="Hyperlink"/>
            <w:rFonts w:eastAsia="MS Mincho"/>
          </w:rPr>
          <w:t>Division’s website</w:t>
        </w:r>
      </w:hyperlink>
      <w:r w:rsidRPr="000254D4">
        <w:t xml:space="preserve">. The form is also available in </w:t>
      </w:r>
      <w:hyperlink r:id="rId67" w:history="1">
        <w:r w:rsidRPr="000254D4">
          <w:rPr>
            <w:rStyle w:val="Hyperlink"/>
          </w:rPr>
          <w:t>NJSTART</w:t>
        </w:r>
      </w:hyperlink>
      <w:r w:rsidRPr="000254D4">
        <w:t>.</w:t>
      </w:r>
    </w:p>
    <w:p w14:paraId="2E3178E3" w14:textId="77777777" w:rsidR="00280F29" w:rsidRPr="000254D4" w:rsidRDefault="00280F29" w:rsidP="00851065">
      <w:pPr>
        <w:rPr>
          <w:rFonts w:eastAsia="MS Mincho"/>
        </w:rPr>
      </w:pPr>
      <w:r w:rsidRPr="000254D4">
        <w:rPr>
          <w:rFonts w:eastAsia="MS Mincho"/>
        </w:rPr>
        <w:t xml:space="preserve">Vendors </w:t>
      </w:r>
      <w:r w:rsidR="006B6C49" w:rsidRPr="000254D4">
        <w:rPr>
          <w:rFonts w:eastAsia="MS Mincho"/>
        </w:rPr>
        <w:t>{Bidders}</w:t>
      </w:r>
      <w:r w:rsidRPr="000254D4">
        <w:rPr>
          <w:rFonts w:eastAsia="MS Mincho"/>
        </w:rPr>
        <w:t xml:space="preserve"> may refer to the QRGs</w:t>
      </w:r>
      <w:r w:rsidR="00890EB3" w:rsidRPr="000254D4">
        <w:rPr>
          <w:rFonts w:eastAsia="MS Mincho"/>
        </w:rPr>
        <w:t xml:space="preserve"> </w:t>
      </w:r>
      <w:r w:rsidRPr="000254D4">
        <w:rPr>
          <w:rFonts w:eastAsia="MS Mincho"/>
        </w:rPr>
        <w:t xml:space="preserve">“Vendor Forms” and “Attaching Files” for instructions on submitting the forms required by this section of the Bid Solicitation </w:t>
      </w:r>
      <w:r w:rsidR="0060080E" w:rsidRPr="000254D4">
        <w:rPr>
          <w:rFonts w:eastAsia="MS Mincho"/>
        </w:rPr>
        <w:t>{RFP}</w:t>
      </w:r>
      <w:r w:rsidRPr="000254D4">
        <w:rPr>
          <w:rFonts w:eastAsia="MS Mincho"/>
        </w:rPr>
        <w:t xml:space="preserve"> through </w:t>
      </w:r>
      <w:r w:rsidR="00F61ADC" w:rsidRPr="000254D4">
        <w:rPr>
          <w:rStyle w:val="IntenseEmphasis"/>
          <w:color w:val="00B050"/>
        </w:rPr>
        <w:t>NJ</w:t>
      </w:r>
      <w:r w:rsidR="00F61ADC" w:rsidRPr="000254D4">
        <w:rPr>
          <w:rStyle w:val="IntenseEmphasis"/>
          <w:color w:val="0070C0"/>
        </w:rPr>
        <w:t>START</w:t>
      </w:r>
      <w:r w:rsidRPr="000254D4">
        <w:rPr>
          <w:rFonts w:eastAsia="MS Mincho"/>
        </w:rPr>
        <w:t xml:space="preserve">. QRGs are located on the </w:t>
      </w:r>
      <w:hyperlink r:id="rId68" w:history="1">
        <w:r w:rsidRPr="000254D4">
          <w:rPr>
            <w:rStyle w:val="Hyperlink"/>
            <w:rFonts w:eastAsia="MS Mincho"/>
          </w:rPr>
          <w:t>NJSTART Vendor Support Page</w:t>
        </w:r>
      </w:hyperlink>
      <w:r w:rsidRPr="000254D4">
        <w:rPr>
          <w:rStyle w:val="Hyperlink"/>
          <w:rFonts w:eastAsia="MS Mincho"/>
        </w:rPr>
        <w:t>.</w:t>
      </w:r>
      <w:r w:rsidRPr="000254D4">
        <w:rPr>
          <w:rFonts w:eastAsia="MS Mincho"/>
        </w:rPr>
        <w:t xml:space="preserve"> </w:t>
      </w:r>
    </w:p>
    <w:p w14:paraId="3AF77568" w14:textId="77777777" w:rsidR="00D81DBF" w:rsidRPr="000254D4" w:rsidRDefault="00D81DBF" w:rsidP="00851065">
      <w:pPr>
        <w:rPr>
          <w:rFonts w:eastAsia="MS Mincho"/>
        </w:rPr>
      </w:pPr>
    </w:p>
    <w:p w14:paraId="425FE18F" w14:textId="77777777" w:rsidR="00D81DBF" w:rsidRPr="000254D4" w:rsidRDefault="00D81DBF" w:rsidP="00D81DBF">
      <w:pPr>
        <w:pStyle w:val="BodyText3"/>
        <w:rPr>
          <w:rFonts w:cs="Arial"/>
        </w:rPr>
      </w:pPr>
      <w:r w:rsidRPr="000254D4">
        <w:rPr>
          <w:rFonts w:cs="Arial"/>
          <w:color w:val="000000"/>
        </w:rPr>
        <w:t xml:space="preserve">Vendors </w:t>
      </w:r>
      <w:r w:rsidR="006B6C49" w:rsidRPr="000254D4">
        <w:rPr>
          <w:rFonts w:cs="Arial"/>
          <w:color w:val="000000"/>
        </w:rPr>
        <w:t>{</w:t>
      </w:r>
      <w:r w:rsidRPr="000254D4">
        <w:rPr>
          <w:rFonts w:cs="Arial"/>
          <w:color w:val="000000"/>
        </w:rPr>
        <w:t>Bidders</w:t>
      </w:r>
      <w:r w:rsidR="006B6C49" w:rsidRPr="000254D4">
        <w:rPr>
          <w:rFonts w:cs="Arial"/>
          <w:color w:val="000000"/>
        </w:rPr>
        <w:t>}</w:t>
      </w:r>
      <w:r w:rsidRPr="000254D4">
        <w:rPr>
          <w:rFonts w:cs="Arial"/>
          <w:color w:val="000000"/>
        </w:rPr>
        <w:t xml:space="preserve"> should verify its Chapter 51 </w:t>
      </w:r>
      <w:r w:rsidR="004143C2" w:rsidRPr="000254D4">
        <w:rPr>
          <w:rFonts w:cs="Arial"/>
          <w:color w:val="000000"/>
        </w:rPr>
        <w:t>Compliance</w:t>
      </w:r>
      <w:r w:rsidRPr="000254D4">
        <w:rPr>
          <w:rFonts w:cs="Arial"/>
          <w:color w:val="000000"/>
        </w:rPr>
        <w:t xml:space="preserve"> status on the “Maintain Terms and Categories” Tab within its profile in </w:t>
      </w:r>
      <w:r w:rsidR="00F61ADC" w:rsidRPr="000254D4">
        <w:rPr>
          <w:rStyle w:val="IntenseEmphasis"/>
          <w:rFonts w:cs="Arial"/>
          <w:color w:val="00B050"/>
        </w:rPr>
        <w:t>NJ</w:t>
      </w:r>
      <w:r w:rsidR="00F61ADC" w:rsidRPr="000254D4">
        <w:rPr>
          <w:rStyle w:val="IntenseEmphasis"/>
          <w:rFonts w:cs="Arial"/>
          <w:color w:val="0070C0"/>
        </w:rPr>
        <w:t>START</w:t>
      </w:r>
      <w:r w:rsidRPr="000254D4">
        <w:rPr>
          <w:rFonts w:cs="Arial"/>
          <w:color w:val="000000"/>
        </w:rPr>
        <w:t xml:space="preserve">. In the event of an issue with a </w:t>
      </w:r>
      <w:r w:rsidR="00232AC7" w:rsidRPr="000254D4">
        <w:rPr>
          <w:rFonts w:cs="Arial"/>
          <w:color w:val="000000"/>
        </w:rPr>
        <w:t>V</w:t>
      </w:r>
      <w:r w:rsidRPr="000254D4">
        <w:rPr>
          <w:rFonts w:cs="Arial"/>
          <w:color w:val="000000"/>
        </w:rPr>
        <w:t xml:space="preserve">endor’s </w:t>
      </w:r>
      <w:r w:rsidR="0061308E" w:rsidRPr="000254D4">
        <w:rPr>
          <w:rFonts w:cs="Arial"/>
          <w:color w:val="000000"/>
        </w:rPr>
        <w:t>{</w:t>
      </w:r>
      <w:r w:rsidR="00232AC7" w:rsidRPr="000254D4">
        <w:rPr>
          <w:rFonts w:cs="Arial"/>
          <w:color w:val="000000"/>
        </w:rPr>
        <w:t>B</w:t>
      </w:r>
      <w:r w:rsidR="0061308E" w:rsidRPr="000254D4">
        <w:rPr>
          <w:rFonts w:cs="Arial"/>
          <w:color w:val="000000"/>
        </w:rPr>
        <w:t>idder’s}</w:t>
      </w:r>
      <w:r w:rsidRPr="000254D4">
        <w:rPr>
          <w:rFonts w:cs="Arial"/>
          <w:color w:val="000000"/>
        </w:rPr>
        <w:t xml:space="preserve"> Chapter 51 </w:t>
      </w:r>
      <w:r w:rsidR="004143C2" w:rsidRPr="000254D4">
        <w:rPr>
          <w:rFonts w:cs="Arial"/>
          <w:color w:val="000000"/>
        </w:rPr>
        <w:t>Compliance</w:t>
      </w:r>
      <w:r w:rsidRPr="000254D4">
        <w:rPr>
          <w:rFonts w:cs="Arial"/>
          <w:color w:val="000000"/>
        </w:rPr>
        <w:t xml:space="preserve"> status, </w:t>
      </w:r>
      <w:r w:rsidR="00F61ADC" w:rsidRPr="000254D4">
        <w:rPr>
          <w:rStyle w:val="IntenseEmphasis"/>
          <w:rFonts w:cs="Arial"/>
          <w:color w:val="00B050"/>
        </w:rPr>
        <w:t>NJ</w:t>
      </w:r>
      <w:r w:rsidR="00F61ADC" w:rsidRPr="000254D4">
        <w:rPr>
          <w:rStyle w:val="IntenseEmphasis"/>
          <w:rFonts w:cs="Arial"/>
          <w:color w:val="0070C0"/>
        </w:rPr>
        <w:t>START</w:t>
      </w:r>
      <w:r w:rsidRPr="000254D4">
        <w:rPr>
          <w:rFonts w:cs="Arial"/>
          <w:color w:val="000000"/>
        </w:rPr>
        <w:t xml:space="preserve"> provides a link to take corrective action.</w:t>
      </w:r>
    </w:p>
    <w:p w14:paraId="735D0F6D" w14:textId="77777777" w:rsidR="00D81DBF" w:rsidRPr="000254D4" w:rsidRDefault="00D81DBF" w:rsidP="00851065">
      <w:pPr>
        <w:rPr>
          <w:rFonts w:eastAsia="MS Mincho"/>
        </w:rPr>
      </w:pPr>
    </w:p>
    <w:p w14:paraId="018EA058" w14:textId="77777777" w:rsidR="00BE5A1E" w:rsidRPr="000254D4" w:rsidRDefault="00BE5A1E" w:rsidP="00851065">
      <w:pPr>
        <w:rPr>
          <w:rFonts w:eastAsia="MS Mincho"/>
        </w:rPr>
      </w:pPr>
    </w:p>
    <w:p w14:paraId="57A9F402" w14:textId="77777777" w:rsidR="00E651D6" w:rsidRPr="000254D4" w:rsidRDefault="00E651D6" w:rsidP="00F10BE2">
      <w:pPr>
        <w:pStyle w:val="Heading3"/>
        <w:keepNext/>
        <w:rPr>
          <w:bCs w:val="0"/>
        </w:rPr>
      </w:pPr>
      <w:bookmarkStart w:id="320" w:name="_Toc400531558"/>
      <w:bookmarkStart w:id="321" w:name="_Toc428534030"/>
      <w:bookmarkStart w:id="322" w:name="_Toc494283149"/>
      <w:r w:rsidRPr="000254D4">
        <w:rPr>
          <w:bCs w:val="0"/>
        </w:rPr>
        <w:t>SOURCE DISCLOSURE REQUIREMENTS</w:t>
      </w:r>
      <w:bookmarkEnd w:id="320"/>
      <w:bookmarkEnd w:id="321"/>
      <w:bookmarkEnd w:id="322"/>
    </w:p>
    <w:p w14:paraId="726B3DB5" w14:textId="77777777" w:rsidR="009D248A" w:rsidRPr="000254D4" w:rsidRDefault="009D248A" w:rsidP="00F10BE2">
      <w:pPr>
        <w:keepNext/>
      </w:pPr>
    </w:p>
    <w:p w14:paraId="3E41415F" w14:textId="7BF00220" w:rsidR="00ED39B6" w:rsidRPr="000254D4" w:rsidRDefault="00D2595F" w:rsidP="00F10BE2">
      <w:pPr>
        <w:keepNext/>
      </w:pPr>
      <w:r w:rsidRPr="000254D4">
        <w:t xml:space="preserve">Pursuant to </w:t>
      </w:r>
      <w:r w:rsidRPr="000254D4">
        <w:rPr>
          <w:u w:val="single"/>
        </w:rPr>
        <w:t>N.J.S.A.</w:t>
      </w:r>
      <w:r w:rsidRPr="000254D4">
        <w:t xml:space="preserve"> 52:34-13.2</w:t>
      </w:r>
      <w:r w:rsidR="00ED39B6" w:rsidRPr="000254D4">
        <w:t xml:space="preserve">, all </w:t>
      </w:r>
      <w:r w:rsidR="001D2ACC" w:rsidRPr="000254D4">
        <w:t>Blanket P.O.</w:t>
      </w:r>
      <w:r w:rsidR="006B6C49" w:rsidRPr="000254D4">
        <w:t>s {</w:t>
      </w:r>
      <w:r w:rsidR="00362081" w:rsidRPr="000254D4">
        <w:t>Contract</w:t>
      </w:r>
      <w:r w:rsidR="00ED39B6" w:rsidRPr="000254D4">
        <w:t>s</w:t>
      </w:r>
      <w:r w:rsidR="006B6C49" w:rsidRPr="000254D4">
        <w:t>}</w:t>
      </w:r>
      <w:r w:rsidR="00ED39B6" w:rsidRPr="000254D4">
        <w:t xml:space="preserve"> primarily for services awarded by the Director shall be performed within the United States, except when the Director certifies in writing a finding that a required service cannot be provided by a </w:t>
      </w:r>
      <w:r w:rsidR="00232AC7" w:rsidRPr="000254D4">
        <w:rPr>
          <w:rFonts w:cs="Arial"/>
          <w:szCs w:val="22"/>
        </w:rPr>
        <w:t>V</w:t>
      </w:r>
      <w:r w:rsidR="006C7D6B" w:rsidRPr="000254D4">
        <w:rPr>
          <w:rFonts w:cs="Arial"/>
          <w:szCs w:val="22"/>
        </w:rPr>
        <w:t xml:space="preserve">endor </w:t>
      </w:r>
      <w:r w:rsidR="00571AFA" w:rsidRPr="000254D4">
        <w:rPr>
          <w:rFonts w:cs="Arial"/>
          <w:szCs w:val="22"/>
        </w:rPr>
        <w:t>{</w:t>
      </w:r>
      <w:r w:rsidR="00232AC7" w:rsidRPr="000254D4">
        <w:rPr>
          <w:rFonts w:cs="Arial"/>
          <w:szCs w:val="22"/>
        </w:rPr>
        <w:t>C</w:t>
      </w:r>
      <w:r w:rsidR="00571AFA" w:rsidRPr="000254D4">
        <w:rPr>
          <w:rFonts w:cs="Arial"/>
          <w:szCs w:val="22"/>
        </w:rPr>
        <w:t>ontractor</w:t>
      </w:r>
      <w:r w:rsidR="00571AFA" w:rsidRPr="000254D4">
        <w:t>}</w:t>
      </w:r>
      <w:r w:rsidR="00ED39B6" w:rsidRPr="000254D4">
        <w:t xml:space="preserve"> or </w:t>
      </w:r>
      <w:r w:rsidR="008C514F" w:rsidRPr="000254D4">
        <w:rPr>
          <w:szCs w:val="22"/>
        </w:rPr>
        <w:t xml:space="preserve">Subcontractor </w:t>
      </w:r>
      <w:r w:rsidR="00ED39B6" w:rsidRPr="000254D4">
        <w:t>within the United States and the certification is approved by the State Treasurer.</w:t>
      </w:r>
      <w:r w:rsidR="001F3E5C" w:rsidRPr="000254D4">
        <w:t xml:space="preserve">  Also refer to Section 3.</w:t>
      </w:r>
      <w:r w:rsidR="00680D01" w:rsidRPr="000254D4">
        <w:t>6</w:t>
      </w:r>
      <w:r w:rsidR="001F3E5C" w:rsidRPr="000254D4">
        <w:t xml:space="preserve"> Service</w:t>
      </w:r>
      <w:r w:rsidR="00084108" w:rsidRPr="000254D4">
        <w:t xml:space="preserve"> P</w:t>
      </w:r>
      <w:r w:rsidR="001F3E5C" w:rsidRPr="000254D4">
        <w:t xml:space="preserve">erformance </w:t>
      </w:r>
      <w:r w:rsidR="009B525E" w:rsidRPr="000254D4">
        <w:t>w</w:t>
      </w:r>
      <w:r w:rsidR="001F3E5C" w:rsidRPr="000254D4">
        <w:t>ithin U.S. of the</w:t>
      </w:r>
      <w:r w:rsidR="00D35C03" w:rsidRPr="000254D4">
        <w:t xml:space="preserve"> </w:t>
      </w:r>
      <w:r w:rsidR="000D4025" w:rsidRPr="000254D4">
        <w:t>SSTC</w:t>
      </w:r>
      <w:r w:rsidR="001F3E5C" w:rsidRPr="000254D4">
        <w:t>.</w:t>
      </w:r>
    </w:p>
    <w:p w14:paraId="68759F45" w14:textId="77777777" w:rsidR="00ED39B6" w:rsidRPr="000254D4" w:rsidRDefault="00ED39B6" w:rsidP="00851065"/>
    <w:p w14:paraId="036BF808" w14:textId="2BB3CC21" w:rsidR="00ED39B6" w:rsidRPr="000254D4" w:rsidRDefault="00ED39B6" w:rsidP="00851065">
      <w:r w:rsidRPr="000254D4">
        <w:t xml:space="preserve">Pursuant to the statutory requirements, the intended </w:t>
      </w:r>
      <w:r w:rsidR="008E2E98" w:rsidRPr="000254D4">
        <w:t xml:space="preserve">Vendor {Contractor} </w:t>
      </w:r>
      <w:r w:rsidRPr="000254D4">
        <w:t xml:space="preserve">of a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xml:space="preserve"> primarily for services with the State of New Jersey must disclose the location by country where services under the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xml:space="preserve">, including subcontracted services, will be performed.  The Source Disclosure </w:t>
      </w:r>
      <w:r w:rsidR="00F439F4" w:rsidRPr="000254D4">
        <w:t>F</w:t>
      </w:r>
      <w:r w:rsidRPr="000254D4">
        <w:t xml:space="preserve">orm accompanies the subject </w:t>
      </w:r>
      <w:r w:rsidR="00A07391" w:rsidRPr="000254D4">
        <w:t xml:space="preserve">Bid Solicitation </w:t>
      </w:r>
      <w:r w:rsidR="0060080E" w:rsidRPr="000254D4">
        <w:t>{RFP}</w:t>
      </w:r>
      <w:r w:rsidRPr="000254D4">
        <w:t xml:space="preserve">.  FAILURE TO SUBMIT SOURCING INFORMATION WHEN REQUESTED BY THE STATE SHALL PRECLUDE AWARD OF A </w:t>
      </w:r>
      <w:r w:rsidR="001D2ACC" w:rsidRPr="000254D4">
        <w:t>BLANKET P.O.</w:t>
      </w:r>
      <w:r w:rsidR="006B6C49" w:rsidRPr="000254D4">
        <w:t xml:space="preserve"> {</w:t>
      </w:r>
      <w:r w:rsidRPr="000254D4">
        <w:t>CONTRACT</w:t>
      </w:r>
      <w:r w:rsidR="006B6C49" w:rsidRPr="000254D4">
        <w:t>}</w:t>
      </w:r>
      <w:r w:rsidRPr="000254D4">
        <w:t xml:space="preserve"> TO THE </w:t>
      </w:r>
      <w:r w:rsidR="008E2E98" w:rsidRPr="000254D4">
        <w:t xml:space="preserve">INTENDED </w:t>
      </w:r>
      <w:r w:rsidR="00526170" w:rsidRPr="000254D4">
        <w:t xml:space="preserve">VENDOR </w:t>
      </w:r>
      <w:r w:rsidR="00D75AB8" w:rsidRPr="000254D4">
        <w:t>{</w:t>
      </w:r>
      <w:r w:rsidR="00526170" w:rsidRPr="000254D4">
        <w:t>BIDDER</w:t>
      </w:r>
      <w:r w:rsidR="00D75AB8" w:rsidRPr="000254D4">
        <w:t>}.</w:t>
      </w:r>
    </w:p>
    <w:p w14:paraId="6016F5D7" w14:textId="77777777" w:rsidR="00ED39B6" w:rsidRPr="000254D4" w:rsidRDefault="00ED39B6" w:rsidP="00851065"/>
    <w:p w14:paraId="6BE21604" w14:textId="77777777" w:rsidR="00ED39B6" w:rsidRPr="000254D4" w:rsidRDefault="00ED39B6" w:rsidP="00C65B22">
      <w:r w:rsidRPr="000254D4">
        <w:t xml:space="preserve">If any of the services cannot be performed within the United States, the </w:t>
      </w:r>
      <w:r w:rsidR="00526170" w:rsidRPr="000254D4">
        <w:t xml:space="preserve">Vendor </w:t>
      </w:r>
      <w:r w:rsidR="00571AFA" w:rsidRPr="000254D4">
        <w:t>{Bidder}</w:t>
      </w:r>
      <w:r w:rsidRPr="000254D4">
        <w:t xml:space="preserve"> shall state with specificity the reasons why the services cannot be so performed.  The Director shall determine whether sufficient justification has been provided by the </w:t>
      </w:r>
      <w:r w:rsidR="00526170" w:rsidRPr="000254D4">
        <w:t xml:space="preserve">Vendor </w:t>
      </w:r>
      <w:r w:rsidR="00571AFA" w:rsidRPr="000254D4">
        <w:t>{Bidder}</w:t>
      </w:r>
      <w:r w:rsidRPr="000254D4">
        <w:t xml:space="preserve"> to form the basis of his</w:t>
      </w:r>
      <w:r w:rsidR="00AA402F" w:rsidRPr="000254D4">
        <w:t xml:space="preserve"> or her</w:t>
      </w:r>
      <w:r w:rsidRPr="000254D4">
        <w:t xml:space="preserve"> certification that the services cannot be performed in the United States and whether to seek the approval of the Treasurer.</w:t>
      </w:r>
    </w:p>
    <w:p w14:paraId="5B737A48" w14:textId="77777777" w:rsidR="00C1097F" w:rsidRPr="000254D4" w:rsidRDefault="00C1097F" w:rsidP="00C65B22"/>
    <w:p w14:paraId="78270C78" w14:textId="77777777" w:rsidR="00280F29" w:rsidRPr="000254D4" w:rsidRDefault="00C1097F" w:rsidP="00280F29">
      <w:pPr>
        <w:rPr>
          <w:rFonts w:eastAsia="MS Mincho"/>
        </w:rPr>
      </w:pPr>
      <w:r w:rsidRPr="000254D4">
        <w:t xml:space="preserve">The Source Disclosure Form is located on the </w:t>
      </w:r>
      <w:hyperlink r:id="rId69" w:history="1">
        <w:r w:rsidRPr="000254D4">
          <w:rPr>
            <w:rStyle w:val="Hyperlink"/>
            <w:rFonts w:eastAsia="MS Mincho"/>
          </w:rPr>
          <w:t>Division’s website</w:t>
        </w:r>
      </w:hyperlink>
      <w:r w:rsidRPr="000254D4">
        <w:t xml:space="preserve">. The form is also available in </w:t>
      </w:r>
      <w:hyperlink r:id="rId70" w:history="1">
        <w:r w:rsidRPr="000254D4">
          <w:rPr>
            <w:rStyle w:val="Hyperlink"/>
          </w:rPr>
          <w:t>NJSTART</w:t>
        </w:r>
      </w:hyperlink>
      <w:r w:rsidRPr="000254D4">
        <w:t>.</w:t>
      </w:r>
      <w:r w:rsidR="00280F29" w:rsidRPr="000254D4">
        <w:t xml:space="preserve"> </w:t>
      </w:r>
      <w:r w:rsidR="00280F29" w:rsidRPr="000254D4">
        <w:rPr>
          <w:rFonts w:eastAsia="MS Mincho"/>
        </w:rPr>
        <w:t xml:space="preserve">Vendors </w:t>
      </w:r>
      <w:r w:rsidR="006B6C49" w:rsidRPr="000254D4">
        <w:rPr>
          <w:rFonts w:eastAsia="MS Mincho"/>
        </w:rPr>
        <w:t>{</w:t>
      </w:r>
      <w:r w:rsidR="00280F29" w:rsidRPr="000254D4">
        <w:rPr>
          <w:rFonts w:eastAsia="MS Mincho"/>
        </w:rPr>
        <w:t>Bidders</w:t>
      </w:r>
      <w:r w:rsidR="006B6C49" w:rsidRPr="000254D4">
        <w:rPr>
          <w:rFonts w:eastAsia="MS Mincho"/>
        </w:rPr>
        <w:t>}</w:t>
      </w:r>
      <w:r w:rsidR="00280F29" w:rsidRPr="000254D4">
        <w:rPr>
          <w:rFonts w:eastAsia="MS Mincho"/>
        </w:rPr>
        <w:t xml:space="preserve"> may refer to the QRGs</w:t>
      </w:r>
      <w:r w:rsidR="00890EB3" w:rsidRPr="000254D4">
        <w:rPr>
          <w:rFonts w:eastAsia="MS Mincho"/>
        </w:rPr>
        <w:t xml:space="preserve"> </w:t>
      </w:r>
      <w:r w:rsidR="00280F29" w:rsidRPr="000254D4">
        <w:rPr>
          <w:rFonts w:eastAsia="MS Mincho"/>
        </w:rPr>
        <w:t xml:space="preserve">“Vendor Forms” and “Attaching Files” for instructions on submitting the forms required by this section of the Bid Solicitation </w:t>
      </w:r>
      <w:r w:rsidR="0060080E" w:rsidRPr="000254D4">
        <w:rPr>
          <w:rFonts w:eastAsia="MS Mincho"/>
        </w:rPr>
        <w:t>{RFP}</w:t>
      </w:r>
      <w:r w:rsidR="00280F29" w:rsidRPr="000254D4">
        <w:rPr>
          <w:rFonts w:eastAsia="MS Mincho"/>
        </w:rPr>
        <w:t xml:space="preserve"> through </w:t>
      </w:r>
      <w:r w:rsidR="00280F29" w:rsidRPr="000254D4">
        <w:rPr>
          <w:rStyle w:val="IntenseEmphasis"/>
          <w:rFonts w:eastAsia="MS Mincho"/>
          <w:color w:val="00B050"/>
        </w:rPr>
        <w:t>NJ</w:t>
      </w:r>
      <w:r w:rsidR="00280F29" w:rsidRPr="000254D4">
        <w:rPr>
          <w:rStyle w:val="IntenseEmphasis"/>
          <w:rFonts w:eastAsia="MS Mincho"/>
        </w:rPr>
        <w:t>START</w:t>
      </w:r>
      <w:r w:rsidR="00280F29" w:rsidRPr="000254D4">
        <w:rPr>
          <w:rFonts w:eastAsia="MS Mincho"/>
        </w:rPr>
        <w:t xml:space="preserve">. QRGs are located on the </w:t>
      </w:r>
      <w:hyperlink r:id="rId71" w:history="1">
        <w:r w:rsidR="00280F29" w:rsidRPr="000254D4">
          <w:rPr>
            <w:rStyle w:val="Hyperlink"/>
            <w:rFonts w:eastAsia="MS Mincho"/>
          </w:rPr>
          <w:t>NJSTART Vendor Support Page</w:t>
        </w:r>
      </w:hyperlink>
      <w:r w:rsidR="00280F29" w:rsidRPr="000254D4">
        <w:rPr>
          <w:rStyle w:val="Hyperlink"/>
          <w:rFonts w:eastAsia="MS Mincho"/>
        </w:rPr>
        <w:t>.</w:t>
      </w:r>
      <w:r w:rsidR="00280F29" w:rsidRPr="000254D4">
        <w:rPr>
          <w:rFonts w:eastAsia="MS Mincho"/>
        </w:rPr>
        <w:t xml:space="preserve"> </w:t>
      </w:r>
    </w:p>
    <w:p w14:paraId="0D166284" w14:textId="77777777" w:rsidR="00C1097F" w:rsidRPr="000254D4" w:rsidRDefault="00C1097F" w:rsidP="00851065"/>
    <w:p w14:paraId="2ECE0C70" w14:textId="77777777" w:rsidR="00ED39B6" w:rsidRPr="000254D4" w:rsidRDefault="007928C4" w:rsidP="00F10BE2">
      <w:pPr>
        <w:pStyle w:val="Heading4"/>
        <w:keepNext/>
      </w:pPr>
      <w:r w:rsidRPr="000254D4">
        <w:t xml:space="preserve">BREACH OF </w:t>
      </w:r>
      <w:r w:rsidR="001D2ACC" w:rsidRPr="000254D4">
        <w:t>BLANKET P.O.</w:t>
      </w:r>
      <w:r w:rsidR="00E448F4" w:rsidRPr="000254D4">
        <w:t xml:space="preserve"> </w:t>
      </w:r>
      <w:r w:rsidR="006B6C49" w:rsidRPr="000254D4">
        <w:t>{</w:t>
      </w:r>
      <w:r w:rsidRPr="000254D4">
        <w:t>CONTRACT</w:t>
      </w:r>
      <w:r w:rsidR="006B6C49" w:rsidRPr="000254D4">
        <w:t>}</w:t>
      </w:r>
    </w:p>
    <w:p w14:paraId="31BFFE27" w14:textId="77777777" w:rsidR="00ED39B6" w:rsidRPr="000254D4" w:rsidRDefault="00ED39B6" w:rsidP="00F10BE2">
      <w:pPr>
        <w:keepNext/>
      </w:pPr>
    </w:p>
    <w:p w14:paraId="2D85F35D" w14:textId="495EF96E" w:rsidR="00ED39B6" w:rsidRPr="000254D4" w:rsidRDefault="00ED39B6" w:rsidP="00F10BE2">
      <w:pPr>
        <w:keepNext/>
      </w:pPr>
      <w:r w:rsidRPr="000254D4">
        <w:t xml:space="preserve">A SHIFT TO PROVISION OF SERVICES OUTSIDE THE UNITED STATES DURING THE TERM OF THE </w:t>
      </w:r>
      <w:r w:rsidR="001D2ACC" w:rsidRPr="000254D4">
        <w:t>BLANKET P.O.</w:t>
      </w:r>
      <w:r w:rsidR="006B6C49" w:rsidRPr="000254D4">
        <w:t xml:space="preserve"> {</w:t>
      </w:r>
      <w:r w:rsidRPr="000254D4">
        <w:t>CONTRACT</w:t>
      </w:r>
      <w:r w:rsidR="006B6C49" w:rsidRPr="000254D4">
        <w:t>}</w:t>
      </w:r>
      <w:r w:rsidRPr="000254D4">
        <w:t xml:space="preserve"> SHALL BE DEEMED A BREACH OF </w:t>
      </w:r>
      <w:r w:rsidR="001D2ACC" w:rsidRPr="000254D4">
        <w:t>BLANKET P.O.</w:t>
      </w:r>
      <w:r w:rsidR="006B6C49" w:rsidRPr="000254D4">
        <w:t xml:space="preserve"> {</w:t>
      </w:r>
      <w:r w:rsidRPr="000254D4">
        <w:t>CONTRACT</w:t>
      </w:r>
      <w:r w:rsidR="006B6C49" w:rsidRPr="000254D4">
        <w:t>}</w:t>
      </w:r>
      <w:r w:rsidRPr="000254D4">
        <w:t xml:space="preserve">.  </w:t>
      </w:r>
      <w:r w:rsidR="00C7144E" w:rsidRPr="000254D4">
        <w:t xml:space="preserve">If, during the term of the </w:t>
      </w:r>
      <w:r w:rsidR="001D2ACC" w:rsidRPr="000254D4">
        <w:t>Blanket P.O.</w:t>
      </w:r>
      <w:r w:rsidR="00A7166F" w:rsidRPr="000254D4">
        <w:t xml:space="preserve"> </w:t>
      </w:r>
      <w:r w:rsidR="008B0B5B" w:rsidRPr="000254D4">
        <w:t>{</w:t>
      </w:r>
      <w:r w:rsidR="00362081" w:rsidRPr="000254D4">
        <w:t>Contract</w:t>
      </w:r>
      <w:r w:rsidR="008B0B5B" w:rsidRPr="000254D4">
        <w:t>}</w:t>
      </w:r>
      <w:r w:rsidR="00C7144E" w:rsidRPr="000254D4">
        <w:t xml:space="preserve">, </w:t>
      </w:r>
      <w:r w:rsidR="008E2E98" w:rsidRPr="000254D4">
        <w:t xml:space="preserve">or any extension thereof, </w:t>
      </w:r>
      <w:r w:rsidR="00C7144E" w:rsidRPr="000254D4">
        <w:t xml:space="preserve">the </w:t>
      </w:r>
      <w:r w:rsidR="006C7D6B" w:rsidRPr="000254D4">
        <w:t xml:space="preserve">Vendor </w:t>
      </w:r>
      <w:r w:rsidR="00571AFA" w:rsidRPr="000254D4">
        <w:t>{Contractor}</w:t>
      </w:r>
      <w:r w:rsidR="00C7144E" w:rsidRPr="000254D4">
        <w:t xml:space="preserve"> or </w:t>
      </w:r>
      <w:r w:rsidR="00294652" w:rsidRPr="000254D4">
        <w:t>S</w:t>
      </w:r>
      <w:r w:rsidR="00C7144E" w:rsidRPr="000254D4">
        <w:t>ub</w:t>
      </w:r>
      <w:r w:rsidR="006C7D6B" w:rsidRPr="000254D4">
        <w:t>contractor</w:t>
      </w:r>
      <w:r w:rsidR="00C7144E" w:rsidRPr="000254D4">
        <w:t xml:space="preserve">, who had </w:t>
      </w:r>
      <w:r w:rsidR="002E4519" w:rsidRPr="000254D4">
        <w:t>upon</w:t>
      </w:r>
      <w:r w:rsidR="00C7144E" w:rsidRPr="000254D4">
        <w:t xml:space="preserve"> </w:t>
      </w:r>
      <w:r w:rsidR="001D2ACC" w:rsidRPr="000254D4">
        <w:t>Blanket P.O.</w:t>
      </w:r>
      <w:r w:rsidR="00A7166F" w:rsidRPr="000254D4">
        <w:t xml:space="preserve"> </w:t>
      </w:r>
      <w:r w:rsidR="008B0B5B" w:rsidRPr="000254D4">
        <w:t>{</w:t>
      </w:r>
      <w:r w:rsidR="00362081" w:rsidRPr="000254D4">
        <w:t>Contract</w:t>
      </w:r>
      <w:r w:rsidR="008B0B5B" w:rsidRPr="000254D4">
        <w:t>}</w:t>
      </w:r>
      <w:r w:rsidR="00C7144E" w:rsidRPr="000254D4">
        <w:t xml:space="preserve"> award declared that services would be performed in the United States, proceeds to shift the performance of any of the services outside the United States, the </w:t>
      </w:r>
      <w:r w:rsidR="006C7D6B" w:rsidRPr="000254D4">
        <w:t xml:space="preserve">Vendor </w:t>
      </w:r>
      <w:r w:rsidR="00571AFA" w:rsidRPr="000254D4">
        <w:t>{Contractor}</w:t>
      </w:r>
      <w:r w:rsidR="00C7144E" w:rsidRPr="000254D4">
        <w:t xml:space="preserve"> shall be deemed to be in breach of its </w:t>
      </w:r>
      <w:r w:rsidR="001D2ACC" w:rsidRPr="000254D4">
        <w:t>Blanket P.O.</w:t>
      </w:r>
      <w:r w:rsidR="00A7166F" w:rsidRPr="000254D4">
        <w:t xml:space="preserve"> </w:t>
      </w:r>
      <w:r w:rsidR="008B0B5B" w:rsidRPr="000254D4">
        <w:t>{</w:t>
      </w:r>
      <w:r w:rsidR="00362081" w:rsidRPr="000254D4">
        <w:t>Contract</w:t>
      </w:r>
      <w:r w:rsidR="008B0B5B" w:rsidRPr="000254D4">
        <w:t>}</w:t>
      </w:r>
      <w:r w:rsidR="00C7144E" w:rsidRPr="000254D4">
        <w:t xml:space="preserve">. Such </w:t>
      </w:r>
      <w:r w:rsidR="001D2ACC" w:rsidRPr="000254D4">
        <w:t>Blanket P.O.</w:t>
      </w:r>
      <w:r w:rsidR="00A7166F" w:rsidRPr="000254D4">
        <w:t xml:space="preserve"> </w:t>
      </w:r>
      <w:r w:rsidR="008B0B5B" w:rsidRPr="000254D4">
        <w:t>{</w:t>
      </w:r>
      <w:r w:rsidR="00362081" w:rsidRPr="000254D4">
        <w:t>Contract</w:t>
      </w:r>
      <w:r w:rsidR="008B0B5B" w:rsidRPr="000254D4">
        <w:t>}</w:t>
      </w:r>
      <w:r w:rsidR="00C7144E" w:rsidRPr="000254D4">
        <w:t xml:space="preserve"> shall be subject to termination for cause pursuant to Section 5.7b.1 of the </w:t>
      </w:r>
      <w:r w:rsidR="000D4025" w:rsidRPr="000254D4">
        <w:t>SSTC</w:t>
      </w:r>
      <w:r w:rsidR="00C7144E" w:rsidRPr="000254D4">
        <w:t>, unless such shift in performance was previously approved by the Director and the Treasurer.</w:t>
      </w:r>
    </w:p>
    <w:p w14:paraId="5A8E1B39" w14:textId="77777777" w:rsidR="000D643C" w:rsidRPr="000254D4" w:rsidRDefault="000D643C" w:rsidP="0040324B">
      <w:pPr>
        <w:pStyle w:val="BodyText3"/>
      </w:pPr>
    </w:p>
    <w:p w14:paraId="18B73712" w14:textId="77777777" w:rsidR="000D643C" w:rsidRPr="000254D4" w:rsidRDefault="00244796" w:rsidP="00F10BE2">
      <w:pPr>
        <w:pStyle w:val="Heading3"/>
        <w:keepNext/>
      </w:pPr>
      <w:bookmarkStart w:id="323" w:name="_Toc400531559"/>
      <w:bookmarkStart w:id="324" w:name="_Toc428534031"/>
      <w:bookmarkStart w:id="325" w:name="_Toc494283150"/>
      <w:r w:rsidRPr="000254D4">
        <w:rPr>
          <w:caps w:val="0"/>
        </w:rPr>
        <w:t>AFFIRMATIVE ACTION</w:t>
      </w:r>
      <w:bookmarkEnd w:id="323"/>
      <w:bookmarkEnd w:id="324"/>
      <w:bookmarkEnd w:id="325"/>
      <w:r w:rsidRPr="000254D4">
        <w:rPr>
          <w:caps w:val="0"/>
        </w:rPr>
        <w:t xml:space="preserve"> </w:t>
      </w:r>
    </w:p>
    <w:p w14:paraId="47C86D74" w14:textId="77777777" w:rsidR="000D643C" w:rsidRPr="000254D4" w:rsidRDefault="000D643C" w:rsidP="00F10BE2">
      <w:pPr>
        <w:pStyle w:val="BodyText3"/>
        <w:keepNext/>
      </w:pPr>
    </w:p>
    <w:p w14:paraId="6F1BD2A8" w14:textId="06AF6B24" w:rsidR="000D643C" w:rsidRPr="000254D4" w:rsidRDefault="000D643C" w:rsidP="00F10BE2">
      <w:pPr>
        <w:keepNext/>
      </w:pPr>
      <w:r w:rsidRPr="000254D4">
        <w:t xml:space="preserve">The intended </w:t>
      </w:r>
      <w:r w:rsidR="008E2E98" w:rsidRPr="000254D4">
        <w:t xml:space="preserve">Vendor {Contractor} </w:t>
      </w:r>
      <w:r w:rsidRPr="000254D4">
        <w:t>must submit a copy of a New Jersey Certificate of Employee Information</w:t>
      </w:r>
      <w:r w:rsidR="00686C50" w:rsidRPr="000254D4">
        <w:t xml:space="preserve"> Report</w:t>
      </w:r>
      <w:r w:rsidRPr="000254D4">
        <w:t xml:space="preserve">, or a copy of Federal Letter of Approval verifying it is operating under a federally approved or sanctioned Affirmative Action program.  Intended </w:t>
      </w:r>
      <w:r w:rsidR="008E2E98" w:rsidRPr="000254D4">
        <w:t xml:space="preserve">Vendors {Contractors} </w:t>
      </w:r>
      <w:r w:rsidRPr="000254D4">
        <w:rPr>
          <w:color w:val="000000"/>
        </w:rPr>
        <w:t xml:space="preserve">not in possession of either a New Jersey Certificate of Employee Information </w:t>
      </w:r>
      <w:r w:rsidR="00686C50" w:rsidRPr="000254D4">
        <w:rPr>
          <w:color w:val="000000"/>
        </w:rPr>
        <w:t xml:space="preserve">Report </w:t>
      </w:r>
      <w:r w:rsidRPr="000254D4">
        <w:rPr>
          <w:color w:val="000000"/>
        </w:rPr>
        <w:t xml:space="preserve">or a Federal Letter of Approval  must complete the Affirmative Action Employee Information Report (AA-302) located on the web at </w:t>
      </w:r>
      <w:hyperlink r:id="rId72" w:history="1">
        <w:r w:rsidR="00451668" w:rsidRPr="000254D4">
          <w:rPr>
            <w:rStyle w:val="Hyperlink"/>
          </w:rPr>
          <w:t>http://www.nj.gov/treasury/purchase/forms/AA_%20Supplement.pdf</w:t>
        </w:r>
      </w:hyperlink>
      <w:r w:rsidRPr="000254D4">
        <w:t>.</w:t>
      </w:r>
    </w:p>
    <w:p w14:paraId="196D56DE" w14:textId="77777777" w:rsidR="000D643C" w:rsidRPr="000254D4" w:rsidRDefault="000D643C" w:rsidP="001274BB">
      <w:pPr>
        <w:pStyle w:val="BodyText3"/>
      </w:pPr>
    </w:p>
    <w:p w14:paraId="12AA426A" w14:textId="77777777" w:rsidR="00C66608" w:rsidRPr="000254D4" w:rsidRDefault="00526170" w:rsidP="00C66608">
      <w:pPr>
        <w:pStyle w:val="BodyText3"/>
        <w:rPr>
          <w:rFonts w:cs="Arial"/>
        </w:rPr>
      </w:pPr>
      <w:r w:rsidRPr="000254D4">
        <w:rPr>
          <w:rFonts w:cs="Arial"/>
          <w:color w:val="000000"/>
        </w:rPr>
        <w:t>Vendor</w:t>
      </w:r>
      <w:r w:rsidR="00786A0F" w:rsidRPr="000254D4">
        <w:rPr>
          <w:rFonts w:cs="Arial"/>
          <w:color w:val="000000"/>
        </w:rPr>
        <w:t>s</w:t>
      </w:r>
      <w:r w:rsidR="00503745" w:rsidRPr="000254D4">
        <w:rPr>
          <w:rFonts w:cs="Arial"/>
          <w:color w:val="000000"/>
        </w:rPr>
        <w:t xml:space="preserve"> {</w:t>
      </w:r>
      <w:r w:rsidR="002E27DF" w:rsidRPr="000254D4">
        <w:rPr>
          <w:rFonts w:cs="Arial"/>
          <w:color w:val="000000"/>
        </w:rPr>
        <w:t>B</w:t>
      </w:r>
      <w:r w:rsidRPr="000254D4">
        <w:rPr>
          <w:rFonts w:cs="Arial"/>
          <w:color w:val="000000"/>
        </w:rPr>
        <w:t>idder</w:t>
      </w:r>
      <w:r w:rsidR="00C66608" w:rsidRPr="000254D4">
        <w:rPr>
          <w:rFonts w:cs="Arial"/>
          <w:color w:val="000000"/>
        </w:rPr>
        <w:t>s</w:t>
      </w:r>
      <w:r w:rsidR="00503745" w:rsidRPr="000254D4">
        <w:rPr>
          <w:rFonts w:cs="Arial"/>
          <w:color w:val="000000"/>
        </w:rPr>
        <w:t>}</w:t>
      </w:r>
      <w:r w:rsidR="00C66608" w:rsidRPr="000254D4">
        <w:rPr>
          <w:rFonts w:cs="Arial"/>
          <w:color w:val="000000"/>
        </w:rPr>
        <w:t xml:space="preserve"> should verify its Affirmative Action </w:t>
      </w:r>
      <w:r w:rsidR="004143C2" w:rsidRPr="000254D4">
        <w:rPr>
          <w:rFonts w:cs="Arial"/>
          <w:color w:val="000000"/>
        </w:rPr>
        <w:t>C</w:t>
      </w:r>
      <w:r w:rsidR="00C66608" w:rsidRPr="000254D4">
        <w:rPr>
          <w:rFonts w:cs="Arial"/>
          <w:color w:val="000000"/>
        </w:rPr>
        <w:t xml:space="preserve">ompliance status on the </w:t>
      </w:r>
      <w:r w:rsidR="00C1097F" w:rsidRPr="000254D4">
        <w:rPr>
          <w:rFonts w:cs="Arial"/>
          <w:color w:val="000000"/>
        </w:rPr>
        <w:t>“</w:t>
      </w:r>
      <w:r w:rsidR="00D81DBF" w:rsidRPr="000254D4">
        <w:rPr>
          <w:rFonts w:cs="Arial"/>
          <w:color w:val="000000"/>
        </w:rPr>
        <w:t xml:space="preserve">Maintain Terms and </w:t>
      </w:r>
      <w:r w:rsidR="00C66608" w:rsidRPr="000254D4">
        <w:rPr>
          <w:rFonts w:cs="Arial"/>
          <w:color w:val="000000"/>
        </w:rPr>
        <w:t>Categories</w:t>
      </w:r>
      <w:r w:rsidR="00C1097F" w:rsidRPr="000254D4">
        <w:rPr>
          <w:rFonts w:cs="Arial"/>
          <w:color w:val="000000"/>
        </w:rPr>
        <w:t>”</w:t>
      </w:r>
      <w:r w:rsidR="003E175F" w:rsidRPr="000254D4">
        <w:rPr>
          <w:rFonts w:cs="Arial"/>
          <w:color w:val="000000"/>
        </w:rPr>
        <w:t xml:space="preserve"> </w:t>
      </w:r>
      <w:r w:rsidR="00D81DBF" w:rsidRPr="000254D4">
        <w:rPr>
          <w:rFonts w:cs="Arial"/>
          <w:color w:val="000000"/>
        </w:rPr>
        <w:t>Tab</w:t>
      </w:r>
      <w:r w:rsidR="00C66608" w:rsidRPr="000254D4">
        <w:rPr>
          <w:rFonts w:cs="Arial"/>
          <w:color w:val="000000"/>
        </w:rPr>
        <w:t xml:space="preserve"> within its profile in </w:t>
      </w:r>
      <w:r w:rsidR="00C66608" w:rsidRPr="000254D4">
        <w:rPr>
          <w:rStyle w:val="IntenseEmphasis"/>
          <w:color w:val="00B050"/>
        </w:rPr>
        <w:t>NJ</w:t>
      </w:r>
      <w:r w:rsidR="00C66608" w:rsidRPr="000254D4">
        <w:rPr>
          <w:rStyle w:val="IntenseEmphasis"/>
          <w:color w:val="0070C0"/>
        </w:rPr>
        <w:t>START</w:t>
      </w:r>
      <w:r w:rsidR="00C66608" w:rsidRPr="000254D4">
        <w:rPr>
          <w:rFonts w:cs="Arial"/>
          <w:color w:val="000000"/>
        </w:rPr>
        <w:t xml:space="preserve">. In the event of an issue with a </w:t>
      </w:r>
      <w:r w:rsidR="00232AC7" w:rsidRPr="000254D4">
        <w:rPr>
          <w:rFonts w:cs="Arial"/>
          <w:color w:val="000000"/>
        </w:rPr>
        <w:t>V</w:t>
      </w:r>
      <w:r w:rsidRPr="000254D4">
        <w:rPr>
          <w:rFonts w:cs="Arial"/>
          <w:color w:val="000000"/>
        </w:rPr>
        <w:t>endor</w:t>
      </w:r>
      <w:r w:rsidR="00786A0F" w:rsidRPr="000254D4">
        <w:rPr>
          <w:rFonts w:cs="Arial"/>
          <w:color w:val="000000"/>
        </w:rPr>
        <w:t>’s</w:t>
      </w:r>
      <w:r w:rsidRPr="000254D4">
        <w:rPr>
          <w:rFonts w:cs="Arial"/>
          <w:color w:val="000000"/>
        </w:rPr>
        <w:t xml:space="preserve"> </w:t>
      </w:r>
      <w:r w:rsidR="0061308E" w:rsidRPr="000254D4">
        <w:rPr>
          <w:rFonts w:cs="Arial"/>
          <w:color w:val="000000"/>
        </w:rPr>
        <w:t>{</w:t>
      </w:r>
      <w:r w:rsidR="00232AC7" w:rsidRPr="000254D4">
        <w:rPr>
          <w:rFonts w:cs="Arial"/>
          <w:color w:val="000000"/>
        </w:rPr>
        <w:t>B</w:t>
      </w:r>
      <w:r w:rsidR="0061308E" w:rsidRPr="000254D4">
        <w:rPr>
          <w:rFonts w:cs="Arial"/>
          <w:color w:val="000000"/>
        </w:rPr>
        <w:t>idder’s}</w:t>
      </w:r>
      <w:r w:rsidR="00C66608" w:rsidRPr="000254D4">
        <w:rPr>
          <w:rFonts w:cs="Arial"/>
          <w:color w:val="000000"/>
        </w:rPr>
        <w:t xml:space="preserve"> Affirmative Action </w:t>
      </w:r>
      <w:r w:rsidR="004143C2" w:rsidRPr="000254D4">
        <w:rPr>
          <w:rFonts w:cs="Arial"/>
          <w:color w:val="000000"/>
        </w:rPr>
        <w:t>C</w:t>
      </w:r>
      <w:r w:rsidR="00C66608" w:rsidRPr="000254D4">
        <w:rPr>
          <w:rFonts w:cs="Arial"/>
          <w:color w:val="000000"/>
        </w:rPr>
        <w:t xml:space="preserve">ompliance status, </w:t>
      </w:r>
      <w:r w:rsidR="00C66608" w:rsidRPr="000254D4">
        <w:rPr>
          <w:rStyle w:val="IntenseEmphasis"/>
          <w:color w:val="00B050"/>
        </w:rPr>
        <w:t>NJ</w:t>
      </w:r>
      <w:r w:rsidR="00C66608" w:rsidRPr="000254D4">
        <w:rPr>
          <w:rStyle w:val="IntenseEmphasis"/>
          <w:color w:val="0070C0"/>
        </w:rPr>
        <w:t>START</w:t>
      </w:r>
      <w:r w:rsidR="00C66608" w:rsidRPr="000254D4">
        <w:rPr>
          <w:rFonts w:cs="Arial"/>
          <w:color w:val="000000"/>
        </w:rPr>
        <w:t xml:space="preserve"> provides a link to take corrective action.</w:t>
      </w:r>
    </w:p>
    <w:p w14:paraId="4E6A8211" w14:textId="77777777" w:rsidR="00BE5A1E" w:rsidRPr="000254D4" w:rsidRDefault="00BE5A1E" w:rsidP="001274BB">
      <w:pPr>
        <w:pStyle w:val="BodyText3"/>
      </w:pPr>
    </w:p>
    <w:p w14:paraId="670CAB7A" w14:textId="77777777" w:rsidR="002A5750" w:rsidRPr="000254D4" w:rsidRDefault="007C5704" w:rsidP="00F10BE2">
      <w:pPr>
        <w:pStyle w:val="Heading3"/>
        <w:keepNext/>
      </w:pPr>
      <w:bookmarkStart w:id="326" w:name="_Toc261501847"/>
      <w:bookmarkStart w:id="327" w:name="_Toc400531560"/>
      <w:bookmarkStart w:id="328" w:name="_Toc428534032"/>
      <w:bookmarkStart w:id="329" w:name="_Toc494283151"/>
      <w:r w:rsidRPr="000254D4">
        <w:lastRenderedPageBreak/>
        <w:t>BUSINESS</w:t>
      </w:r>
      <w:r w:rsidR="002A5750" w:rsidRPr="000254D4">
        <w:t xml:space="preserve"> REGISTRATION</w:t>
      </w:r>
      <w:bookmarkEnd w:id="326"/>
      <w:bookmarkEnd w:id="327"/>
      <w:bookmarkEnd w:id="328"/>
      <w:bookmarkEnd w:id="329"/>
    </w:p>
    <w:p w14:paraId="6C1B5756" w14:textId="77777777" w:rsidR="002A5750" w:rsidRPr="000254D4" w:rsidRDefault="002A5750" w:rsidP="00F10BE2">
      <w:pPr>
        <w:keepNext/>
        <w:autoSpaceDE w:val="0"/>
        <w:autoSpaceDN w:val="0"/>
        <w:adjustRightInd w:val="0"/>
        <w:rPr>
          <w:color w:val="000000"/>
        </w:rPr>
      </w:pPr>
    </w:p>
    <w:p w14:paraId="6FF26D49" w14:textId="77777777" w:rsidR="002A5750" w:rsidRPr="000254D4" w:rsidRDefault="002A5750" w:rsidP="00F10BE2">
      <w:pPr>
        <w:keepNext/>
        <w:autoSpaceDE w:val="0"/>
        <w:autoSpaceDN w:val="0"/>
        <w:adjustRightInd w:val="0"/>
        <w:rPr>
          <w:color w:val="000000"/>
        </w:rPr>
      </w:pPr>
      <w:r w:rsidRPr="000254D4">
        <w:rPr>
          <w:color w:val="000000"/>
        </w:rPr>
        <w:t xml:space="preserve">In accordance with </w:t>
      </w:r>
      <w:r w:rsidRPr="000254D4">
        <w:rPr>
          <w:color w:val="000000"/>
          <w:u w:val="single"/>
        </w:rPr>
        <w:t>N.J.S.A</w:t>
      </w:r>
      <w:r w:rsidR="00423644" w:rsidRPr="000254D4">
        <w:rPr>
          <w:color w:val="000000"/>
          <w:u w:val="single"/>
        </w:rPr>
        <w:t>.</w:t>
      </w:r>
      <w:r w:rsidR="00423644" w:rsidRPr="000254D4">
        <w:rPr>
          <w:color w:val="000000"/>
        </w:rPr>
        <w:t xml:space="preserve"> 52:32-44(b)</w:t>
      </w:r>
      <w:r w:rsidRPr="000254D4">
        <w:rPr>
          <w:color w:val="000000"/>
        </w:rPr>
        <w:t xml:space="preserve">, a </w:t>
      </w:r>
      <w:r w:rsidR="00232AC7" w:rsidRPr="000254D4">
        <w:t>Vendor {Bidder}</w:t>
      </w:r>
      <w:r w:rsidRPr="000254D4">
        <w:rPr>
          <w:color w:val="000000"/>
        </w:rPr>
        <w:t xml:space="preserve"> and its named </w:t>
      </w:r>
      <w:r w:rsidR="008C514F" w:rsidRPr="000254D4">
        <w:rPr>
          <w:szCs w:val="22"/>
        </w:rPr>
        <w:t xml:space="preserve">Subcontractors </w:t>
      </w:r>
      <w:r w:rsidRPr="000254D4">
        <w:rPr>
          <w:color w:val="000000"/>
        </w:rPr>
        <w:t>must have a valid Business Registration Certificate (“BRC”) issued by the Department of</w:t>
      </w:r>
      <w:r w:rsidR="00840D28" w:rsidRPr="000254D4">
        <w:rPr>
          <w:color w:val="000000"/>
        </w:rPr>
        <w:t xml:space="preserve"> the</w:t>
      </w:r>
      <w:r w:rsidRPr="000254D4">
        <w:rPr>
          <w:color w:val="000000"/>
        </w:rPr>
        <w:t xml:space="preserve"> Treasury, Division of Revenue</w:t>
      </w:r>
      <w:r w:rsidR="00840D28" w:rsidRPr="000254D4">
        <w:rPr>
          <w:color w:val="000000"/>
        </w:rPr>
        <w:t xml:space="preserve"> and Enterprise Services</w:t>
      </w:r>
      <w:r w:rsidRPr="000254D4">
        <w:rPr>
          <w:color w:val="000000"/>
        </w:rPr>
        <w:t xml:space="preserve"> prior to the award of a </w:t>
      </w:r>
      <w:r w:rsidR="001D2ACC" w:rsidRPr="000254D4">
        <w:rPr>
          <w:color w:val="000000"/>
        </w:rPr>
        <w:t>Blanket P.O.</w:t>
      </w:r>
      <w:r w:rsidR="00A7166F" w:rsidRPr="000254D4">
        <w:rPr>
          <w:color w:val="000000"/>
        </w:rPr>
        <w:t xml:space="preserve"> </w:t>
      </w:r>
      <w:r w:rsidR="008B0B5B" w:rsidRPr="000254D4">
        <w:rPr>
          <w:color w:val="000000"/>
        </w:rPr>
        <w:t>{</w:t>
      </w:r>
      <w:r w:rsidR="00362081" w:rsidRPr="000254D4">
        <w:rPr>
          <w:color w:val="000000"/>
        </w:rPr>
        <w:t>Contract</w:t>
      </w:r>
      <w:r w:rsidR="008B0B5B" w:rsidRPr="000254D4">
        <w:rPr>
          <w:color w:val="000000"/>
        </w:rPr>
        <w:t>}</w:t>
      </w:r>
      <w:r w:rsidR="00A37459" w:rsidRPr="000254D4">
        <w:rPr>
          <w:color w:val="000000"/>
        </w:rPr>
        <w:t>.</w:t>
      </w:r>
      <w:r w:rsidRPr="000254D4">
        <w:rPr>
          <w:color w:val="000000"/>
        </w:rPr>
        <w:t xml:space="preserve">  </w:t>
      </w:r>
      <w:r w:rsidR="00C14389" w:rsidRPr="000254D4">
        <w:rPr>
          <w:color w:val="000000"/>
        </w:rPr>
        <w:t>See</w:t>
      </w:r>
      <w:r w:rsidRPr="000254D4">
        <w:rPr>
          <w:color w:val="000000"/>
        </w:rPr>
        <w:t xml:space="preserve"> Section 4.4.2.</w:t>
      </w:r>
      <w:r w:rsidR="00E74181" w:rsidRPr="000254D4">
        <w:rPr>
          <w:color w:val="000000"/>
        </w:rPr>
        <w:t>1</w:t>
      </w:r>
      <w:r w:rsidRPr="000254D4">
        <w:rPr>
          <w:color w:val="000000"/>
        </w:rPr>
        <w:t xml:space="preserve"> of this </w:t>
      </w:r>
      <w:r w:rsidR="00A07391" w:rsidRPr="000254D4">
        <w:rPr>
          <w:color w:val="000000"/>
        </w:rPr>
        <w:t xml:space="preserve">Bid Solicitation </w:t>
      </w:r>
      <w:r w:rsidR="0060080E" w:rsidRPr="000254D4">
        <w:rPr>
          <w:color w:val="000000"/>
        </w:rPr>
        <w:t>{RFP}</w:t>
      </w:r>
      <w:r w:rsidRPr="000254D4">
        <w:rPr>
          <w:color w:val="000000"/>
        </w:rPr>
        <w:t xml:space="preserve"> for further information.</w:t>
      </w:r>
    </w:p>
    <w:p w14:paraId="42576ADA" w14:textId="77777777" w:rsidR="000D643C" w:rsidRPr="000254D4" w:rsidRDefault="000D643C" w:rsidP="001274BB">
      <w:pPr>
        <w:pStyle w:val="BodyText3"/>
      </w:pPr>
    </w:p>
    <w:p w14:paraId="2EAB053D" w14:textId="77777777" w:rsidR="00280F29" w:rsidRPr="000254D4" w:rsidRDefault="00526170" w:rsidP="00851065">
      <w:pPr>
        <w:rPr>
          <w:rFonts w:eastAsia="MS Mincho"/>
        </w:rPr>
      </w:pPr>
      <w:r w:rsidRPr="000254D4">
        <w:rPr>
          <w:color w:val="000000"/>
        </w:rPr>
        <w:t>Vendor</w:t>
      </w:r>
      <w:r w:rsidR="00786A0F" w:rsidRPr="000254D4">
        <w:rPr>
          <w:color w:val="000000"/>
        </w:rPr>
        <w:t>s</w:t>
      </w:r>
      <w:r w:rsidRPr="000254D4">
        <w:rPr>
          <w:color w:val="000000"/>
        </w:rPr>
        <w:t xml:space="preserve"> </w:t>
      </w:r>
      <w:r w:rsidR="00503745" w:rsidRPr="000254D4">
        <w:rPr>
          <w:color w:val="000000"/>
        </w:rPr>
        <w:t>{</w:t>
      </w:r>
      <w:r w:rsidR="002E27DF" w:rsidRPr="000254D4">
        <w:rPr>
          <w:color w:val="000000"/>
        </w:rPr>
        <w:t>B</w:t>
      </w:r>
      <w:r w:rsidRPr="000254D4">
        <w:rPr>
          <w:color w:val="000000"/>
        </w:rPr>
        <w:t>idder</w:t>
      </w:r>
      <w:r w:rsidR="00C66608" w:rsidRPr="000254D4">
        <w:rPr>
          <w:color w:val="000000"/>
        </w:rPr>
        <w:t>s</w:t>
      </w:r>
      <w:r w:rsidR="00503745" w:rsidRPr="000254D4">
        <w:rPr>
          <w:color w:val="000000"/>
        </w:rPr>
        <w:t>}</w:t>
      </w:r>
      <w:r w:rsidR="00C66608" w:rsidRPr="000254D4">
        <w:rPr>
          <w:color w:val="000000"/>
        </w:rPr>
        <w:t xml:space="preserve"> should verify its Business Registration Certification Active status on the </w:t>
      </w:r>
      <w:r w:rsidR="00C1097F" w:rsidRPr="000254D4">
        <w:rPr>
          <w:color w:val="000000"/>
        </w:rPr>
        <w:t>“</w:t>
      </w:r>
      <w:r w:rsidR="00D81DBF" w:rsidRPr="000254D4">
        <w:rPr>
          <w:color w:val="000000"/>
        </w:rPr>
        <w:t xml:space="preserve">Maintain Terms and </w:t>
      </w:r>
      <w:r w:rsidR="00C66608" w:rsidRPr="000254D4">
        <w:rPr>
          <w:color w:val="000000"/>
        </w:rPr>
        <w:t>Categories</w:t>
      </w:r>
      <w:r w:rsidR="00C1097F" w:rsidRPr="000254D4">
        <w:rPr>
          <w:color w:val="000000"/>
        </w:rPr>
        <w:t>”</w:t>
      </w:r>
      <w:r w:rsidR="003E175F" w:rsidRPr="000254D4">
        <w:rPr>
          <w:color w:val="000000"/>
        </w:rPr>
        <w:t xml:space="preserve"> </w:t>
      </w:r>
      <w:r w:rsidR="00D81DBF" w:rsidRPr="000254D4">
        <w:rPr>
          <w:color w:val="000000"/>
        </w:rPr>
        <w:t>Tab</w:t>
      </w:r>
      <w:r w:rsidR="00C66608" w:rsidRPr="000254D4">
        <w:rPr>
          <w:color w:val="000000"/>
        </w:rPr>
        <w:t xml:space="preserve"> within its profile in </w:t>
      </w:r>
      <w:r w:rsidR="00C66608" w:rsidRPr="000254D4">
        <w:rPr>
          <w:rStyle w:val="IntenseEmphasis"/>
          <w:color w:val="00B050"/>
        </w:rPr>
        <w:t>NJ</w:t>
      </w:r>
      <w:r w:rsidR="00C66608" w:rsidRPr="000254D4">
        <w:rPr>
          <w:rStyle w:val="IntenseEmphasis"/>
          <w:color w:val="0070C0"/>
        </w:rPr>
        <w:t>START</w:t>
      </w:r>
      <w:r w:rsidR="00C66608" w:rsidRPr="000254D4">
        <w:rPr>
          <w:color w:val="000000"/>
        </w:rPr>
        <w:t xml:space="preserve">. In the event of an issue with a </w:t>
      </w:r>
      <w:r w:rsidR="00232AC7" w:rsidRPr="000254D4">
        <w:rPr>
          <w:rFonts w:cs="Arial"/>
          <w:color w:val="000000"/>
          <w:szCs w:val="22"/>
        </w:rPr>
        <w:t>V</w:t>
      </w:r>
      <w:r w:rsidRPr="000254D4">
        <w:rPr>
          <w:rFonts w:cs="Arial"/>
          <w:color w:val="000000"/>
          <w:szCs w:val="22"/>
        </w:rPr>
        <w:t>endor</w:t>
      </w:r>
      <w:r w:rsidR="00786A0F" w:rsidRPr="000254D4">
        <w:rPr>
          <w:rFonts w:cs="Arial"/>
          <w:color w:val="000000"/>
          <w:szCs w:val="22"/>
        </w:rPr>
        <w:t>’s</w:t>
      </w:r>
      <w:r w:rsidRPr="000254D4">
        <w:rPr>
          <w:rFonts w:cs="Arial"/>
          <w:color w:val="000000"/>
          <w:szCs w:val="22"/>
        </w:rPr>
        <w:t xml:space="preserve"> </w:t>
      </w:r>
      <w:r w:rsidR="0061308E" w:rsidRPr="000254D4">
        <w:rPr>
          <w:rFonts w:cs="Arial"/>
          <w:color w:val="000000"/>
          <w:szCs w:val="22"/>
        </w:rPr>
        <w:t>{</w:t>
      </w:r>
      <w:r w:rsidR="00232AC7" w:rsidRPr="000254D4">
        <w:rPr>
          <w:rFonts w:cs="Arial"/>
          <w:color w:val="000000"/>
          <w:szCs w:val="22"/>
        </w:rPr>
        <w:t>B</w:t>
      </w:r>
      <w:r w:rsidR="0061308E" w:rsidRPr="000254D4">
        <w:rPr>
          <w:rFonts w:cs="Arial"/>
          <w:color w:val="000000"/>
          <w:szCs w:val="22"/>
        </w:rPr>
        <w:t>idder’s</w:t>
      </w:r>
      <w:r w:rsidR="0061308E" w:rsidRPr="000254D4">
        <w:rPr>
          <w:color w:val="000000"/>
        </w:rPr>
        <w:t>}</w:t>
      </w:r>
      <w:r w:rsidR="00C66608" w:rsidRPr="000254D4">
        <w:rPr>
          <w:color w:val="000000"/>
        </w:rPr>
        <w:t xml:space="preserve"> Business Registration Certification Active status, </w:t>
      </w:r>
      <w:r w:rsidR="00C66608" w:rsidRPr="000254D4">
        <w:rPr>
          <w:rStyle w:val="IntenseEmphasis"/>
          <w:color w:val="00B050"/>
        </w:rPr>
        <w:t>NJ</w:t>
      </w:r>
      <w:r w:rsidR="00C66608" w:rsidRPr="000254D4">
        <w:rPr>
          <w:rStyle w:val="IntenseEmphasis"/>
          <w:color w:val="0070C0"/>
        </w:rPr>
        <w:t>START</w:t>
      </w:r>
      <w:r w:rsidR="00C66608" w:rsidRPr="000254D4">
        <w:rPr>
          <w:color w:val="000000"/>
        </w:rPr>
        <w:t xml:space="preserve"> provides a link to take corrective action.</w:t>
      </w:r>
      <w:r w:rsidR="00280F29" w:rsidRPr="000254D4">
        <w:rPr>
          <w:color w:val="000000"/>
        </w:rPr>
        <w:t xml:space="preserve"> </w:t>
      </w:r>
      <w:r w:rsidR="00280F29" w:rsidRPr="000254D4">
        <w:rPr>
          <w:rFonts w:eastAsia="MS Mincho"/>
        </w:rPr>
        <w:t xml:space="preserve">Vendors </w:t>
      </w:r>
      <w:r w:rsidR="00503745" w:rsidRPr="000254D4">
        <w:rPr>
          <w:rFonts w:eastAsia="MS Mincho"/>
        </w:rPr>
        <w:t>{</w:t>
      </w:r>
      <w:r w:rsidR="00280F29" w:rsidRPr="000254D4">
        <w:rPr>
          <w:rFonts w:eastAsia="MS Mincho"/>
        </w:rPr>
        <w:t>Bidders</w:t>
      </w:r>
      <w:r w:rsidR="00503745" w:rsidRPr="000254D4">
        <w:rPr>
          <w:rFonts w:eastAsia="MS Mincho"/>
        </w:rPr>
        <w:t>}</w:t>
      </w:r>
      <w:r w:rsidR="00280F29" w:rsidRPr="000254D4">
        <w:rPr>
          <w:rFonts w:eastAsia="MS Mincho"/>
        </w:rPr>
        <w:t xml:space="preserve"> may refer to the QRG</w:t>
      </w:r>
      <w:r w:rsidR="00890EB3" w:rsidRPr="000254D4">
        <w:rPr>
          <w:rFonts w:eastAsia="MS Mincho"/>
        </w:rPr>
        <w:t xml:space="preserve"> </w:t>
      </w:r>
      <w:r w:rsidR="00280F29" w:rsidRPr="000254D4">
        <w:rPr>
          <w:rFonts w:eastAsia="MS Mincho"/>
        </w:rPr>
        <w:t xml:space="preserve">“Vendor Categories and Certifications” for instructions on completing certifications </w:t>
      </w:r>
      <w:r w:rsidR="00D81DBF" w:rsidRPr="000254D4">
        <w:rPr>
          <w:rFonts w:eastAsia="MS Mincho"/>
        </w:rPr>
        <w:t xml:space="preserve">on the “Maintain Terms and Categories” Tab </w:t>
      </w:r>
      <w:r w:rsidR="00280F29" w:rsidRPr="000254D4">
        <w:rPr>
          <w:rFonts w:eastAsia="MS Mincho"/>
        </w:rPr>
        <w:t xml:space="preserve">within its profile in </w:t>
      </w:r>
      <w:r w:rsidR="00280F29" w:rsidRPr="000254D4">
        <w:rPr>
          <w:rStyle w:val="IntenseEmphasis"/>
          <w:rFonts w:eastAsia="MS Mincho"/>
          <w:color w:val="00B050"/>
        </w:rPr>
        <w:t>NJ</w:t>
      </w:r>
      <w:r w:rsidR="00280F29" w:rsidRPr="000254D4">
        <w:rPr>
          <w:rStyle w:val="IntenseEmphasis"/>
          <w:rFonts w:eastAsia="MS Mincho"/>
          <w:color w:val="0070C0"/>
        </w:rPr>
        <w:t>START</w:t>
      </w:r>
      <w:r w:rsidR="00280F29" w:rsidRPr="000254D4">
        <w:rPr>
          <w:rFonts w:eastAsia="MS Mincho"/>
        </w:rPr>
        <w:t xml:space="preserve">. QRGs are located on the </w:t>
      </w:r>
      <w:hyperlink r:id="rId73" w:history="1">
        <w:r w:rsidR="00280F29" w:rsidRPr="000254D4">
          <w:rPr>
            <w:rStyle w:val="Hyperlink"/>
            <w:rFonts w:eastAsia="MS Mincho"/>
          </w:rPr>
          <w:t>NJSTART Vendor Support Page</w:t>
        </w:r>
      </w:hyperlink>
      <w:r w:rsidR="00280F29" w:rsidRPr="000254D4">
        <w:rPr>
          <w:rStyle w:val="Hyperlink"/>
          <w:rFonts w:eastAsia="MS Mincho"/>
        </w:rPr>
        <w:t>.</w:t>
      </w:r>
      <w:r w:rsidR="00280F29" w:rsidRPr="000254D4">
        <w:rPr>
          <w:rFonts w:eastAsia="MS Mincho"/>
        </w:rPr>
        <w:t xml:space="preserve"> </w:t>
      </w:r>
    </w:p>
    <w:p w14:paraId="71F4B90B" w14:textId="77777777" w:rsidR="00C66608" w:rsidRPr="000254D4" w:rsidRDefault="00C66608" w:rsidP="00C66608">
      <w:pPr>
        <w:pStyle w:val="BodyText3"/>
        <w:rPr>
          <w:rFonts w:cs="Arial"/>
        </w:rPr>
      </w:pPr>
    </w:p>
    <w:p w14:paraId="546BCA90" w14:textId="77777777" w:rsidR="00E651D6" w:rsidRPr="000254D4" w:rsidRDefault="00C82A09" w:rsidP="00F10BE2">
      <w:pPr>
        <w:pStyle w:val="Heading2"/>
        <w:keepNext/>
        <w:rPr>
          <w:rFonts w:eastAsia="MS Mincho"/>
        </w:rPr>
      </w:pPr>
      <w:bookmarkStart w:id="330" w:name="_Toc400531561"/>
      <w:bookmarkStart w:id="331" w:name="_Toc428534033"/>
      <w:bookmarkStart w:id="332" w:name="_Toc494283152"/>
      <w:r w:rsidRPr="000254D4">
        <w:rPr>
          <w:rFonts w:eastAsia="MS Mincho"/>
        </w:rPr>
        <w:t>FINAL</w:t>
      </w:r>
      <w:r w:rsidR="00E651D6" w:rsidRPr="000254D4">
        <w:rPr>
          <w:rFonts w:eastAsia="MS Mincho"/>
        </w:rPr>
        <w:t xml:space="preserve"> </w:t>
      </w:r>
      <w:r w:rsidR="001D2ACC" w:rsidRPr="000254D4">
        <w:rPr>
          <w:rFonts w:eastAsia="MS Mincho"/>
        </w:rPr>
        <w:t>BLANKET P.O.</w:t>
      </w:r>
      <w:r w:rsidR="00E448F4" w:rsidRPr="000254D4">
        <w:rPr>
          <w:rFonts w:eastAsia="MS Mincho"/>
        </w:rPr>
        <w:t xml:space="preserve"> </w:t>
      </w:r>
      <w:r w:rsidR="00503745" w:rsidRPr="000254D4">
        <w:rPr>
          <w:rFonts w:eastAsia="MS Mincho"/>
        </w:rPr>
        <w:t>{</w:t>
      </w:r>
      <w:r w:rsidR="00E651D6" w:rsidRPr="000254D4">
        <w:rPr>
          <w:rFonts w:eastAsia="MS Mincho"/>
        </w:rPr>
        <w:t>CONTRACT</w:t>
      </w:r>
      <w:r w:rsidR="00503745" w:rsidRPr="000254D4">
        <w:rPr>
          <w:rFonts w:eastAsia="MS Mincho"/>
        </w:rPr>
        <w:t>}</w:t>
      </w:r>
      <w:r w:rsidR="00E651D6" w:rsidRPr="000254D4">
        <w:rPr>
          <w:rFonts w:eastAsia="MS Mincho"/>
        </w:rPr>
        <w:t xml:space="preserve"> AWARD</w:t>
      </w:r>
      <w:bookmarkEnd w:id="330"/>
      <w:bookmarkEnd w:id="331"/>
      <w:bookmarkEnd w:id="332"/>
    </w:p>
    <w:p w14:paraId="4646E1FC" w14:textId="77777777" w:rsidR="0040324B" w:rsidRPr="000254D4" w:rsidRDefault="0040324B" w:rsidP="00F10BE2">
      <w:pPr>
        <w:pStyle w:val="BodyText3"/>
        <w:keepNext/>
      </w:pPr>
    </w:p>
    <w:p w14:paraId="28585B10" w14:textId="626617CE" w:rsidR="00E651D6" w:rsidRPr="000254D4" w:rsidRDefault="00E808CB" w:rsidP="00F10BE2">
      <w:pPr>
        <w:pStyle w:val="BodyText"/>
        <w:keepNext/>
        <w:ind w:left="0"/>
        <w:rPr>
          <w:rFonts w:eastAsia="MS Mincho"/>
          <w:sz w:val="22"/>
          <w:szCs w:val="22"/>
        </w:rPr>
      </w:pPr>
      <w:r w:rsidRPr="000254D4">
        <w:rPr>
          <w:rFonts w:eastAsia="MS Mincho"/>
          <w:sz w:val="22"/>
          <w:szCs w:val="22"/>
          <w:lang w:val="en-US"/>
        </w:rPr>
        <w:t>Blanket P.O</w:t>
      </w:r>
      <w:r w:rsidR="00426368" w:rsidRPr="000254D4">
        <w:rPr>
          <w:rFonts w:eastAsia="MS Mincho"/>
          <w:sz w:val="22"/>
          <w:szCs w:val="22"/>
          <w:lang w:val="en-US"/>
        </w:rPr>
        <w:t>.</w:t>
      </w:r>
      <w:r w:rsidRPr="000254D4">
        <w:rPr>
          <w:rFonts w:eastAsia="MS Mincho"/>
          <w:sz w:val="22"/>
          <w:szCs w:val="22"/>
          <w:lang w:val="en-US"/>
        </w:rPr>
        <w:t xml:space="preserve"> {</w:t>
      </w:r>
      <w:r w:rsidR="00E651D6" w:rsidRPr="000254D4">
        <w:rPr>
          <w:rFonts w:eastAsia="MS Mincho"/>
          <w:sz w:val="22"/>
          <w:szCs w:val="22"/>
        </w:rPr>
        <w:t>Contract</w:t>
      </w:r>
      <w:r w:rsidRPr="000254D4">
        <w:rPr>
          <w:rFonts w:eastAsia="MS Mincho"/>
          <w:sz w:val="22"/>
          <w:szCs w:val="22"/>
          <w:lang w:val="en-US"/>
        </w:rPr>
        <w:t>}</w:t>
      </w:r>
      <w:r w:rsidR="00E651D6" w:rsidRPr="000254D4">
        <w:rPr>
          <w:rFonts w:eastAsia="MS Mincho"/>
          <w:sz w:val="22"/>
          <w:szCs w:val="22"/>
        </w:rPr>
        <w:t xml:space="preserve"> award[s] </w:t>
      </w:r>
      <w:r w:rsidR="005730D2" w:rsidRPr="000254D4">
        <w:rPr>
          <w:rFonts w:eastAsia="MS Mincho"/>
          <w:sz w:val="22"/>
          <w:szCs w:val="22"/>
          <w:lang w:val="en-US"/>
        </w:rPr>
        <w:t>will</w:t>
      </w:r>
      <w:r w:rsidR="00E651D6" w:rsidRPr="000254D4">
        <w:rPr>
          <w:rFonts w:eastAsia="MS Mincho"/>
          <w:sz w:val="22"/>
          <w:szCs w:val="22"/>
        </w:rPr>
        <w:t xml:space="preserve"> be made with reasonable promptness by written notice to that responsible </w:t>
      </w:r>
      <w:r w:rsidR="00526170" w:rsidRPr="000254D4">
        <w:rPr>
          <w:rFonts w:eastAsia="MS Mincho"/>
          <w:sz w:val="22"/>
        </w:rPr>
        <w:t>Vendor</w:t>
      </w:r>
      <w:r w:rsidR="00786A0F" w:rsidRPr="000254D4">
        <w:rPr>
          <w:rFonts w:eastAsia="MS Mincho"/>
          <w:sz w:val="22"/>
        </w:rPr>
        <w:t>(s)</w:t>
      </w:r>
      <w:r w:rsidR="002E27DF" w:rsidRPr="000254D4">
        <w:rPr>
          <w:rFonts w:eastAsia="MS Mincho"/>
          <w:sz w:val="22"/>
        </w:rPr>
        <w:t xml:space="preserve"> </w:t>
      </w:r>
      <w:r w:rsidR="00503745" w:rsidRPr="000254D4">
        <w:rPr>
          <w:rFonts w:eastAsia="MS Mincho"/>
          <w:sz w:val="22"/>
        </w:rPr>
        <w:t>{</w:t>
      </w:r>
      <w:r w:rsidR="002E27DF" w:rsidRPr="000254D4">
        <w:rPr>
          <w:rFonts w:eastAsia="MS Mincho"/>
          <w:sz w:val="22"/>
        </w:rPr>
        <w:t>Bidder</w:t>
      </w:r>
      <w:r w:rsidR="00E651D6" w:rsidRPr="000254D4">
        <w:rPr>
          <w:rFonts w:eastAsia="MS Mincho"/>
          <w:sz w:val="22"/>
          <w:szCs w:val="22"/>
        </w:rPr>
        <w:t>(s</w:t>
      </w:r>
      <w:r w:rsidR="002E27DF" w:rsidRPr="000254D4">
        <w:rPr>
          <w:rFonts w:eastAsia="MS Mincho"/>
          <w:sz w:val="22"/>
        </w:rPr>
        <w:t>)</w:t>
      </w:r>
      <w:r w:rsidR="00503745" w:rsidRPr="000254D4">
        <w:rPr>
          <w:rFonts w:eastAsia="MS Mincho"/>
          <w:sz w:val="22"/>
        </w:rPr>
        <w:t>}</w:t>
      </w:r>
      <w:r w:rsidR="00E651D6" w:rsidRPr="000254D4">
        <w:rPr>
          <w:rFonts w:eastAsia="MS Mincho"/>
          <w:sz w:val="22"/>
          <w:szCs w:val="22"/>
        </w:rPr>
        <w:t xml:space="preserve">, whose </w:t>
      </w:r>
      <w:r w:rsidR="00CE00E7" w:rsidRPr="000254D4">
        <w:rPr>
          <w:rFonts w:eastAsia="MS Mincho"/>
          <w:sz w:val="22"/>
        </w:rPr>
        <w:t>Quote</w:t>
      </w:r>
      <w:r w:rsidR="00503745" w:rsidRPr="000254D4">
        <w:rPr>
          <w:rFonts w:eastAsia="MS Mincho"/>
          <w:sz w:val="22"/>
        </w:rPr>
        <w:t>(s) {</w:t>
      </w:r>
      <w:r w:rsidR="00CE00E7" w:rsidRPr="000254D4">
        <w:rPr>
          <w:rFonts w:eastAsia="MS Mincho"/>
          <w:sz w:val="22"/>
          <w:szCs w:val="22"/>
        </w:rPr>
        <w:t>Proposal</w:t>
      </w:r>
      <w:r w:rsidR="00E651D6" w:rsidRPr="000254D4">
        <w:rPr>
          <w:rFonts w:eastAsia="MS Mincho"/>
          <w:sz w:val="22"/>
          <w:szCs w:val="22"/>
        </w:rPr>
        <w:t>(s)</w:t>
      </w:r>
      <w:r w:rsidR="00503745" w:rsidRPr="000254D4">
        <w:rPr>
          <w:rFonts w:eastAsia="MS Mincho"/>
          <w:sz w:val="22"/>
        </w:rPr>
        <w:t>}</w:t>
      </w:r>
      <w:r w:rsidR="00E651D6" w:rsidRPr="000254D4">
        <w:rPr>
          <w:rFonts w:eastAsia="MS Mincho"/>
          <w:sz w:val="22"/>
          <w:szCs w:val="22"/>
        </w:rPr>
        <w:t xml:space="preserve">, conforming to this </w:t>
      </w:r>
      <w:r w:rsidR="00A07391" w:rsidRPr="000254D4">
        <w:rPr>
          <w:rFonts w:eastAsia="MS Mincho"/>
          <w:sz w:val="22"/>
          <w:szCs w:val="22"/>
        </w:rPr>
        <w:t xml:space="preserve">Bid Solicitation </w:t>
      </w:r>
      <w:r w:rsidR="0060080E" w:rsidRPr="000254D4">
        <w:rPr>
          <w:rFonts w:eastAsia="MS Mincho"/>
          <w:sz w:val="22"/>
          <w:szCs w:val="22"/>
        </w:rPr>
        <w:t>{RFP}</w:t>
      </w:r>
      <w:r w:rsidR="00E651D6" w:rsidRPr="000254D4">
        <w:rPr>
          <w:rFonts w:eastAsia="MS Mincho"/>
          <w:sz w:val="22"/>
          <w:szCs w:val="22"/>
        </w:rPr>
        <w:t xml:space="preserve">, is(are) most advantageous to the State, price, and other factors considered.  Any or all </w:t>
      </w:r>
      <w:r w:rsidRPr="000254D4">
        <w:rPr>
          <w:rFonts w:eastAsia="MS Mincho"/>
          <w:sz w:val="22"/>
          <w:szCs w:val="22"/>
          <w:lang w:val="en-US"/>
        </w:rPr>
        <w:t>Quotes {</w:t>
      </w:r>
      <w:r w:rsidR="00CE00E7" w:rsidRPr="000254D4">
        <w:rPr>
          <w:rFonts w:eastAsia="MS Mincho"/>
          <w:sz w:val="22"/>
          <w:szCs w:val="22"/>
        </w:rPr>
        <w:t>Proposal</w:t>
      </w:r>
      <w:r w:rsidR="00E651D6" w:rsidRPr="000254D4">
        <w:rPr>
          <w:rFonts w:eastAsia="MS Mincho"/>
          <w:sz w:val="22"/>
          <w:szCs w:val="22"/>
        </w:rPr>
        <w:t>s</w:t>
      </w:r>
      <w:r w:rsidRPr="000254D4">
        <w:rPr>
          <w:rFonts w:eastAsia="MS Mincho"/>
          <w:sz w:val="22"/>
          <w:szCs w:val="22"/>
          <w:lang w:val="en-US"/>
        </w:rPr>
        <w:t>}</w:t>
      </w:r>
      <w:r w:rsidR="00E651D6" w:rsidRPr="000254D4">
        <w:rPr>
          <w:rFonts w:eastAsia="MS Mincho"/>
          <w:sz w:val="22"/>
          <w:szCs w:val="22"/>
        </w:rPr>
        <w:t xml:space="preserve"> may be rejected when the State Treasurer or the Director determines that it is in the public interest to do</w:t>
      </w:r>
      <w:r w:rsidR="008B75B2" w:rsidRPr="000254D4">
        <w:rPr>
          <w:rFonts w:eastAsia="MS Mincho"/>
          <w:sz w:val="22"/>
          <w:szCs w:val="22"/>
        </w:rPr>
        <w:t xml:space="preserve"> so</w:t>
      </w:r>
      <w:r w:rsidR="00E651D6" w:rsidRPr="000254D4">
        <w:rPr>
          <w:rFonts w:eastAsia="MS Mincho"/>
          <w:sz w:val="22"/>
          <w:szCs w:val="22"/>
        </w:rPr>
        <w:t>.</w:t>
      </w:r>
    </w:p>
    <w:p w14:paraId="60AA3879" w14:textId="77777777" w:rsidR="00E651D6" w:rsidRPr="000254D4" w:rsidRDefault="00E651D6" w:rsidP="001274BB">
      <w:pPr>
        <w:pStyle w:val="BodyText"/>
        <w:ind w:left="0"/>
        <w:rPr>
          <w:rFonts w:eastAsia="MS Mincho"/>
          <w:sz w:val="22"/>
          <w:szCs w:val="22"/>
        </w:rPr>
      </w:pPr>
    </w:p>
    <w:p w14:paraId="7D45549E" w14:textId="77777777" w:rsidR="00E651D6" w:rsidRPr="000254D4" w:rsidRDefault="00E651D6" w:rsidP="00F10BE2">
      <w:pPr>
        <w:pStyle w:val="Heading2"/>
        <w:keepNext/>
      </w:pPr>
      <w:bookmarkStart w:id="333" w:name="_Toc400531562"/>
      <w:bookmarkStart w:id="334" w:name="_Toc428534034"/>
      <w:bookmarkStart w:id="335" w:name="_Toc494283153"/>
      <w:r w:rsidRPr="000254D4">
        <w:t>INSURANCE CERTIFICATES</w:t>
      </w:r>
      <w:bookmarkEnd w:id="333"/>
      <w:bookmarkEnd w:id="334"/>
      <w:bookmarkEnd w:id="335"/>
    </w:p>
    <w:p w14:paraId="67CC295B" w14:textId="77777777" w:rsidR="00E651D6" w:rsidRPr="000254D4" w:rsidRDefault="00E651D6" w:rsidP="00F10BE2">
      <w:pPr>
        <w:pStyle w:val="BodyText3"/>
        <w:keepNext/>
      </w:pPr>
    </w:p>
    <w:p w14:paraId="1E5B80EC" w14:textId="77777777" w:rsidR="00E651D6" w:rsidRPr="000254D4" w:rsidRDefault="00E651D6" w:rsidP="00F10BE2">
      <w:pPr>
        <w:pStyle w:val="BodyText3"/>
        <w:keepNext/>
      </w:pPr>
      <w:r w:rsidRPr="000254D4">
        <w:t xml:space="preserve">The </w:t>
      </w:r>
      <w:r w:rsidR="006C7D6B" w:rsidRPr="000254D4">
        <w:t xml:space="preserve">Vendor </w:t>
      </w:r>
      <w:r w:rsidR="00571AFA" w:rsidRPr="000254D4">
        <w:t>{Contractor}</w:t>
      </w:r>
      <w:r w:rsidRPr="000254D4">
        <w:t xml:space="preserve"> shall provide the State with current certificates of insurance for all coverages required by the terms of this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xml:space="preserve">, naming the State as an Additional Insured.  </w:t>
      </w:r>
      <w:r w:rsidR="0037746E" w:rsidRPr="000254D4">
        <w:t xml:space="preserve"> </w:t>
      </w:r>
      <w:r w:rsidR="00EA6BDD" w:rsidRPr="000254D4">
        <w:t xml:space="preserve">See </w:t>
      </w:r>
      <w:r w:rsidR="0037746E" w:rsidRPr="000254D4">
        <w:t>Section 4.2 of the</w:t>
      </w:r>
      <w:r w:rsidR="00D35C03" w:rsidRPr="000254D4">
        <w:t xml:space="preserve"> </w:t>
      </w:r>
      <w:r w:rsidR="000D4025" w:rsidRPr="000254D4">
        <w:t>SSTC</w:t>
      </w:r>
      <w:r w:rsidR="008C126C" w:rsidRPr="000254D4">
        <w:t xml:space="preserve"> </w:t>
      </w:r>
      <w:r w:rsidR="005D4A96" w:rsidRPr="000254D4">
        <w:t xml:space="preserve">accompanying this </w:t>
      </w:r>
      <w:r w:rsidR="00A07391" w:rsidRPr="000254D4">
        <w:t xml:space="preserve">Bid Solicitation </w:t>
      </w:r>
      <w:r w:rsidR="0060080E" w:rsidRPr="000254D4">
        <w:t>{RFP}</w:t>
      </w:r>
      <w:r w:rsidR="005D4A96" w:rsidRPr="000254D4">
        <w:t>.</w:t>
      </w:r>
    </w:p>
    <w:p w14:paraId="376D90B0" w14:textId="77777777" w:rsidR="007D4505" w:rsidRPr="000254D4" w:rsidRDefault="007D4505" w:rsidP="001274BB">
      <w:pPr>
        <w:pStyle w:val="BodyText3"/>
      </w:pPr>
    </w:p>
    <w:p w14:paraId="01547733" w14:textId="77777777" w:rsidR="00C66608" w:rsidRPr="000254D4" w:rsidRDefault="00526170" w:rsidP="00C66608">
      <w:pPr>
        <w:pStyle w:val="BodyText3"/>
        <w:rPr>
          <w:rFonts w:cs="Arial"/>
        </w:rPr>
      </w:pPr>
      <w:r w:rsidRPr="000254D4">
        <w:rPr>
          <w:rFonts w:cs="Arial"/>
          <w:color w:val="000000"/>
        </w:rPr>
        <w:t>Vendor</w:t>
      </w:r>
      <w:r w:rsidR="00786A0F" w:rsidRPr="000254D4">
        <w:rPr>
          <w:rFonts w:cs="Arial"/>
          <w:color w:val="000000"/>
        </w:rPr>
        <w:t>s</w:t>
      </w:r>
      <w:r w:rsidRPr="000254D4">
        <w:rPr>
          <w:rFonts w:cs="Arial"/>
          <w:color w:val="000000"/>
        </w:rPr>
        <w:t xml:space="preserve"> </w:t>
      </w:r>
      <w:r w:rsidR="00503745" w:rsidRPr="000254D4">
        <w:rPr>
          <w:rFonts w:cs="Arial"/>
          <w:color w:val="000000"/>
        </w:rPr>
        <w:t>{</w:t>
      </w:r>
      <w:r w:rsidR="002E27DF" w:rsidRPr="000254D4">
        <w:rPr>
          <w:rFonts w:cs="Arial"/>
          <w:color w:val="000000"/>
        </w:rPr>
        <w:t>B</w:t>
      </w:r>
      <w:r w:rsidRPr="000254D4">
        <w:rPr>
          <w:rFonts w:cs="Arial"/>
          <w:color w:val="000000"/>
        </w:rPr>
        <w:t>idder</w:t>
      </w:r>
      <w:r w:rsidR="00C66608" w:rsidRPr="000254D4">
        <w:rPr>
          <w:rFonts w:cs="Arial"/>
          <w:color w:val="000000"/>
        </w:rPr>
        <w:t>s</w:t>
      </w:r>
      <w:r w:rsidR="00503745" w:rsidRPr="000254D4">
        <w:rPr>
          <w:rFonts w:cs="Arial"/>
          <w:color w:val="000000"/>
        </w:rPr>
        <w:t>}</w:t>
      </w:r>
      <w:r w:rsidR="00C66608" w:rsidRPr="000254D4">
        <w:rPr>
          <w:rFonts w:cs="Arial"/>
          <w:color w:val="000000"/>
        </w:rPr>
        <w:t xml:space="preserve"> should verify its Insurance Certification </w:t>
      </w:r>
      <w:r w:rsidR="004143C2" w:rsidRPr="000254D4">
        <w:rPr>
          <w:rFonts w:cs="Arial"/>
          <w:color w:val="000000"/>
        </w:rPr>
        <w:t>C</w:t>
      </w:r>
      <w:r w:rsidR="00C66608" w:rsidRPr="000254D4">
        <w:rPr>
          <w:rFonts w:cs="Arial"/>
          <w:color w:val="000000"/>
        </w:rPr>
        <w:t xml:space="preserve">ompliance status on the </w:t>
      </w:r>
      <w:r w:rsidR="00C1097F" w:rsidRPr="000254D4">
        <w:rPr>
          <w:rFonts w:cs="Arial"/>
          <w:color w:val="000000"/>
        </w:rPr>
        <w:t>“</w:t>
      </w:r>
      <w:r w:rsidR="00D81DBF" w:rsidRPr="000254D4">
        <w:rPr>
          <w:rFonts w:cs="Arial"/>
          <w:color w:val="000000"/>
        </w:rPr>
        <w:t xml:space="preserve">Maintain Terms and </w:t>
      </w:r>
      <w:r w:rsidR="00C66608" w:rsidRPr="000254D4">
        <w:rPr>
          <w:rFonts w:cs="Arial"/>
          <w:color w:val="000000"/>
        </w:rPr>
        <w:t>Categories</w:t>
      </w:r>
      <w:r w:rsidR="00C1097F" w:rsidRPr="000254D4">
        <w:rPr>
          <w:rFonts w:cs="Arial"/>
          <w:color w:val="000000"/>
        </w:rPr>
        <w:t>”</w:t>
      </w:r>
      <w:r w:rsidR="003E175F" w:rsidRPr="000254D4">
        <w:rPr>
          <w:rFonts w:cs="Arial"/>
          <w:color w:val="000000"/>
        </w:rPr>
        <w:t xml:space="preserve"> </w:t>
      </w:r>
      <w:r w:rsidR="00D81DBF" w:rsidRPr="000254D4">
        <w:rPr>
          <w:rFonts w:cs="Arial"/>
          <w:color w:val="000000"/>
        </w:rPr>
        <w:t>Tab</w:t>
      </w:r>
      <w:r w:rsidR="00C66608" w:rsidRPr="000254D4">
        <w:rPr>
          <w:rFonts w:cs="Arial"/>
          <w:color w:val="000000"/>
        </w:rPr>
        <w:t xml:space="preserve"> within its profile in </w:t>
      </w:r>
      <w:r w:rsidR="00C66608" w:rsidRPr="000254D4">
        <w:rPr>
          <w:rStyle w:val="IntenseEmphasis"/>
          <w:color w:val="00B050"/>
        </w:rPr>
        <w:t>NJ</w:t>
      </w:r>
      <w:r w:rsidR="00C66608" w:rsidRPr="000254D4">
        <w:rPr>
          <w:rStyle w:val="IntenseEmphasis"/>
          <w:color w:val="0070C0"/>
        </w:rPr>
        <w:t>START</w:t>
      </w:r>
      <w:r w:rsidR="00C66608" w:rsidRPr="000254D4">
        <w:rPr>
          <w:rFonts w:cs="Arial"/>
          <w:color w:val="000000"/>
        </w:rPr>
        <w:t xml:space="preserve">. In the event of an issue with a </w:t>
      </w:r>
      <w:r w:rsidR="00232AC7" w:rsidRPr="000254D4">
        <w:rPr>
          <w:rFonts w:cs="Arial"/>
          <w:color w:val="000000"/>
        </w:rPr>
        <w:t>V</w:t>
      </w:r>
      <w:r w:rsidRPr="000254D4">
        <w:rPr>
          <w:rFonts w:cs="Arial"/>
          <w:color w:val="000000"/>
        </w:rPr>
        <w:t>endor</w:t>
      </w:r>
      <w:r w:rsidR="00786A0F" w:rsidRPr="000254D4">
        <w:rPr>
          <w:rFonts w:cs="Arial"/>
          <w:color w:val="000000"/>
        </w:rPr>
        <w:t>’s</w:t>
      </w:r>
      <w:r w:rsidRPr="000254D4">
        <w:rPr>
          <w:rFonts w:cs="Arial"/>
          <w:color w:val="000000"/>
        </w:rPr>
        <w:t xml:space="preserve"> </w:t>
      </w:r>
      <w:r w:rsidR="0061308E" w:rsidRPr="000254D4">
        <w:rPr>
          <w:rFonts w:cs="Arial"/>
          <w:color w:val="000000"/>
        </w:rPr>
        <w:t>{</w:t>
      </w:r>
      <w:r w:rsidR="00232AC7" w:rsidRPr="000254D4">
        <w:rPr>
          <w:rFonts w:cs="Arial"/>
          <w:color w:val="000000"/>
        </w:rPr>
        <w:t>B</w:t>
      </w:r>
      <w:r w:rsidR="0061308E" w:rsidRPr="000254D4">
        <w:rPr>
          <w:rFonts w:cs="Arial"/>
          <w:color w:val="000000"/>
        </w:rPr>
        <w:t>idder’s}</w:t>
      </w:r>
      <w:r w:rsidR="00C66608" w:rsidRPr="000254D4">
        <w:rPr>
          <w:rFonts w:cs="Arial"/>
          <w:color w:val="000000"/>
        </w:rPr>
        <w:t xml:space="preserve"> Insurance Certification </w:t>
      </w:r>
      <w:r w:rsidR="004143C2" w:rsidRPr="000254D4">
        <w:rPr>
          <w:rFonts w:cs="Arial"/>
          <w:color w:val="000000"/>
        </w:rPr>
        <w:t>C</w:t>
      </w:r>
      <w:r w:rsidR="00C66608" w:rsidRPr="000254D4">
        <w:rPr>
          <w:rFonts w:cs="Arial"/>
          <w:color w:val="000000"/>
        </w:rPr>
        <w:t>ompliance status,</w:t>
      </w:r>
      <w:r w:rsidR="004143C2" w:rsidRPr="000254D4">
        <w:rPr>
          <w:rFonts w:cs="Arial"/>
          <w:color w:val="000000"/>
        </w:rPr>
        <w:t xml:space="preserve"> contact the Division Procurement Specialist</w:t>
      </w:r>
      <w:r w:rsidR="00C66608" w:rsidRPr="000254D4">
        <w:rPr>
          <w:rFonts w:cs="Arial"/>
          <w:color w:val="000000"/>
        </w:rPr>
        <w:t>.</w:t>
      </w:r>
    </w:p>
    <w:p w14:paraId="206D890A" w14:textId="77777777" w:rsidR="00C66608" w:rsidRPr="000254D4" w:rsidRDefault="00C66608" w:rsidP="001274BB">
      <w:pPr>
        <w:pStyle w:val="BodyText3"/>
      </w:pPr>
    </w:p>
    <w:p w14:paraId="252F103D" w14:textId="77777777" w:rsidR="007D4505" w:rsidRPr="000254D4" w:rsidRDefault="00244796" w:rsidP="00F10BE2">
      <w:pPr>
        <w:pStyle w:val="Heading2"/>
        <w:keepNext/>
      </w:pPr>
      <w:bookmarkStart w:id="336" w:name="_Toc118513795"/>
      <w:bookmarkStart w:id="337" w:name="_Toc400531563"/>
      <w:bookmarkStart w:id="338" w:name="_Toc428534035"/>
      <w:bookmarkStart w:id="339" w:name="_Toc494283154"/>
      <w:bookmarkStart w:id="340" w:name="OLE_LINK3"/>
      <w:bookmarkStart w:id="341" w:name="OLE_LINK4"/>
      <w:r w:rsidRPr="000254D4">
        <w:rPr>
          <w:caps w:val="0"/>
        </w:rPr>
        <w:t xml:space="preserve">PERFORMANCE </w:t>
      </w:r>
      <w:bookmarkEnd w:id="336"/>
      <w:r w:rsidRPr="000254D4">
        <w:rPr>
          <w:caps w:val="0"/>
        </w:rPr>
        <w:t>SECURITY</w:t>
      </w:r>
      <w:bookmarkEnd w:id="337"/>
      <w:bookmarkEnd w:id="338"/>
      <w:bookmarkEnd w:id="339"/>
    </w:p>
    <w:bookmarkEnd w:id="340"/>
    <w:bookmarkEnd w:id="341"/>
    <w:p w14:paraId="22F1CBB9" w14:textId="77777777" w:rsidR="00DB5D0A" w:rsidRPr="000254D4" w:rsidRDefault="00DB5D0A" w:rsidP="00F10BE2">
      <w:pPr>
        <w:keepNext/>
        <w:autoSpaceDE w:val="0"/>
        <w:autoSpaceDN w:val="0"/>
        <w:adjustRightInd w:val="0"/>
        <w:rPr>
          <w:color w:val="000000"/>
        </w:rPr>
      </w:pPr>
    </w:p>
    <w:p w14:paraId="141073CE" w14:textId="6D7B0167" w:rsidR="00B606DD" w:rsidRPr="000254D4" w:rsidRDefault="00DB5D0A" w:rsidP="00F10BE2">
      <w:pPr>
        <w:keepNext/>
        <w:autoSpaceDE w:val="0"/>
        <w:autoSpaceDN w:val="0"/>
        <w:adjustRightInd w:val="0"/>
        <w:rPr>
          <w:color w:val="000000"/>
        </w:rPr>
      </w:pPr>
      <w:r w:rsidRPr="000254D4">
        <w:rPr>
          <w:color w:val="000000"/>
        </w:rPr>
        <w:t xml:space="preserve">Not applicable to this procurement. </w:t>
      </w:r>
    </w:p>
    <w:p w14:paraId="10460868" w14:textId="77777777" w:rsidR="00E651D6" w:rsidRPr="000254D4" w:rsidRDefault="00E84964" w:rsidP="00BB5A93">
      <w:pPr>
        <w:pStyle w:val="Heading1"/>
      </w:pPr>
      <w:r w:rsidRPr="000254D4">
        <w:br w:type="page"/>
      </w:r>
      <w:bookmarkStart w:id="342" w:name="_Toc400531564"/>
      <w:bookmarkStart w:id="343" w:name="_Toc428534036"/>
      <w:r w:rsidR="00FD14AB" w:rsidRPr="000254D4">
        <w:lastRenderedPageBreak/>
        <w:t xml:space="preserve"> </w:t>
      </w:r>
      <w:bookmarkStart w:id="344" w:name="_Toc494283155"/>
      <w:r w:rsidR="001D2ACC" w:rsidRPr="000254D4">
        <w:t>BLANKET P.O.</w:t>
      </w:r>
      <w:r w:rsidR="00E448F4" w:rsidRPr="000254D4">
        <w:t xml:space="preserve"> </w:t>
      </w:r>
      <w:r w:rsidR="00503745" w:rsidRPr="000254D4">
        <w:t>{</w:t>
      </w:r>
      <w:r w:rsidR="00E651D6" w:rsidRPr="000254D4">
        <w:t>CONTRACT</w:t>
      </w:r>
      <w:r w:rsidR="00503745" w:rsidRPr="000254D4">
        <w:t>}</w:t>
      </w:r>
      <w:r w:rsidR="00E651D6" w:rsidRPr="000254D4">
        <w:t xml:space="preserve"> ADMINISTRATION</w:t>
      </w:r>
      <w:bookmarkEnd w:id="342"/>
      <w:bookmarkEnd w:id="343"/>
      <w:bookmarkEnd w:id="344"/>
    </w:p>
    <w:p w14:paraId="69BD2D35" w14:textId="77777777" w:rsidR="00E651D6" w:rsidRPr="000254D4" w:rsidRDefault="00E651D6" w:rsidP="0014411E">
      <w:pPr>
        <w:pStyle w:val="BodyText3"/>
      </w:pPr>
    </w:p>
    <w:p w14:paraId="197C49A2" w14:textId="77777777" w:rsidR="00E651D6" w:rsidRPr="000254D4" w:rsidRDefault="00E448F4" w:rsidP="00F10BE2">
      <w:pPr>
        <w:pStyle w:val="Heading2"/>
        <w:keepNext/>
      </w:pPr>
      <w:bookmarkStart w:id="345" w:name="_Toc400531565"/>
      <w:bookmarkStart w:id="346" w:name="_Toc428534037"/>
      <w:bookmarkStart w:id="347" w:name="_Toc494283156"/>
      <w:r w:rsidRPr="000254D4">
        <w:t xml:space="preserve">STATE </w:t>
      </w:r>
      <w:r w:rsidR="00E651D6" w:rsidRPr="000254D4">
        <w:t>CONTRACT MANAGER</w:t>
      </w:r>
      <w:bookmarkEnd w:id="345"/>
      <w:bookmarkEnd w:id="346"/>
      <w:bookmarkEnd w:id="347"/>
    </w:p>
    <w:p w14:paraId="50219D99" w14:textId="77777777" w:rsidR="00E651D6" w:rsidRPr="000254D4" w:rsidRDefault="00E651D6" w:rsidP="00F10BE2">
      <w:pPr>
        <w:pStyle w:val="BodyText3"/>
        <w:keepNext/>
      </w:pPr>
    </w:p>
    <w:p w14:paraId="34A7D6F1" w14:textId="77777777" w:rsidR="00E651D6" w:rsidRPr="000254D4" w:rsidRDefault="00E651D6" w:rsidP="00F10BE2">
      <w:pPr>
        <w:pStyle w:val="BodyText2"/>
        <w:keepNext/>
      </w:pPr>
      <w:r w:rsidRPr="000254D4">
        <w:t>The State Contract Manager</w:t>
      </w:r>
      <w:r w:rsidR="001F062D" w:rsidRPr="000254D4">
        <w:t xml:space="preserve"> (SCM)</w:t>
      </w:r>
      <w:r w:rsidRPr="000254D4">
        <w:t xml:space="preserve"> is the State employee responsible for the overall management and administration of the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xml:space="preserve">. </w:t>
      </w:r>
    </w:p>
    <w:p w14:paraId="25EDA5A8" w14:textId="77777777" w:rsidR="00E651D6" w:rsidRPr="000254D4" w:rsidRDefault="00E651D6" w:rsidP="00885AF2">
      <w:pPr>
        <w:pStyle w:val="BodyText2"/>
      </w:pPr>
    </w:p>
    <w:p w14:paraId="28F8EA29" w14:textId="77777777" w:rsidR="00E651D6" w:rsidRPr="000254D4" w:rsidRDefault="00E651D6" w:rsidP="00885AF2">
      <w:pPr>
        <w:pStyle w:val="BodyText2"/>
      </w:pPr>
      <w:r w:rsidRPr="000254D4">
        <w:t>The S</w:t>
      </w:r>
      <w:r w:rsidR="00362BA7" w:rsidRPr="000254D4">
        <w:t>CM</w:t>
      </w:r>
      <w:r w:rsidRPr="000254D4">
        <w:t xml:space="preserve"> for this project will be identified at the time of execution of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xml:space="preserve">.  At that time, the </w:t>
      </w:r>
      <w:r w:rsidR="006C7D6B" w:rsidRPr="000254D4">
        <w:t xml:space="preserve">Vendor </w:t>
      </w:r>
      <w:r w:rsidR="00571AFA" w:rsidRPr="000254D4">
        <w:t>{Contractor}</w:t>
      </w:r>
      <w:r w:rsidRPr="000254D4">
        <w:t xml:space="preserve"> will be provided with the State Contract Man</w:t>
      </w:r>
      <w:r w:rsidR="0067702B" w:rsidRPr="000254D4">
        <w:t>a</w:t>
      </w:r>
      <w:r w:rsidRPr="000254D4">
        <w:t>ger</w:t>
      </w:r>
      <w:r w:rsidR="0067702B" w:rsidRPr="000254D4">
        <w:t>’s</w:t>
      </w:r>
      <w:r w:rsidRPr="000254D4">
        <w:t xml:space="preserve"> name, department, division, agency, address, telephone number, fax phone number, and e</w:t>
      </w:r>
      <w:r w:rsidR="00151D1F" w:rsidRPr="000254D4">
        <w:t>-</w:t>
      </w:r>
      <w:r w:rsidRPr="000254D4">
        <w:t>mail address.</w:t>
      </w:r>
    </w:p>
    <w:p w14:paraId="703BEF59" w14:textId="77777777" w:rsidR="00E651D6" w:rsidRPr="000254D4" w:rsidRDefault="00E651D6" w:rsidP="00885AF2">
      <w:pPr>
        <w:pStyle w:val="BodyText2"/>
      </w:pPr>
    </w:p>
    <w:p w14:paraId="465A1BF9" w14:textId="77777777" w:rsidR="00E651D6" w:rsidRPr="000254D4" w:rsidRDefault="00244796" w:rsidP="00F10BE2">
      <w:pPr>
        <w:pStyle w:val="Heading3"/>
        <w:keepNext/>
      </w:pPr>
      <w:bookmarkStart w:id="348" w:name="_Toc400531566"/>
      <w:bookmarkStart w:id="349" w:name="_Toc428534038"/>
      <w:bookmarkStart w:id="350" w:name="_Toc494283157"/>
      <w:r w:rsidRPr="000254D4">
        <w:rPr>
          <w:caps w:val="0"/>
        </w:rPr>
        <w:t>STATE CONTRACT MANAGER RESPONSIBILITIES</w:t>
      </w:r>
      <w:bookmarkEnd w:id="348"/>
      <w:bookmarkEnd w:id="349"/>
      <w:bookmarkEnd w:id="350"/>
    </w:p>
    <w:p w14:paraId="09EFF601" w14:textId="77777777" w:rsidR="008209D3" w:rsidRPr="000254D4" w:rsidRDefault="008209D3" w:rsidP="00F10BE2">
      <w:pPr>
        <w:pStyle w:val="BodyText2"/>
        <w:keepNext/>
      </w:pPr>
    </w:p>
    <w:p w14:paraId="55BD2FF8" w14:textId="77777777" w:rsidR="00E651D6" w:rsidRPr="000254D4" w:rsidRDefault="00E651D6" w:rsidP="00F10BE2">
      <w:pPr>
        <w:pStyle w:val="BodyText3"/>
        <w:keepNext/>
      </w:pPr>
      <w:r w:rsidRPr="000254D4">
        <w:t xml:space="preserve">For an agency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xml:space="preserve"> where only one </w:t>
      </w:r>
      <w:r w:rsidR="00B26307" w:rsidRPr="000254D4">
        <w:rPr>
          <w:rFonts w:cs="Arial"/>
        </w:rPr>
        <w:t xml:space="preserve">(1) </w:t>
      </w:r>
      <w:r w:rsidRPr="000254D4">
        <w:t xml:space="preserve">State office uses the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the S</w:t>
      </w:r>
      <w:r w:rsidR="00362BA7" w:rsidRPr="000254D4">
        <w:t>CM</w:t>
      </w:r>
      <w:r w:rsidRPr="000254D4">
        <w:t xml:space="preserve"> will be responsible for engaging the </w:t>
      </w:r>
      <w:r w:rsidR="006C7D6B" w:rsidRPr="000254D4">
        <w:t xml:space="preserve">Vendor </w:t>
      </w:r>
      <w:r w:rsidR="00571AFA" w:rsidRPr="000254D4">
        <w:t>{Contractor}</w:t>
      </w:r>
      <w:r w:rsidRPr="000254D4">
        <w:t xml:space="preserve">, assuring that Purchase Orders are issued to the </w:t>
      </w:r>
      <w:r w:rsidR="006C7D6B" w:rsidRPr="000254D4">
        <w:t xml:space="preserve">Vendor </w:t>
      </w:r>
      <w:r w:rsidR="00571AFA" w:rsidRPr="000254D4">
        <w:t>{Contractor}</w:t>
      </w:r>
      <w:r w:rsidRPr="000254D4">
        <w:t xml:space="preserve">, directing the </w:t>
      </w:r>
      <w:r w:rsidR="006C7D6B" w:rsidRPr="000254D4">
        <w:t xml:space="preserve">Vendor </w:t>
      </w:r>
      <w:r w:rsidR="00571AFA" w:rsidRPr="000254D4">
        <w:t>{Contractor}</w:t>
      </w:r>
      <w:r w:rsidRPr="000254D4">
        <w:t xml:space="preserve"> to perform the work of the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approving the deliverables and approving payment vouchers.  The S</w:t>
      </w:r>
      <w:r w:rsidR="00362BA7" w:rsidRPr="000254D4">
        <w:t>CM</w:t>
      </w:r>
      <w:r w:rsidRPr="000254D4">
        <w:t xml:space="preserve"> is the person </w:t>
      </w:r>
      <w:r w:rsidR="00FA345A" w:rsidRPr="000254D4">
        <w:t>who</w:t>
      </w:r>
      <w:r w:rsidRPr="000254D4">
        <w:t xml:space="preserve"> the </w:t>
      </w:r>
      <w:r w:rsidR="006C7D6B" w:rsidRPr="000254D4">
        <w:t xml:space="preserve">Vendor </w:t>
      </w:r>
      <w:r w:rsidR="00571AFA" w:rsidRPr="000254D4">
        <w:t>{Contractor}</w:t>
      </w:r>
      <w:r w:rsidRPr="000254D4">
        <w:t xml:space="preserve"> will contact </w:t>
      </w:r>
      <w:r w:rsidRPr="000254D4">
        <w:rPr>
          <w:b/>
        </w:rPr>
        <w:t xml:space="preserve">after the </w:t>
      </w:r>
      <w:r w:rsidR="001D2ACC" w:rsidRPr="000254D4">
        <w:rPr>
          <w:b/>
        </w:rPr>
        <w:t>Blanket P.O.</w:t>
      </w:r>
      <w:r w:rsidR="00A7166F" w:rsidRPr="000254D4">
        <w:rPr>
          <w:b/>
        </w:rPr>
        <w:t xml:space="preserve"> </w:t>
      </w:r>
      <w:r w:rsidR="008B0B5B" w:rsidRPr="000254D4">
        <w:rPr>
          <w:b/>
        </w:rPr>
        <w:t>{</w:t>
      </w:r>
      <w:r w:rsidR="00362081" w:rsidRPr="000254D4">
        <w:rPr>
          <w:b/>
        </w:rPr>
        <w:t>Contract</w:t>
      </w:r>
      <w:r w:rsidR="008B0B5B" w:rsidRPr="000254D4">
        <w:rPr>
          <w:b/>
        </w:rPr>
        <w:t>}</w:t>
      </w:r>
      <w:r w:rsidRPr="000254D4">
        <w:rPr>
          <w:b/>
        </w:rPr>
        <w:t xml:space="preserve"> is executed </w:t>
      </w:r>
      <w:r w:rsidRPr="000254D4">
        <w:t xml:space="preserve">for answers to any questions and concerns about any aspect of the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The S</w:t>
      </w:r>
      <w:r w:rsidR="00362BA7" w:rsidRPr="000254D4">
        <w:t>CM</w:t>
      </w:r>
      <w:r w:rsidRPr="000254D4">
        <w:t xml:space="preserve"> is responsible for coordinating the use </w:t>
      </w:r>
      <w:r w:rsidR="00151D1F" w:rsidRPr="000254D4">
        <w:t xml:space="preserve">of the </w:t>
      </w:r>
      <w:r w:rsidR="001D2ACC" w:rsidRPr="000254D4">
        <w:t>Blanket P.O.</w:t>
      </w:r>
      <w:r w:rsidR="00503745" w:rsidRPr="000254D4">
        <w:t xml:space="preserve"> {</w:t>
      </w:r>
      <w:r w:rsidR="00151D1F" w:rsidRPr="000254D4">
        <w:t>Contract</w:t>
      </w:r>
      <w:r w:rsidR="00503745" w:rsidRPr="000254D4">
        <w:t>}</w:t>
      </w:r>
      <w:r w:rsidR="00151D1F" w:rsidRPr="000254D4">
        <w:t xml:space="preserve"> </w:t>
      </w:r>
      <w:r w:rsidRPr="000254D4">
        <w:t xml:space="preserve">and resolving minor disputes between the </w:t>
      </w:r>
      <w:r w:rsidR="006C7D6B" w:rsidRPr="000254D4">
        <w:t xml:space="preserve">Vendor </w:t>
      </w:r>
      <w:r w:rsidR="00571AFA" w:rsidRPr="000254D4">
        <w:t>{Contractor}</w:t>
      </w:r>
      <w:r w:rsidRPr="000254D4">
        <w:t xml:space="preserve"> and any component part of the S</w:t>
      </w:r>
      <w:r w:rsidR="003069D0" w:rsidRPr="000254D4">
        <w:t>CM</w:t>
      </w:r>
      <w:r w:rsidRPr="000254D4">
        <w:t xml:space="preserve">'s Department.  </w:t>
      </w:r>
      <w:r w:rsidR="00D14E19" w:rsidRPr="000254D4">
        <w:t>The S</w:t>
      </w:r>
      <w:r w:rsidR="003069D0" w:rsidRPr="000254D4">
        <w:t>CM</w:t>
      </w:r>
      <w:r w:rsidR="00D14E19" w:rsidRPr="000254D4">
        <w:t xml:space="preserve"> is also responsible for notifying OIT and other appropriate parties of security and privacy violations or incidents.</w:t>
      </w:r>
      <w:r w:rsidR="001F062D" w:rsidRPr="000254D4">
        <w:t xml:space="preserve">  The SCM cannot modify the </w:t>
      </w:r>
      <w:r w:rsidR="001D2ACC" w:rsidRPr="000254D4">
        <w:t>Blanket P.O.</w:t>
      </w:r>
      <w:r w:rsidR="00E808CB" w:rsidRPr="000254D4">
        <w:t xml:space="preserve"> {Contract}</w:t>
      </w:r>
      <w:r w:rsidR="001F062D" w:rsidRPr="000254D4">
        <w:t xml:space="preserve">, direct or approve a Change Order {Contract Amendment}.  </w:t>
      </w:r>
    </w:p>
    <w:p w14:paraId="55E6325B" w14:textId="77777777" w:rsidR="008209D3" w:rsidRPr="000254D4" w:rsidRDefault="008209D3" w:rsidP="008209D3">
      <w:pPr>
        <w:pStyle w:val="BodyText2"/>
      </w:pPr>
    </w:p>
    <w:p w14:paraId="7B26B129" w14:textId="50806DF2" w:rsidR="00E651D6" w:rsidRPr="000254D4" w:rsidRDefault="00E651D6" w:rsidP="00885AF2">
      <w:pPr>
        <w:pStyle w:val="BodyText3"/>
      </w:pPr>
      <w:r w:rsidRPr="000254D4">
        <w:t xml:space="preserve">If the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xml:space="preserve"> has multiple users, the S</w:t>
      </w:r>
      <w:r w:rsidR="003069D0" w:rsidRPr="000254D4">
        <w:t>CM</w:t>
      </w:r>
      <w:r w:rsidRPr="000254D4">
        <w:t xml:space="preserve"> shall be the central coordinator of the use of the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xml:space="preserve"> for all Using Agencies, while other State employees engage and pay the </w:t>
      </w:r>
      <w:r w:rsidR="006C7D6B" w:rsidRPr="000254D4">
        <w:t xml:space="preserve">Vendor </w:t>
      </w:r>
      <w:r w:rsidR="00571AFA" w:rsidRPr="000254D4">
        <w:t>{Contractor}</w:t>
      </w:r>
      <w:r w:rsidRPr="000254D4">
        <w:t xml:space="preserve">.  All persons and agencies </w:t>
      </w:r>
      <w:r w:rsidR="002C66A9" w:rsidRPr="000254D4">
        <w:t>using</w:t>
      </w:r>
      <w:r w:rsidRPr="000254D4">
        <w:t xml:space="preserve"> the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xml:space="preserve"> must notify and coordinate the use of the </w:t>
      </w:r>
      <w:r w:rsidR="001D2ACC" w:rsidRPr="000254D4">
        <w:t>Blanket P.O.</w:t>
      </w:r>
      <w:r w:rsidR="00A7166F" w:rsidRPr="000254D4">
        <w:t xml:space="preserve"> </w:t>
      </w:r>
      <w:r w:rsidR="008B0B5B" w:rsidRPr="000254D4">
        <w:t>{</w:t>
      </w:r>
      <w:r w:rsidR="00362081" w:rsidRPr="000254D4">
        <w:t>Contract</w:t>
      </w:r>
      <w:r w:rsidR="008B0B5B" w:rsidRPr="000254D4">
        <w:t>}</w:t>
      </w:r>
      <w:r w:rsidRPr="000254D4">
        <w:t xml:space="preserve"> with the </w:t>
      </w:r>
      <w:r w:rsidR="009E1616" w:rsidRPr="000254D4">
        <w:t>SCM</w:t>
      </w:r>
      <w:r w:rsidRPr="000254D4">
        <w:t xml:space="preserve">.  </w:t>
      </w:r>
    </w:p>
    <w:p w14:paraId="16676583" w14:textId="77777777" w:rsidR="008209D3" w:rsidRPr="000254D4" w:rsidRDefault="008209D3" w:rsidP="008209D3">
      <w:pPr>
        <w:pStyle w:val="BodyText2"/>
      </w:pPr>
    </w:p>
    <w:p w14:paraId="17AE108F" w14:textId="77777777" w:rsidR="00E651D6" w:rsidRPr="000254D4" w:rsidRDefault="00244796" w:rsidP="00F10BE2">
      <w:pPr>
        <w:pStyle w:val="Heading3"/>
        <w:keepNext/>
        <w:rPr>
          <w:bCs w:val="0"/>
        </w:rPr>
      </w:pPr>
      <w:bookmarkStart w:id="351" w:name="_Toc400531567"/>
      <w:bookmarkStart w:id="352" w:name="_Toc428534039"/>
      <w:bookmarkStart w:id="353" w:name="_Toc494283158"/>
      <w:r w:rsidRPr="000254D4">
        <w:rPr>
          <w:bCs w:val="0"/>
          <w:caps w:val="0"/>
        </w:rPr>
        <w:t>COORDINATION WITH THE STATE CONTRACT MANAGER</w:t>
      </w:r>
      <w:bookmarkEnd w:id="351"/>
      <w:bookmarkEnd w:id="352"/>
      <w:bookmarkEnd w:id="353"/>
    </w:p>
    <w:p w14:paraId="0BBDF9BF" w14:textId="77777777" w:rsidR="008209D3" w:rsidRPr="000254D4" w:rsidRDefault="008209D3" w:rsidP="00F10BE2">
      <w:pPr>
        <w:pStyle w:val="BodyText2"/>
        <w:keepNext/>
      </w:pPr>
    </w:p>
    <w:p w14:paraId="1222C5EB" w14:textId="77777777" w:rsidR="00784B37" w:rsidRPr="000254D4" w:rsidRDefault="00E651D6" w:rsidP="00F10BE2">
      <w:pPr>
        <w:pStyle w:val="PlainText"/>
        <w:keepNext/>
        <w:rPr>
          <w:rStyle w:val="BodyText2Char"/>
        </w:rPr>
      </w:pPr>
      <w:r w:rsidRPr="000254D4">
        <w:rPr>
          <w:rFonts w:cs="Arial"/>
        </w:rPr>
        <w:t xml:space="preserve">Any </w:t>
      </w:r>
      <w:r w:rsidR="001D2ACC" w:rsidRPr="000254D4">
        <w:rPr>
          <w:rFonts w:cs="Arial"/>
        </w:rPr>
        <w:t>Blanket P.O.</w:t>
      </w:r>
      <w:r w:rsidR="00A7166F" w:rsidRPr="000254D4">
        <w:rPr>
          <w:rFonts w:cs="Arial"/>
        </w:rPr>
        <w:t xml:space="preserve"> </w:t>
      </w:r>
      <w:r w:rsidR="008B0B5B" w:rsidRPr="000254D4">
        <w:rPr>
          <w:rFonts w:cs="Arial"/>
        </w:rPr>
        <w:t>{</w:t>
      </w:r>
      <w:r w:rsidR="00362081" w:rsidRPr="000254D4">
        <w:rPr>
          <w:rFonts w:cs="Arial"/>
        </w:rPr>
        <w:t>Contract</w:t>
      </w:r>
      <w:r w:rsidR="008B0B5B" w:rsidRPr="000254D4">
        <w:rPr>
          <w:rFonts w:cs="Arial"/>
        </w:rPr>
        <w:t>}</w:t>
      </w:r>
      <w:r w:rsidRPr="000254D4">
        <w:rPr>
          <w:rFonts w:cs="Arial"/>
        </w:rPr>
        <w:t xml:space="preserve"> user that is unable to resolve disputes with a </w:t>
      </w:r>
      <w:r w:rsidR="00362081" w:rsidRPr="000254D4">
        <w:t>V</w:t>
      </w:r>
      <w:r w:rsidR="006C7D6B" w:rsidRPr="000254D4">
        <w:rPr>
          <w:rFonts w:cs="Arial"/>
        </w:rPr>
        <w:t xml:space="preserve">endor </w:t>
      </w:r>
      <w:r w:rsidR="00571AFA" w:rsidRPr="000254D4">
        <w:rPr>
          <w:rFonts w:cs="Arial"/>
        </w:rPr>
        <w:t>{</w:t>
      </w:r>
      <w:r w:rsidR="00362081" w:rsidRPr="000254D4">
        <w:rPr>
          <w:rFonts w:cs="Arial"/>
        </w:rPr>
        <w:t>Contract</w:t>
      </w:r>
      <w:r w:rsidR="00571AFA" w:rsidRPr="000254D4">
        <w:rPr>
          <w:rFonts w:cs="Arial"/>
        </w:rPr>
        <w:t>or}</w:t>
      </w:r>
      <w:r w:rsidRPr="000254D4">
        <w:rPr>
          <w:rFonts w:cs="Arial"/>
        </w:rPr>
        <w:t xml:space="preserve"> sha</w:t>
      </w:r>
      <w:r w:rsidRPr="000254D4">
        <w:rPr>
          <w:rStyle w:val="BodyText2Char"/>
        </w:rPr>
        <w:t>ll refer those disputes to the S</w:t>
      </w:r>
      <w:r w:rsidR="003069D0" w:rsidRPr="000254D4">
        <w:rPr>
          <w:rStyle w:val="BodyText2Char"/>
        </w:rPr>
        <w:t>CM</w:t>
      </w:r>
      <w:r w:rsidRPr="000254D4">
        <w:rPr>
          <w:rStyle w:val="BodyText2Char"/>
        </w:rPr>
        <w:t xml:space="preserve"> for resolution.  Any questions related to performance of the work of the </w:t>
      </w:r>
      <w:r w:rsidR="001D2ACC" w:rsidRPr="000254D4">
        <w:rPr>
          <w:rStyle w:val="BodyText2Char"/>
        </w:rPr>
        <w:t>Blanket P.O.</w:t>
      </w:r>
      <w:r w:rsidR="00A7166F" w:rsidRPr="000254D4">
        <w:rPr>
          <w:rStyle w:val="BodyText2Char"/>
        </w:rPr>
        <w:t xml:space="preserve"> </w:t>
      </w:r>
      <w:r w:rsidR="008B0B5B" w:rsidRPr="000254D4">
        <w:rPr>
          <w:rStyle w:val="BodyText2Char"/>
        </w:rPr>
        <w:t>{</w:t>
      </w:r>
      <w:r w:rsidR="00362081" w:rsidRPr="000254D4">
        <w:rPr>
          <w:rStyle w:val="BodyText2Char"/>
        </w:rPr>
        <w:t>Contract</w:t>
      </w:r>
      <w:r w:rsidR="008B0B5B" w:rsidRPr="000254D4">
        <w:rPr>
          <w:rStyle w:val="BodyText2Char"/>
        </w:rPr>
        <w:t>}</w:t>
      </w:r>
      <w:r w:rsidRPr="000254D4">
        <w:rPr>
          <w:rStyle w:val="BodyText2Char"/>
        </w:rPr>
        <w:t xml:space="preserve"> by </w:t>
      </w:r>
      <w:r w:rsidR="001D2ACC" w:rsidRPr="000254D4">
        <w:rPr>
          <w:rStyle w:val="BodyText2Char"/>
        </w:rPr>
        <w:t>Blanket P.O.</w:t>
      </w:r>
      <w:r w:rsidR="00A7166F" w:rsidRPr="000254D4">
        <w:rPr>
          <w:rStyle w:val="BodyText2Char"/>
        </w:rPr>
        <w:t xml:space="preserve"> </w:t>
      </w:r>
      <w:r w:rsidR="008B0B5B" w:rsidRPr="000254D4">
        <w:rPr>
          <w:rStyle w:val="BodyText2Char"/>
        </w:rPr>
        <w:t>{</w:t>
      </w:r>
      <w:r w:rsidR="00362081" w:rsidRPr="000254D4">
        <w:rPr>
          <w:rStyle w:val="BodyText2Char"/>
        </w:rPr>
        <w:t>Contract</w:t>
      </w:r>
      <w:r w:rsidR="008B0B5B" w:rsidRPr="000254D4">
        <w:rPr>
          <w:rStyle w:val="BodyText2Char"/>
        </w:rPr>
        <w:t>}</w:t>
      </w:r>
      <w:r w:rsidRPr="000254D4">
        <w:rPr>
          <w:rStyle w:val="BodyText2Char"/>
        </w:rPr>
        <w:t xml:space="preserve"> users shall be directed to the S</w:t>
      </w:r>
      <w:r w:rsidR="003069D0" w:rsidRPr="000254D4">
        <w:rPr>
          <w:rStyle w:val="BodyText2Char"/>
        </w:rPr>
        <w:t>CM</w:t>
      </w:r>
      <w:r w:rsidRPr="000254D4">
        <w:rPr>
          <w:rStyle w:val="BodyText2Char"/>
        </w:rPr>
        <w:t xml:space="preserve">.  The </w:t>
      </w:r>
      <w:r w:rsidR="006C7D6B" w:rsidRPr="000254D4">
        <w:rPr>
          <w:rStyle w:val="BodyText2Char"/>
        </w:rPr>
        <w:t xml:space="preserve">Vendor </w:t>
      </w:r>
      <w:r w:rsidR="00571AFA" w:rsidRPr="000254D4">
        <w:rPr>
          <w:rStyle w:val="BodyText2Char"/>
        </w:rPr>
        <w:t>{Contractor}</w:t>
      </w:r>
      <w:r w:rsidRPr="000254D4">
        <w:rPr>
          <w:rStyle w:val="BodyText2Char"/>
        </w:rPr>
        <w:t xml:space="preserve"> may contact the S</w:t>
      </w:r>
      <w:r w:rsidR="003069D0" w:rsidRPr="000254D4">
        <w:rPr>
          <w:rStyle w:val="BodyText2Char"/>
        </w:rPr>
        <w:t>CM</w:t>
      </w:r>
      <w:r w:rsidRPr="000254D4">
        <w:rPr>
          <w:rStyle w:val="BodyText2Char"/>
        </w:rPr>
        <w:t xml:space="preserve"> if the </w:t>
      </w:r>
      <w:r w:rsidR="006C7D6B" w:rsidRPr="000254D4">
        <w:rPr>
          <w:rStyle w:val="BodyText2Char"/>
        </w:rPr>
        <w:t xml:space="preserve">Vendor </w:t>
      </w:r>
      <w:r w:rsidR="00571AFA" w:rsidRPr="000254D4">
        <w:rPr>
          <w:rStyle w:val="BodyText2Char"/>
        </w:rPr>
        <w:t>{Contractor}</w:t>
      </w:r>
      <w:r w:rsidRPr="000254D4">
        <w:rPr>
          <w:rStyle w:val="BodyText2Char"/>
        </w:rPr>
        <w:t xml:space="preserve"> </w:t>
      </w:r>
      <w:r w:rsidR="004A3E5B" w:rsidRPr="000254D4">
        <w:rPr>
          <w:rStyle w:val="BodyText2Char"/>
        </w:rPr>
        <w:t>cannot</w:t>
      </w:r>
      <w:r w:rsidRPr="000254D4">
        <w:rPr>
          <w:rStyle w:val="BodyText2Char"/>
        </w:rPr>
        <w:t xml:space="preserve"> resolve a dispute with </w:t>
      </w:r>
      <w:r w:rsidR="001D2ACC" w:rsidRPr="000254D4">
        <w:rPr>
          <w:rStyle w:val="BodyText2Char"/>
        </w:rPr>
        <w:t>Blanket P.O.</w:t>
      </w:r>
      <w:r w:rsidR="00A7166F" w:rsidRPr="000254D4">
        <w:rPr>
          <w:rStyle w:val="BodyText2Char"/>
        </w:rPr>
        <w:t xml:space="preserve"> </w:t>
      </w:r>
      <w:r w:rsidR="008B0B5B" w:rsidRPr="000254D4">
        <w:rPr>
          <w:rStyle w:val="BodyText2Char"/>
        </w:rPr>
        <w:t>{</w:t>
      </w:r>
      <w:r w:rsidR="00362081" w:rsidRPr="000254D4">
        <w:rPr>
          <w:rStyle w:val="BodyText2Char"/>
        </w:rPr>
        <w:t>Contract</w:t>
      </w:r>
      <w:r w:rsidR="008B0B5B" w:rsidRPr="000254D4">
        <w:rPr>
          <w:rStyle w:val="BodyText2Char"/>
        </w:rPr>
        <w:t>}</w:t>
      </w:r>
      <w:r w:rsidRPr="000254D4">
        <w:rPr>
          <w:rStyle w:val="BodyText2Char"/>
        </w:rPr>
        <w:t xml:space="preserve"> users.</w:t>
      </w:r>
    </w:p>
    <w:p w14:paraId="5B0F7E51" w14:textId="77777777" w:rsidR="00F64737" w:rsidRPr="000254D4" w:rsidRDefault="00784B37" w:rsidP="00667478">
      <w:pPr>
        <w:pStyle w:val="PlainText"/>
      </w:pPr>
      <w:r w:rsidRPr="000254D4">
        <w:rPr>
          <w:rStyle w:val="BodyText2Char"/>
        </w:rPr>
        <w:br w:type="page"/>
      </w:r>
    </w:p>
    <w:p w14:paraId="7C6DE13C" w14:textId="77777777" w:rsidR="00CF556A" w:rsidRPr="000254D4" w:rsidRDefault="00E468B3" w:rsidP="00CF556A">
      <w:pPr>
        <w:pStyle w:val="Heading1"/>
      </w:pPr>
      <w:bookmarkStart w:id="354" w:name="_Toc469579741"/>
      <w:bookmarkStart w:id="355" w:name="_Toc494283159"/>
      <w:r w:rsidRPr="000254D4">
        <w:lastRenderedPageBreak/>
        <w:t>STATE OF NEW JERSEY STANDARD TERMS AND CONDITIONS</w:t>
      </w:r>
      <w:bookmarkEnd w:id="354"/>
      <w:bookmarkEnd w:id="355"/>
    </w:p>
    <w:p w14:paraId="5E47DB64" w14:textId="346B12B2" w:rsidR="00D35877" w:rsidRPr="000254D4" w:rsidRDefault="00D35877" w:rsidP="00E82A84">
      <w:pPr>
        <w:pStyle w:val="Default"/>
        <w:jc w:val="center"/>
        <w:rPr>
          <w:rFonts w:ascii="Arial" w:hAnsi="Arial" w:cs="Arial"/>
          <w:sz w:val="22"/>
          <w:szCs w:val="22"/>
        </w:rPr>
      </w:pPr>
      <w:r w:rsidRPr="000254D4">
        <w:rPr>
          <w:rFonts w:ascii="Arial" w:hAnsi="Arial" w:cs="Arial"/>
          <w:sz w:val="22"/>
          <w:szCs w:val="22"/>
        </w:rPr>
        <w:t xml:space="preserve">(Rev: </w:t>
      </w:r>
      <w:r w:rsidR="00A63E42" w:rsidRPr="000254D4">
        <w:rPr>
          <w:rFonts w:ascii="Arial" w:hAnsi="Arial" w:cs="Arial"/>
          <w:sz w:val="22"/>
          <w:szCs w:val="22"/>
        </w:rPr>
        <w:t>9</w:t>
      </w:r>
      <w:r w:rsidR="00E82A84" w:rsidRPr="000254D4">
        <w:rPr>
          <w:rFonts w:ascii="Arial" w:hAnsi="Arial" w:cs="Arial"/>
          <w:sz w:val="22"/>
          <w:szCs w:val="22"/>
        </w:rPr>
        <w:t>/14/17</w:t>
      </w:r>
      <w:r w:rsidRPr="000254D4">
        <w:rPr>
          <w:rFonts w:ascii="Arial" w:hAnsi="Arial" w:cs="Arial"/>
          <w:sz w:val="22"/>
          <w:szCs w:val="22"/>
        </w:rPr>
        <w:t>)</w:t>
      </w:r>
    </w:p>
    <w:p w14:paraId="3C89866F" w14:textId="77777777" w:rsidR="00E82A84" w:rsidRPr="000254D4" w:rsidRDefault="00E82A84" w:rsidP="00E82A84">
      <w:pPr>
        <w:pStyle w:val="Default"/>
        <w:jc w:val="both"/>
        <w:rPr>
          <w:rFonts w:ascii="Arial" w:hAnsi="Arial" w:cs="Arial"/>
          <w:sz w:val="22"/>
          <w:szCs w:val="22"/>
          <w:lang w:val="x-none"/>
        </w:rPr>
      </w:pPr>
    </w:p>
    <w:p w14:paraId="02F72F43" w14:textId="77777777" w:rsidR="00E82A84" w:rsidRPr="000254D4" w:rsidRDefault="00E82A84" w:rsidP="00E82A84">
      <w:pPr>
        <w:pStyle w:val="Default"/>
        <w:jc w:val="both"/>
        <w:rPr>
          <w:rFonts w:ascii="Arial" w:hAnsi="Arial" w:cs="Arial"/>
          <w:b/>
          <w:bCs/>
          <w:sz w:val="22"/>
          <w:szCs w:val="22"/>
          <w:u w:val="single"/>
          <w:lang w:val="x-none"/>
        </w:rPr>
      </w:pPr>
      <w:bookmarkStart w:id="356" w:name="_Toc485039858"/>
      <w:bookmarkStart w:id="357" w:name="_Toc485041274"/>
      <w:r w:rsidRPr="000254D4">
        <w:rPr>
          <w:rFonts w:ascii="Arial" w:hAnsi="Arial" w:cs="Arial"/>
          <w:b/>
          <w:bCs/>
          <w:sz w:val="22"/>
          <w:szCs w:val="22"/>
          <w:u w:val="single"/>
          <w:lang w:val="x-none"/>
        </w:rPr>
        <w:t>1. STANDARD TERMS AND CONDITIONS APPLICABLE TO THE CONTRACT</w:t>
      </w:r>
      <w:bookmarkEnd w:id="356"/>
      <w:bookmarkEnd w:id="357"/>
    </w:p>
    <w:p w14:paraId="5FDCD622"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360FCA6B" w14:textId="77777777" w:rsidR="00E82A84" w:rsidRPr="000254D4" w:rsidRDefault="00E82A84" w:rsidP="00E82A84">
      <w:pPr>
        <w:pStyle w:val="Default"/>
        <w:jc w:val="both"/>
        <w:rPr>
          <w:rFonts w:ascii="Arial" w:hAnsi="Arial" w:cs="Arial"/>
          <w:sz w:val="22"/>
          <w:szCs w:val="22"/>
          <w:lang w:val="x-none"/>
        </w:rPr>
      </w:pPr>
    </w:p>
    <w:p w14:paraId="16D54337" w14:textId="77777777" w:rsidR="00E82A84" w:rsidRPr="000254D4" w:rsidRDefault="00E82A84" w:rsidP="00E82A84">
      <w:pPr>
        <w:pStyle w:val="Default"/>
        <w:jc w:val="both"/>
        <w:rPr>
          <w:rFonts w:ascii="Arial" w:hAnsi="Arial" w:cs="Arial"/>
          <w:b/>
          <w:bCs/>
          <w:sz w:val="22"/>
          <w:szCs w:val="22"/>
          <w:u w:val="single"/>
          <w:lang w:val="x-none"/>
        </w:rPr>
      </w:pPr>
      <w:bookmarkStart w:id="358" w:name="_Toc485039859"/>
      <w:bookmarkStart w:id="359" w:name="_Toc485041275"/>
      <w:r w:rsidRPr="000254D4">
        <w:rPr>
          <w:rFonts w:ascii="Arial" w:hAnsi="Arial" w:cs="Arial"/>
          <w:b/>
          <w:bCs/>
          <w:sz w:val="22"/>
          <w:szCs w:val="22"/>
          <w:u w:val="single"/>
          <w:lang w:val="x-none"/>
        </w:rPr>
        <w:t>1.1 CONTRACT TERMS CROSSWALK</w:t>
      </w:r>
      <w:bookmarkEnd w:id="358"/>
      <w:bookmarkEnd w:id="359"/>
    </w:p>
    <w:p w14:paraId="0E804E61" w14:textId="77777777" w:rsidR="00E82A84" w:rsidRPr="000254D4" w:rsidRDefault="00E82A84" w:rsidP="00E82A84">
      <w:pPr>
        <w:pStyle w:val="Defaul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0254D4" w14:paraId="1045CDE8" w14:textId="77777777" w:rsidTr="00595C35">
        <w:tc>
          <w:tcPr>
            <w:tcW w:w="4878" w:type="dxa"/>
          </w:tcPr>
          <w:p w14:paraId="6B4B97F5" w14:textId="00115714" w:rsidR="00E82A84" w:rsidRPr="000254D4" w:rsidRDefault="00595C35" w:rsidP="00E82A84">
            <w:pPr>
              <w:pStyle w:val="Default"/>
              <w:jc w:val="both"/>
              <w:rPr>
                <w:rFonts w:ascii="Arial" w:hAnsi="Arial" w:cs="Arial"/>
                <w:b/>
                <w:sz w:val="22"/>
                <w:szCs w:val="22"/>
                <w:lang w:val="x-none"/>
              </w:rPr>
            </w:pPr>
            <w:r w:rsidRPr="000254D4">
              <w:rPr>
                <w:rStyle w:val="IntenseEmphasis"/>
                <w:rFonts w:ascii="Arial" w:hAnsi="Arial" w:cs="Arial"/>
                <w:color w:val="00B050"/>
                <w:sz w:val="22"/>
              </w:rPr>
              <w:t>NJ</w:t>
            </w:r>
            <w:r w:rsidRPr="000254D4">
              <w:rPr>
                <w:rStyle w:val="IntenseEmphasis"/>
                <w:rFonts w:ascii="Arial" w:hAnsi="Arial" w:cs="Arial"/>
                <w:color w:val="0070C0"/>
                <w:sz w:val="22"/>
              </w:rPr>
              <w:t>START</w:t>
            </w:r>
            <w:r w:rsidRPr="000254D4">
              <w:rPr>
                <w:rFonts w:ascii="Arial" w:hAnsi="Arial" w:cs="Arial"/>
                <w:b/>
                <w:sz w:val="20"/>
                <w:szCs w:val="22"/>
              </w:rPr>
              <w:t xml:space="preserve"> </w:t>
            </w:r>
            <w:r w:rsidR="00E82A84" w:rsidRPr="000254D4">
              <w:rPr>
                <w:rFonts w:ascii="Arial" w:hAnsi="Arial" w:cs="Arial"/>
                <w:b/>
                <w:sz w:val="22"/>
                <w:szCs w:val="22"/>
                <w:lang w:val="x-none"/>
              </w:rPr>
              <w:t>Term</w:t>
            </w:r>
          </w:p>
        </w:tc>
        <w:tc>
          <w:tcPr>
            <w:tcW w:w="4477" w:type="dxa"/>
          </w:tcPr>
          <w:p w14:paraId="4E117F19" w14:textId="77777777" w:rsidR="00E82A84" w:rsidRPr="000254D4" w:rsidRDefault="00E82A84" w:rsidP="00E82A84">
            <w:pPr>
              <w:pStyle w:val="Default"/>
              <w:jc w:val="both"/>
              <w:rPr>
                <w:rFonts w:ascii="Arial" w:hAnsi="Arial" w:cs="Arial"/>
                <w:b/>
                <w:sz w:val="22"/>
                <w:szCs w:val="22"/>
                <w:lang w:val="x-none"/>
              </w:rPr>
            </w:pPr>
            <w:r w:rsidRPr="000254D4">
              <w:rPr>
                <w:rFonts w:ascii="Arial" w:hAnsi="Arial" w:cs="Arial"/>
                <w:b/>
                <w:sz w:val="22"/>
                <w:szCs w:val="22"/>
                <w:lang w:val="x-none"/>
              </w:rPr>
              <w:t>Equivalent Existing New Jersey Term</w:t>
            </w:r>
          </w:p>
        </w:tc>
      </w:tr>
      <w:tr w:rsidR="00E82A84" w:rsidRPr="000254D4" w14:paraId="2D6977E0" w14:textId="77777777" w:rsidTr="00595C35">
        <w:tc>
          <w:tcPr>
            <w:tcW w:w="4878" w:type="dxa"/>
          </w:tcPr>
          <w:p w14:paraId="60F8FF5E"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Bid/Bid Solicitation </w:t>
            </w:r>
          </w:p>
        </w:tc>
        <w:tc>
          <w:tcPr>
            <w:tcW w:w="4477" w:type="dxa"/>
          </w:tcPr>
          <w:p w14:paraId="4B699AEE"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RFP/Solicitation</w:t>
            </w:r>
          </w:p>
        </w:tc>
      </w:tr>
      <w:tr w:rsidR="00E82A84" w:rsidRPr="000254D4" w14:paraId="0062475E" w14:textId="77777777" w:rsidTr="00595C35">
        <w:tc>
          <w:tcPr>
            <w:tcW w:w="4878" w:type="dxa"/>
          </w:tcPr>
          <w:p w14:paraId="422896EE"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Bid Amendment </w:t>
            </w:r>
          </w:p>
        </w:tc>
        <w:tc>
          <w:tcPr>
            <w:tcW w:w="4477" w:type="dxa"/>
          </w:tcPr>
          <w:p w14:paraId="2A32F809"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Addendum</w:t>
            </w:r>
          </w:p>
        </w:tc>
      </w:tr>
      <w:tr w:rsidR="00E82A84" w:rsidRPr="000254D4" w14:paraId="35F2F765" w14:textId="77777777" w:rsidTr="00595C35">
        <w:tc>
          <w:tcPr>
            <w:tcW w:w="4878" w:type="dxa"/>
          </w:tcPr>
          <w:p w14:paraId="5558894F"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Change Order </w:t>
            </w:r>
          </w:p>
        </w:tc>
        <w:tc>
          <w:tcPr>
            <w:tcW w:w="4477" w:type="dxa"/>
          </w:tcPr>
          <w:p w14:paraId="40988354"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Contract Amendment</w:t>
            </w:r>
          </w:p>
        </w:tc>
      </w:tr>
      <w:tr w:rsidR="00E82A84" w:rsidRPr="000254D4" w14:paraId="572DBD30" w14:textId="77777777" w:rsidTr="00595C35">
        <w:tc>
          <w:tcPr>
            <w:tcW w:w="4878" w:type="dxa"/>
          </w:tcPr>
          <w:p w14:paraId="4509BB47"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Master Blanket Purchase Order (Blanket P.O.) </w:t>
            </w:r>
          </w:p>
        </w:tc>
        <w:tc>
          <w:tcPr>
            <w:tcW w:w="4477" w:type="dxa"/>
          </w:tcPr>
          <w:p w14:paraId="2162679D"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Contract</w:t>
            </w:r>
          </w:p>
        </w:tc>
      </w:tr>
      <w:tr w:rsidR="00E82A84" w:rsidRPr="000254D4" w14:paraId="548BCF3B" w14:textId="77777777" w:rsidTr="00595C35">
        <w:tc>
          <w:tcPr>
            <w:tcW w:w="4878" w:type="dxa"/>
          </w:tcPr>
          <w:p w14:paraId="10BFBB66"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Offer and Acceptance Page</w:t>
            </w:r>
          </w:p>
        </w:tc>
        <w:tc>
          <w:tcPr>
            <w:tcW w:w="4477" w:type="dxa"/>
          </w:tcPr>
          <w:p w14:paraId="2684ED2E"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Signatory Page</w:t>
            </w:r>
          </w:p>
        </w:tc>
      </w:tr>
      <w:tr w:rsidR="00E82A84" w:rsidRPr="000254D4" w14:paraId="146ED2DA" w14:textId="77777777" w:rsidTr="00595C35">
        <w:tc>
          <w:tcPr>
            <w:tcW w:w="4878" w:type="dxa"/>
          </w:tcPr>
          <w:p w14:paraId="1299FC41"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Quote</w:t>
            </w:r>
          </w:p>
        </w:tc>
        <w:tc>
          <w:tcPr>
            <w:tcW w:w="4477" w:type="dxa"/>
          </w:tcPr>
          <w:p w14:paraId="386EF9B8"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Proposal</w:t>
            </w:r>
          </w:p>
        </w:tc>
      </w:tr>
      <w:tr w:rsidR="00E82A84" w:rsidRPr="000254D4" w14:paraId="06DF53F3" w14:textId="77777777" w:rsidTr="00595C35">
        <w:tc>
          <w:tcPr>
            <w:tcW w:w="4878" w:type="dxa"/>
          </w:tcPr>
          <w:p w14:paraId="7A9BA1D9"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Vendor </w:t>
            </w:r>
          </w:p>
        </w:tc>
        <w:tc>
          <w:tcPr>
            <w:tcW w:w="4477" w:type="dxa"/>
          </w:tcPr>
          <w:p w14:paraId="3F9D0BED"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Bidder/Contractor</w:t>
            </w:r>
          </w:p>
        </w:tc>
      </w:tr>
    </w:tbl>
    <w:p w14:paraId="40A44461" w14:textId="77777777" w:rsidR="00E82A84" w:rsidRPr="000254D4" w:rsidRDefault="00E82A84" w:rsidP="00E82A84">
      <w:pPr>
        <w:pStyle w:val="Default"/>
        <w:jc w:val="both"/>
        <w:rPr>
          <w:rFonts w:ascii="Arial" w:hAnsi="Arial" w:cs="Arial"/>
          <w:sz w:val="22"/>
          <w:szCs w:val="22"/>
          <w:lang w:val="x-none"/>
        </w:rPr>
      </w:pPr>
    </w:p>
    <w:p w14:paraId="78E0126E" w14:textId="77777777" w:rsidR="00E82A84" w:rsidRPr="000254D4" w:rsidRDefault="00E82A84" w:rsidP="00E82A84">
      <w:pPr>
        <w:pStyle w:val="Default"/>
        <w:jc w:val="both"/>
        <w:rPr>
          <w:rFonts w:ascii="Arial" w:hAnsi="Arial" w:cs="Arial"/>
          <w:b/>
          <w:bCs/>
          <w:sz w:val="22"/>
          <w:szCs w:val="22"/>
          <w:u w:val="single"/>
          <w:lang w:val="x-none"/>
        </w:rPr>
      </w:pPr>
      <w:bookmarkStart w:id="360" w:name="_Toc469579742"/>
      <w:bookmarkStart w:id="361" w:name="_Toc469932226"/>
      <w:bookmarkStart w:id="362" w:name="_Toc476315911"/>
      <w:bookmarkStart w:id="363" w:name="_Toc476644259"/>
      <w:bookmarkStart w:id="364" w:name="_Toc485039860"/>
      <w:bookmarkStart w:id="365" w:name="_Toc485041276"/>
      <w:r w:rsidRPr="000254D4">
        <w:rPr>
          <w:rFonts w:ascii="Arial" w:hAnsi="Arial" w:cs="Arial"/>
          <w:b/>
          <w:bCs/>
          <w:sz w:val="22"/>
          <w:szCs w:val="22"/>
          <w:u w:val="single"/>
          <w:lang w:val="x-none"/>
        </w:rPr>
        <w:t>2.</w:t>
      </w:r>
      <w:r w:rsidRPr="000254D4">
        <w:rPr>
          <w:rFonts w:ascii="Arial" w:hAnsi="Arial" w:cs="Arial"/>
          <w:b/>
          <w:bCs/>
          <w:sz w:val="22"/>
          <w:szCs w:val="22"/>
          <w:u w:val="single"/>
          <w:lang w:val="x-none"/>
        </w:rPr>
        <w:tab/>
        <w:t>STATE LAW REQUIRING MANDATORY COMPLIANCE BY ALL CONTRACTORS</w:t>
      </w:r>
      <w:bookmarkEnd w:id="360"/>
      <w:bookmarkEnd w:id="361"/>
      <w:bookmarkEnd w:id="362"/>
      <w:bookmarkEnd w:id="363"/>
      <w:bookmarkEnd w:id="364"/>
      <w:bookmarkEnd w:id="365"/>
    </w:p>
    <w:p w14:paraId="472FF3F5"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The statutes, laws or codes cited herein are available for review at the New Jersey State Library, 185 West State Street, Trenton, New Jersey 08625. </w:t>
      </w:r>
    </w:p>
    <w:p w14:paraId="15AECA5C" w14:textId="77777777" w:rsidR="00E82A84" w:rsidRPr="000254D4" w:rsidRDefault="00E82A84" w:rsidP="00E82A84">
      <w:pPr>
        <w:pStyle w:val="Default"/>
        <w:jc w:val="both"/>
        <w:rPr>
          <w:rFonts w:ascii="Arial" w:hAnsi="Arial" w:cs="Arial"/>
          <w:b/>
          <w:sz w:val="22"/>
          <w:szCs w:val="22"/>
          <w:lang w:val="x-none"/>
        </w:rPr>
      </w:pPr>
    </w:p>
    <w:p w14:paraId="6D95E26B" w14:textId="77777777" w:rsidR="00E82A84" w:rsidRPr="000254D4" w:rsidRDefault="00E82A84" w:rsidP="00E82A84">
      <w:pPr>
        <w:pStyle w:val="Default"/>
        <w:jc w:val="both"/>
        <w:rPr>
          <w:rFonts w:ascii="Arial" w:hAnsi="Arial" w:cs="Arial"/>
          <w:sz w:val="22"/>
          <w:szCs w:val="22"/>
          <w:lang w:val="x-none"/>
        </w:rPr>
      </w:pPr>
      <w:bookmarkStart w:id="366" w:name="_Toc469579743"/>
      <w:bookmarkStart w:id="367" w:name="_Toc469932227"/>
      <w:bookmarkStart w:id="368" w:name="_Toc476315912"/>
      <w:bookmarkStart w:id="369" w:name="_Toc476644260"/>
      <w:bookmarkStart w:id="370" w:name="_Toc485039861"/>
      <w:bookmarkStart w:id="371" w:name="_Toc485041277"/>
      <w:r w:rsidRPr="000254D4">
        <w:rPr>
          <w:rFonts w:ascii="Arial" w:hAnsi="Arial" w:cs="Arial"/>
          <w:b/>
          <w:bCs/>
          <w:sz w:val="22"/>
          <w:szCs w:val="22"/>
          <w:u w:val="single"/>
          <w:lang w:val="x-none"/>
        </w:rPr>
        <w:t>2.1</w:t>
      </w:r>
      <w:r w:rsidRPr="000254D4">
        <w:rPr>
          <w:rFonts w:ascii="Arial" w:hAnsi="Arial" w:cs="Arial"/>
          <w:b/>
          <w:bCs/>
          <w:sz w:val="22"/>
          <w:szCs w:val="22"/>
          <w:u w:val="single"/>
          <w:lang w:val="x-none"/>
        </w:rPr>
        <w:tab/>
        <w:t>BUSINESS REGISTRATION</w:t>
      </w:r>
      <w:bookmarkEnd w:id="366"/>
      <w:bookmarkEnd w:id="367"/>
      <w:bookmarkEnd w:id="368"/>
      <w:bookmarkEnd w:id="369"/>
      <w:bookmarkEnd w:id="370"/>
      <w:bookmarkEnd w:id="371"/>
    </w:p>
    <w:p w14:paraId="2A1C0926"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Pursuant to </w:t>
      </w:r>
      <w:r w:rsidRPr="000254D4">
        <w:rPr>
          <w:rFonts w:ascii="Arial" w:hAnsi="Arial" w:cs="Arial"/>
          <w:sz w:val="22"/>
          <w:szCs w:val="22"/>
          <w:u w:val="single"/>
          <w:lang w:val="x-none"/>
        </w:rPr>
        <w:t>N.J.S.A.</w:t>
      </w:r>
      <w:r w:rsidRPr="000254D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1097CE66" w14:textId="77777777" w:rsidR="00E82A84" w:rsidRPr="000254D4" w:rsidRDefault="00E82A84" w:rsidP="00E82A84">
      <w:pPr>
        <w:pStyle w:val="Default"/>
        <w:jc w:val="both"/>
        <w:rPr>
          <w:rFonts w:ascii="Arial" w:hAnsi="Arial" w:cs="Arial"/>
          <w:sz w:val="22"/>
          <w:szCs w:val="22"/>
          <w:lang w:val="x-none"/>
        </w:rPr>
      </w:pPr>
    </w:p>
    <w:p w14:paraId="2AD5DF7F"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69EBC6B4" w14:textId="77777777" w:rsidR="00E82A84" w:rsidRPr="000254D4" w:rsidRDefault="00E82A84" w:rsidP="00E82A84">
      <w:pPr>
        <w:pStyle w:val="Default"/>
        <w:jc w:val="both"/>
        <w:rPr>
          <w:rFonts w:ascii="Arial" w:hAnsi="Arial" w:cs="Arial"/>
          <w:sz w:val="22"/>
          <w:szCs w:val="22"/>
          <w:lang w:val="x-none"/>
        </w:rPr>
      </w:pPr>
    </w:p>
    <w:p w14:paraId="1532D0BE"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Pursuant to </w:t>
      </w:r>
      <w:r w:rsidRPr="000254D4">
        <w:rPr>
          <w:rFonts w:ascii="Arial" w:hAnsi="Arial" w:cs="Arial"/>
          <w:sz w:val="22"/>
          <w:szCs w:val="22"/>
          <w:u w:val="single"/>
          <w:lang w:val="x-none"/>
        </w:rPr>
        <w:t>N.J.S.A.</w:t>
      </w:r>
      <w:r w:rsidRPr="000254D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597ECB55" w14:textId="77777777" w:rsidR="00E82A84" w:rsidRPr="000254D4" w:rsidRDefault="00E82A84" w:rsidP="00E82A84">
      <w:pPr>
        <w:pStyle w:val="Default"/>
        <w:jc w:val="both"/>
        <w:rPr>
          <w:rFonts w:ascii="Arial" w:hAnsi="Arial" w:cs="Arial"/>
          <w:sz w:val="22"/>
          <w:szCs w:val="22"/>
          <w:lang w:val="x-none"/>
        </w:rPr>
      </w:pPr>
    </w:p>
    <w:p w14:paraId="704B7290" w14:textId="20AD6401"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0254D4">
        <w:rPr>
          <w:rFonts w:ascii="Arial" w:hAnsi="Arial" w:cs="Arial"/>
          <w:sz w:val="22"/>
          <w:szCs w:val="22"/>
          <w:u w:val="single"/>
          <w:lang w:val="x-none"/>
        </w:rPr>
        <w:t>N.J.S.A.</w:t>
      </w:r>
      <w:r w:rsidRPr="000254D4">
        <w:rPr>
          <w:rFonts w:ascii="Arial" w:hAnsi="Arial" w:cs="Arial"/>
          <w:sz w:val="22"/>
          <w:szCs w:val="22"/>
          <w:lang w:val="x-none"/>
        </w:rPr>
        <w:t xml:space="preserve"> 54:32B-1 </w:t>
      </w:r>
      <w:r w:rsidR="00296183" w:rsidRPr="000254D4">
        <w:rPr>
          <w:rFonts w:ascii="Arial" w:hAnsi="Arial" w:cs="Arial"/>
          <w:sz w:val="22"/>
          <w:szCs w:val="22"/>
          <w:u w:val="single"/>
          <w:lang w:val="x-none"/>
        </w:rPr>
        <w:t>et</w:t>
      </w:r>
      <w:r w:rsidR="00296183" w:rsidRPr="000254D4">
        <w:rPr>
          <w:rFonts w:ascii="Arial" w:hAnsi="Arial" w:cs="Arial"/>
          <w:sz w:val="22"/>
          <w:szCs w:val="22"/>
          <w:lang w:val="x-none"/>
        </w:rPr>
        <w:t xml:space="preserve"> </w:t>
      </w:r>
      <w:r w:rsidR="00296183" w:rsidRPr="000254D4">
        <w:rPr>
          <w:rFonts w:ascii="Arial" w:hAnsi="Arial" w:cs="Arial"/>
          <w:sz w:val="22"/>
          <w:szCs w:val="22"/>
          <w:u w:val="single"/>
          <w:lang w:val="x-none"/>
        </w:rPr>
        <w:t>seq.</w:t>
      </w:r>
      <w:r w:rsidRPr="000254D4">
        <w:rPr>
          <w:rFonts w:ascii="Arial" w:hAnsi="Arial" w:cs="Arial"/>
          <w:sz w:val="22"/>
          <w:szCs w:val="22"/>
          <w:lang w:val="x-none"/>
        </w:rPr>
        <w:t xml:space="preserve">) on all sales of tangible </w:t>
      </w:r>
      <w:r w:rsidRPr="000254D4">
        <w:rPr>
          <w:rFonts w:ascii="Arial" w:hAnsi="Arial" w:cs="Arial"/>
          <w:sz w:val="22"/>
          <w:szCs w:val="22"/>
          <w:lang w:val="x-none"/>
        </w:rPr>
        <w:lastRenderedPageBreak/>
        <w:t>personal property delivered into the State. Any questions in this regard can be directed to the Division of Revenue at (609) 292-1730. Form NJ-REG can be filed online at http://www.state.nj.us/treasury/revenue/busregcert.shtml.</w:t>
      </w:r>
    </w:p>
    <w:p w14:paraId="1976F3BA" w14:textId="77777777" w:rsidR="00E82A84" w:rsidRPr="000254D4" w:rsidRDefault="00E82A84" w:rsidP="00E82A84">
      <w:pPr>
        <w:pStyle w:val="Default"/>
        <w:jc w:val="both"/>
        <w:rPr>
          <w:rFonts w:ascii="Arial" w:hAnsi="Arial" w:cs="Arial"/>
          <w:b/>
          <w:sz w:val="22"/>
          <w:szCs w:val="22"/>
          <w:lang w:val="x-none"/>
        </w:rPr>
      </w:pPr>
    </w:p>
    <w:p w14:paraId="0370F254" w14:textId="77777777" w:rsidR="00E82A84" w:rsidRPr="000254D4" w:rsidRDefault="00E82A84" w:rsidP="00E82A84">
      <w:pPr>
        <w:pStyle w:val="Default"/>
        <w:jc w:val="both"/>
        <w:rPr>
          <w:rFonts w:ascii="Arial" w:hAnsi="Arial" w:cs="Arial"/>
          <w:sz w:val="22"/>
          <w:szCs w:val="22"/>
          <w:lang w:val="x-none"/>
        </w:rPr>
      </w:pPr>
      <w:bookmarkStart w:id="372" w:name="_Toc469579744"/>
      <w:bookmarkStart w:id="373" w:name="_Toc469932228"/>
      <w:bookmarkStart w:id="374" w:name="_Toc476315913"/>
      <w:bookmarkStart w:id="375" w:name="_Toc476644261"/>
      <w:bookmarkStart w:id="376" w:name="_Toc485039862"/>
      <w:bookmarkStart w:id="377" w:name="_Toc485041278"/>
      <w:r w:rsidRPr="000254D4">
        <w:rPr>
          <w:rFonts w:ascii="Arial" w:hAnsi="Arial" w:cs="Arial"/>
          <w:b/>
          <w:bCs/>
          <w:sz w:val="22"/>
          <w:szCs w:val="22"/>
          <w:u w:val="single"/>
          <w:lang w:val="x-none"/>
        </w:rPr>
        <w:t>2.2</w:t>
      </w:r>
      <w:r w:rsidRPr="000254D4">
        <w:rPr>
          <w:rFonts w:ascii="Arial" w:hAnsi="Arial" w:cs="Arial"/>
          <w:b/>
          <w:bCs/>
          <w:sz w:val="22"/>
          <w:szCs w:val="22"/>
          <w:u w:val="single"/>
          <w:lang w:val="x-none"/>
        </w:rPr>
        <w:tab/>
        <w:t>ANTI-DISCRIMINATION</w:t>
      </w:r>
      <w:bookmarkEnd w:id="372"/>
      <w:bookmarkEnd w:id="373"/>
      <w:bookmarkEnd w:id="374"/>
      <w:bookmarkEnd w:id="375"/>
      <w:bookmarkEnd w:id="376"/>
      <w:bookmarkEnd w:id="377"/>
    </w:p>
    <w:p w14:paraId="1F0D2622" w14:textId="2346A641"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0254D4">
        <w:rPr>
          <w:rFonts w:ascii="Arial" w:hAnsi="Arial" w:cs="Arial"/>
          <w:sz w:val="22"/>
          <w:szCs w:val="22"/>
          <w:u w:val="single"/>
          <w:lang w:val="x-none"/>
        </w:rPr>
        <w:t>N.J.S.A.</w:t>
      </w:r>
      <w:r w:rsidRPr="000254D4">
        <w:rPr>
          <w:rFonts w:ascii="Arial" w:hAnsi="Arial" w:cs="Arial"/>
          <w:sz w:val="22"/>
          <w:szCs w:val="22"/>
          <w:lang w:val="x-none"/>
        </w:rPr>
        <w:t xml:space="preserve"> 10:2-1 through </w:t>
      </w:r>
      <w:r w:rsidRPr="000254D4">
        <w:rPr>
          <w:rFonts w:ascii="Arial" w:hAnsi="Arial" w:cs="Arial"/>
          <w:sz w:val="22"/>
          <w:szCs w:val="22"/>
          <w:u w:val="single"/>
          <w:lang w:val="x-none"/>
        </w:rPr>
        <w:t>N.J.S.A.</w:t>
      </w:r>
      <w:r w:rsidRPr="000254D4">
        <w:rPr>
          <w:rFonts w:ascii="Arial" w:hAnsi="Arial" w:cs="Arial"/>
          <w:sz w:val="22"/>
          <w:szCs w:val="22"/>
          <w:lang w:val="x-none"/>
        </w:rPr>
        <w:t xml:space="preserve"> 10:2-4, </w:t>
      </w:r>
      <w:r w:rsidRPr="000254D4">
        <w:rPr>
          <w:rFonts w:ascii="Arial" w:hAnsi="Arial" w:cs="Arial"/>
          <w:sz w:val="22"/>
          <w:szCs w:val="22"/>
          <w:u w:val="single"/>
          <w:lang w:val="x-none"/>
        </w:rPr>
        <w:t>N.J.S.A.</w:t>
      </w:r>
      <w:r w:rsidRPr="000254D4">
        <w:rPr>
          <w:rFonts w:ascii="Arial" w:hAnsi="Arial" w:cs="Arial"/>
          <w:sz w:val="22"/>
          <w:szCs w:val="22"/>
          <w:lang w:val="x-none"/>
        </w:rPr>
        <w:t xml:space="preserve"> 10:5-1 </w:t>
      </w:r>
      <w:r w:rsidR="00296183" w:rsidRPr="000254D4">
        <w:rPr>
          <w:rFonts w:ascii="Arial" w:hAnsi="Arial" w:cs="Arial"/>
          <w:sz w:val="22"/>
          <w:szCs w:val="22"/>
          <w:u w:val="single"/>
          <w:lang w:val="x-none"/>
        </w:rPr>
        <w:t>et</w:t>
      </w:r>
      <w:r w:rsidR="00296183" w:rsidRPr="000254D4">
        <w:rPr>
          <w:rFonts w:ascii="Arial" w:hAnsi="Arial" w:cs="Arial"/>
          <w:sz w:val="22"/>
          <w:szCs w:val="22"/>
          <w:lang w:val="x-none"/>
        </w:rPr>
        <w:t xml:space="preserve"> </w:t>
      </w:r>
      <w:r w:rsidR="00296183" w:rsidRPr="000254D4">
        <w:rPr>
          <w:rFonts w:ascii="Arial" w:hAnsi="Arial" w:cs="Arial"/>
          <w:sz w:val="22"/>
          <w:szCs w:val="22"/>
          <w:u w:val="single"/>
          <w:lang w:val="x-none"/>
        </w:rPr>
        <w:t>seq.</w:t>
      </w:r>
      <w:r w:rsidRPr="000254D4">
        <w:rPr>
          <w:rFonts w:ascii="Arial" w:hAnsi="Arial" w:cs="Arial"/>
          <w:sz w:val="22"/>
          <w:szCs w:val="22"/>
          <w:lang w:val="x-none"/>
        </w:rPr>
        <w:t xml:space="preserve"> and </w:t>
      </w:r>
      <w:r w:rsidRPr="000254D4">
        <w:rPr>
          <w:rFonts w:ascii="Arial" w:hAnsi="Arial" w:cs="Arial"/>
          <w:sz w:val="22"/>
          <w:szCs w:val="22"/>
          <w:u w:val="single"/>
          <w:lang w:val="x-none"/>
        </w:rPr>
        <w:t>N.J.S.A.</w:t>
      </w:r>
      <w:r w:rsidRPr="000254D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0254D4">
        <w:rPr>
          <w:rFonts w:ascii="Arial" w:hAnsi="Arial" w:cs="Arial"/>
          <w:sz w:val="22"/>
          <w:szCs w:val="22"/>
          <w:u w:val="single"/>
          <w:lang w:val="x-none"/>
        </w:rPr>
        <w:t>N.J.S.A.</w:t>
      </w:r>
      <w:r w:rsidRPr="000254D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67CA0DF" w14:textId="77777777" w:rsidR="00E82A84" w:rsidRPr="000254D4" w:rsidRDefault="00E82A84" w:rsidP="00E82A84">
      <w:pPr>
        <w:pStyle w:val="Default"/>
        <w:jc w:val="both"/>
        <w:rPr>
          <w:rFonts w:ascii="Arial" w:hAnsi="Arial" w:cs="Arial"/>
          <w:sz w:val="22"/>
          <w:szCs w:val="22"/>
          <w:lang w:val="x-none"/>
        </w:rPr>
      </w:pPr>
    </w:p>
    <w:p w14:paraId="06345F89" w14:textId="001FB7B3" w:rsidR="00E82A84" w:rsidRPr="000254D4" w:rsidRDefault="00E82A84" w:rsidP="00E82A84">
      <w:pPr>
        <w:pStyle w:val="Default"/>
        <w:jc w:val="both"/>
        <w:rPr>
          <w:rFonts w:ascii="Arial" w:hAnsi="Arial" w:cs="Arial"/>
          <w:sz w:val="22"/>
          <w:szCs w:val="22"/>
          <w:lang w:val="x-none"/>
        </w:rPr>
      </w:pPr>
      <w:r w:rsidRPr="000254D4">
        <w:rPr>
          <w:rFonts w:ascii="Arial" w:hAnsi="Arial" w:cs="Arial"/>
          <w:iCs/>
          <w:sz w:val="22"/>
          <w:szCs w:val="22"/>
          <w:lang w:val="x-none"/>
        </w:rPr>
        <w:t xml:space="preserve">The contractor or subcontractor, where applicable, agrees to comply with any regulations promulgated by the Treasurer pursuant to </w:t>
      </w:r>
      <w:r w:rsidRPr="000254D4">
        <w:rPr>
          <w:rFonts w:ascii="Arial" w:hAnsi="Arial" w:cs="Arial"/>
          <w:iCs/>
          <w:sz w:val="22"/>
          <w:szCs w:val="22"/>
          <w:u w:val="single"/>
          <w:lang w:val="x-none"/>
        </w:rPr>
        <w:t>N.J.S.A.</w:t>
      </w:r>
      <w:r w:rsidRPr="000254D4">
        <w:rPr>
          <w:rFonts w:ascii="Arial" w:hAnsi="Arial" w:cs="Arial"/>
          <w:iCs/>
          <w:sz w:val="22"/>
          <w:szCs w:val="22"/>
          <w:lang w:val="x-none"/>
        </w:rPr>
        <w:t xml:space="preserve"> 10:5-31 </w:t>
      </w:r>
      <w:r w:rsidR="00296183" w:rsidRPr="000254D4">
        <w:rPr>
          <w:rFonts w:ascii="Arial" w:hAnsi="Arial" w:cs="Arial"/>
          <w:sz w:val="22"/>
          <w:szCs w:val="22"/>
          <w:u w:val="single"/>
          <w:lang w:val="x-none"/>
        </w:rPr>
        <w:t>et</w:t>
      </w:r>
      <w:r w:rsidR="00296183" w:rsidRPr="000254D4">
        <w:rPr>
          <w:rFonts w:ascii="Arial" w:hAnsi="Arial" w:cs="Arial"/>
          <w:sz w:val="22"/>
          <w:szCs w:val="22"/>
          <w:lang w:val="x-none"/>
        </w:rPr>
        <w:t xml:space="preserve"> </w:t>
      </w:r>
      <w:r w:rsidR="00296183" w:rsidRPr="000254D4">
        <w:rPr>
          <w:rFonts w:ascii="Arial" w:hAnsi="Arial" w:cs="Arial"/>
          <w:sz w:val="22"/>
          <w:szCs w:val="22"/>
          <w:u w:val="single"/>
          <w:lang w:val="x-none"/>
        </w:rPr>
        <w:t>seq.</w:t>
      </w:r>
      <w:r w:rsidRPr="000254D4">
        <w:rPr>
          <w:rFonts w:ascii="Arial" w:hAnsi="Arial" w:cs="Arial"/>
          <w:iCs/>
          <w:sz w:val="22"/>
          <w:szCs w:val="22"/>
          <w:lang w:val="x-none"/>
        </w:rPr>
        <w:t>, as amended and supplemented from time to time.</w:t>
      </w:r>
    </w:p>
    <w:p w14:paraId="2241BA0D" w14:textId="77777777" w:rsidR="00E82A84" w:rsidRPr="000254D4" w:rsidRDefault="00E82A84" w:rsidP="00E82A84">
      <w:pPr>
        <w:pStyle w:val="Default"/>
        <w:jc w:val="both"/>
        <w:rPr>
          <w:rFonts w:ascii="Arial" w:hAnsi="Arial" w:cs="Arial"/>
          <w:b/>
          <w:sz w:val="22"/>
          <w:szCs w:val="22"/>
          <w:lang w:val="x-none"/>
        </w:rPr>
      </w:pPr>
    </w:p>
    <w:p w14:paraId="4E8B4FCD" w14:textId="77777777" w:rsidR="00E82A84" w:rsidRPr="000254D4" w:rsidRDefault="00E82A84" w:rsidP="00E82A84">
      <w:pPr>
        <w:pStyle w:val="Default"/>
        <w:jc w:val="both"/>
        <w:rPr>
          <w:rFonts w:ascii="Arial" w:hAnsi="Arial" w:cs="Arial"/>
          <w:sz w:val="22"/>
          <w:szCs w:val="22"/>
          <w:lang w:val="x-none"/>
        </w:rPr>
      </w:pPr>
      <w:bookmarkStart w:id="378" w:name="_Toc469579745"/>
      <w:bookmarkStart w:id="379" w:name="_Toc469932229"/>
      <w:bookmarkStart w:id="380" w:name="_Toc476315914"/>
      <w:bookmarkStart w:id="381" w:name="_Toc476644262"/>
      <w:bookmarkStart w:id="382" w:name="_Toc485039863"/>
      <w:bookmarkStart w:id="383" w:name="_Toc485041279"/>
      <w:r w:rsidRPr="000254D4">
        <w:rPr>
          <w:rFonts w:ascii="Arial" w:hAnsi="Arial" w:cs="Arial"/>
          <w:b/>
          <w:bCs/>
          <w:sz w:val="22"/>
          <w:szCs w:val="22"/>
          <w:u w:val="single"/>
          <w:lang w:val="x-none"/>
        </w:rPr>
        <w:t>2.3</w:t>
      </w:r>
      <w:r w:rsidRPr="000254D4">
        <w:rPr>
          <w:rFonts w:ascii="Arial" w:hAnsi="Arial" w:cs="Arial"/>
          <w:b/>
          <w:bCs/>
          <w:sz w:val="22"/>
          <w:szCs w:val="22"/>
          <w:u w:val="single"/>
          <w:lang w:val="x-none"/>
        </w:rPr>
        <w:tab/>
        <w:t>PREVAILING WAGE ACT</w:t>
      </w:r>
      <w:bookmarkEnd w:id="378"/>
      <w:bookmarkEnd w:id="379"/>
      <w:bookmarkEnd w:id="380"/>
      <w:bookmarkEnd w:id="381"/>
      <w:bookmarkEnd w:id="382"/>
      <w:bookmarkEnd w:id="383"/>
    </w:p>
    <w:p w14:paraId="51814576" w14:textId="607E9943"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The New Jersey Prevailing Wage Act, </w:t>
      </w:r>
      <w:r w:rsidRPr="000254D4">
        <w:rPr>
          <w:rFonts w:ascii="Arial" w:hAnsi="Arial" w:cs="Arial"/>
          <w:sz w:val="22"/>
          <w:szCs w:val="22"/>
          <w:u w:val="single"/>
          <w:lang w:val="x-none"/>
        </w:rPr>
        <w:t>N.J.S.A.</w:t>
      </w:r>
      <w:r w:rsidRPr="000254D4">
        <w:rPr>
          <w:rFonts w:ascii="Arial" w:hAnsi="Arial" w:cs="Arial"/>
          <w:sz w:val="22"/>
          <w:szCs w:val="22"/>
          <w:lang w:val="x-none"/>
        </w:rPr>
        <w:t xml:space="preserve"> 34: 11-56.25 </w:t>
      </w:r>
      <w:r w:rsidR="00296183" w:rsidRPr="000254D4">
        <w:rPr>
          <w:rFonts w:ascii="Arial" w:hAnsi="Arial" w:cs="Arial"/>
          <w:sz w:val="22"/>
          <w:szCs w:val="22"/>
          <w:u w:val="single"/>
          <w:lang w:val="x-none"/>
        </w:rPr>
        <w:t>et</w:t>
      </w:r>
      <w:r w:rsidR="00296183" w:rsidRPr="000254D4">
        <w:rPr>
          <w:rFonts w:ascii="Arial" w:hAnsi="Arial" w:cs="Arial"/>
          <w:sz w:val="22"/>
          <w:szCs w:val="22"/>
          <w:lang w:val="x-none"/>
        </w:rPr>
        <w:t xml:space="preserve"> </w:t>
      </w:r>
      <w:r w:rsidR="00296183" w:rsidRPr="000254D4">
        <w:rPr>
          <w:rFonts w:ascii="Arial" w:hAnsi="Arial" w:cs="Arial"/>
          <w:sz w:val="22"/>
          <w:szCs w:val="22"/>
          <w:u w:val="single"/>
          <w:lang w:val="x-none"/>
        </w:rPr>
        <w:t>seq.</w:t>
      </w:r>
      <w:r w:rsidRPr="000254D4">
        <w:rPr>
          <w:rFonts w:ascii="Arial" w:hAnsi="Arial" w:cs="Arial"/>
          <w:sz w:val="22"/>
          <w:szCs w:val="22"/>
          <w:lang w:val="x-none"/>
        </w:rPr>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67529F79" w14:textId="77777777" w:rsidR="00E82A84" w:rsidRPr="000254D4" w:rsidRDefault="00E82A84" w:rsidP="00E82A84">
      <w:pPr>
        <w:pStyle w:val="Default"/>
        <w:jc w:val="both"/>
        <w:rPr>
          <w:rFonts w:ascii="Arial" w:hAnsi="Arial" w:cs="Arial"/>
          <w:b/>
          <w:bCs/>
          <w:sz w:val="22"/>
          <w:szCs w:val="22"/>
          <w:lang w:val="x-none"/>
        </w:rPr>
      </w:pPr>
    </w:p>
    <w:p w14:paraId="67BCDC77"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b/>
          <w:bCs/>
          <w:sz w:val="22"/>
          <w:szCs w:val="22"/>
          <w:u w:val="single"/>
          <w:lang w:val="x-none"/>
        </w:rPr>
        <w:t>2.4</w:t>
      </w:r>
      <w:r w:rsidRPr="000254D4">
        <w:rPr>
          <w:rFonts w:ascii="Arial" w:hAnsi="Arial" w:cs="Arial"/>
          <w:b/>
          <w:bCs/>
          <w:sz w:val="22"/>
          <w:szCs w:val="22"/>
          <w:u w:val="single"/>
          <w:lang w:val="x-none"/>
        </w:rPr>
        <w:tab/>
        <w:t>AMERICANS WITH DISABILITIES ACT</w:t>
      </w:r>
    </w:p>
    <w:p w14:paraId="5362B691" w14:textId="3BF3503A"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The contractor must comply with all provisions of the Americans with Disabilities Act (ADA), P.L 101-336, in accordance with 42 </w:t>
      </w:r>
      <w:r w:rsidRPr="000254D4">
        <w:rPr>
          <w:rFonts w:ascii="Arial" w:hAnsi="Arial" w:cs="Arial"/>
          <w:sz w:val="22"/>
          <w:szCs w:val="22"/>
          <w:u w:val="single"/>
          <w:lang w:val="x-none"/>
        </w:rPr>
        <w:t>U.S.C.</w:t>
      </w:r>
      <w:r w:rsidRPr="000254D4">
        <w:rPr>
          <w:rFonts w:ascii="Arial" w:hAnsi="Arial" w:cs="Arial"/>
          <w:sz w:val="22"/>
          <w:szCs w:val="22"/>
          <w:lang w:val="x-none"/>
        </w:rPr>
        <w:t xml:space="preserve"> 12101, </w:t>
      </w:r>
      <w:r w:rsidR="00296183" w:rsidRPr="000254D4">
        <w:rPr>
          <w:rFonts w:ascii="Arial" w:hAnsi="Arial" w:cs="Arial"/>
          <w:sz w:val="22"/>
          <w:szCs w:val="22"/>
          <w:u w:val="single"/>
          <w:lang w:val="x-none"/>
        </w:rPr>
        <w:t>et</w:t>
      </w:r>
      <w:r w:rsidR="00296183" w:rsidRPr="000254D4">
        <w:rPr>
          <w:rFonts w:ascii="Arial" w:hAnsi="Arial" w:cs="Arial"/>
          <w:sz w:val="22"/>
          <w:szCs w:val="22"/>
          <w:lang w:val="x-none"/>
        </w:rPr>
        <w:t xml:space="preserve"> </w:t>
      </w:r>
      <w:r w:rsidR="00296183" w:rsidRPr="000254D4">
        <w:rPr>
          <w:rFonts w:ascii="Arial" w:hAnsi="Arial" w:cs="Arial"/>
          <w:sz w:val="22"/>
          <w:szCs w:val="22"/>
          <w:u w:val="single"/>
          <w:lang w:val="x-none"/>
        </w:rPr>
        <w:t>seq.</w:t>
      </w:r>
      <w:r w:rsidRPr="000254D4">
        <w:rPr>
          <w:rFonts w:ascii="Arial" w:hAnsi="Arial" w:cs="Arial"/>
          <w:sz w:val="22"/>
          <w:szCs w:val="22"/>
          <w:lang w:val="x-none"/>
        </w:rPr>
        <w:t xml:space="preserve"> </w:t>
      </w:r>
    </w:p>
    <w:p w14:paraId="0D02C3C0" w14:textId="77777777" w:rsidR="00E82A84" w:rsidRPr="000254D4" w:rsidRDefault="00E82A84" w:rsidP="00E82A84">
      <w:pPr>
        <w:pStyle w:val="Default"/>
        <w:jc w:val="both"/>
        <w:rPr>
          <w:rFonts w:ascii="Arial" w:hAnsi="Arial" w:cs="Arial"/>
          <w:b/>
          <w:sz w:val="22"/>
          <w:szCs w:val="22"/>
          <w:lang w:val="x-none"/>
        </w:rPr>
      </w:pPr>
    </w:p>
    <w:p w14:paraId="3E1C65E1" w14:textId="77777777" w:rsidR="00E82A84" w:rsidRPr="000254D4" w:rsidRDefault="00E82A84" w:rsidP="00E82A84">
      <w:pPr>
        <w:pStyle w:val="Default"/>
        <w:jc w:val="both"/>
        <w:rPr>
          <w:rFonts w:ascii="Arial" w:hAnsi="Arial" w:cs="Arial"/>
          <w:sz w:val="22"/>
          <w:szCs w:val="22"/>
          <w:lang w:val="x-none"/>
        </w:rPr>
      </w:pPr>
      <w:bookmarkStart w:id="384" w:name="_Toc469579746"/>
      <w:bookmarkStart w:id="385" w:name="_Toc469932230"/>
      <w:bookmarkStart w:id="386" w:name="_Toc476315915"/>
      <w:bookmarkStart w:id="387" w:name="_Toc476644263"/>
      <w:bookmarkStart w:id="388" w:name="_Toc485039864"/>
      <w:bookmarkStart w:id="389" w:name="_Toc485041280"/>
      <w:r w:rsidRPr="000254D4">
        <w:rPr>
          <w:rFonts w:ascii="Arial" w:hAnsi="Arial" w:cs="Arial"/>
          <w:b/>
          <w:bCs/>
          <w:sz w:val="22"/>
          <w:szCs w:val="22"/>
          <w:u w:val="single"/>
          <w:lang w:val="x-none"/>
        </w:rPr>
        <w:t>2.5</w:t>
      </w:r>
      <w:r w:rsidRPr="000254D4">
        <w:rPr>
          <w:rFonts w:ascii="Arial" w:hAnsi="Arial" w:cs="Arial"/>
          <w:b/>
          <w:bCs/>
          <w:sz w:val="22"/>
          <w:szCs w:val="22"/>
          <w:u w:val="single"/>
          <w:lang w:val="x-none"/>
        </w:rPr>
        <w:tab/>
        <w:t>MACBRIDE PRINCIPLES</w:t>
      </w:r>
      <w:bookmarkEnd w:id="384"/>
      <w:bookmarkEnd w:id="385"/>
      <w:bookmarkEnd w:id="386"/>
      <w:bookmarkEnd w:id="387"/>
      <w:bookmarkEnd w:id="388"/>
      <w:bookmarkEnd w:id="389"/>
    </w:p>
    <w:p w14:paraId="627D4D5D"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The bidder must certify pursuant to </w:t>
      </w:r>
      <w:r w:rsidRPr="000254D4">
        <w:rPr>
          <w:rFonts w:ascii="Arial" w:hAnsi="Arial" w:cs="Arial"/>
          <w:sz w:val="22"/>
          <w:szCs w:val="22"/>
          <w:u w:val="single"/>
          <w:lang w:val="x-none"/>
        </w:rPr>
        <w:t>N.J.S.A.</w:t>
      </w:r>
      <w:r w:rsidRPr="000254D4">
        <w:rPr>
          <w:rFonts w:ascii="Arial" w:hAnsi="Arial" w:cs="Arial"/>
          <w:sz w:val="22"/>
          <w:szCs w:val="22"/>
          <w:lang w:val="x-none"/>
        </w:rPr>
        <w:t xml:space="preserve"> 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0254D4">
        <w:rPr>
          <w:rFonts w:ascii="Arial" w:hAnsi="Arial" w:cs="Arial"/>
          <w:sz w:val="22"/>
          <w:szCs w:val="22"/>
          <w:u w:val="single"/>
          <w:lang w:val="x-none"/>
        </w:rPr>
        <w:t>N.J.S.A.</w:t>
      </w:r>
      <w:r w:rsidRPr="000254D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7C0DE6D0" w14:textId="77777777" w:rsidR="00E82A84" w:rsidRPr="000254D4" w:rsidRDefault="00E82A84" w:rsidP="00E82A84">
      <w:pPr>
        <w:pStyle w:val="Default"/>
        <w:jc w:val="both"/>
        <w:rPr>
          <w:rFonts w:ascii="Arial" w:hAnsi="Arial" w:cs="Arial"/>
          <w:b/>
          <w:sz w:val="22"/>
          <w:szCs w:val="22"/>
          <w:lang w:val="x-none"/>
        </w:rPr>
      </w:pPr>
    </w:p>
    <w:p w14:paraId="3C5CA755" w14:textId="77777777" w:rsidR="00E82A84" w:rsidRPr="000254D4" w:rsidRDefault="00E82A84" w:rsidP="00E82A84">
      <w:pPr>
        <w:pStyle w:val="Default"/>
        <w:jc w:val="both"/>
        <w:rPr>
          <w:rFonts w:ascii="Arial" w:hAnsi="Arial" w:cs="Arial"/>
          <w:b/>
          <w:sz w:val="22"/>
          <w:szCs w:val="22"/>
          <w:lang w:val="x-none"/>
        </w:rPr>
      </w:pPr>
      <w:bookmarkStart w:id="390" w:name="_Toc469579747"/>
      <w:bookmarkStart w:id="391" w:name="_Toc469932231"/>
      <w:bookmarkStart w:id="392" w:name="_Toc476315916"/>
      <w:bookmarkStart w:id="393" w:name="_Toc476644264"/>
      <w:bookmarkStart w:id="394" w:name="_Toc485039865"/>
      <w:bookmarkStart w:id="395" w:name="_Toc485041281"/>
      <w:r w:rsidRPr="000254D4">
        <w:rPr>
          <w:rFonts w:ascii="Arial" w:hAnsi="Arial" w:cs="Arial"/>
          <w:b/>
          <w:bCs/>
          <w:sz w:val="22"/>
          <w:szCs w:val="22"/>
          <w:u w:val="single"/>
          <w:lang w:val="x-none"/>
        </w:rPr>
        <w:t>2.6</w:t>
      </w:r>
      <w:r w:rsidRPr="000254D4">
        <w:rPr>
          <w:rFonts w:ascii="Arial" w:hAnsi="Arial" w:cs="Arial"/>
          <w:b/>
          <w:bCs/>
          <w:sz w:val="22"/>
          <w:szCs w:val="22"/>
          <w:u w:val="single"/>
          <w:lang w:val="x-none"/>
        </w:rPr>
        <w:tab/>
        <w:t>PAY TO PLAY PROHIBITIONS</w:t>
      </w:r>
      <w:bookmarkEnd w:id="390"/>
      <w:bookmarkEnd w:id="391"/>
      <w:bookmarkEnd w:id="392"/>
      <w:bookmarkEnd w:id="393"/>
      <w:bookmarkEnd w:id="394"/>
      <w:bookmarkEnd w:id="395"/>
    </w:p>
    <w:p w14:paraId="498C45C4" w14:textId="05515415"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Pursuant to </w:t>
      </w:r>
      <w:r w:rsidRPr="000254D4">
        <w:rPr>
          <w:rFonts w:ascii="Arial" w:hAnsi="Arial" w:cs="Arial"/>
          <w:sz w:val="22"/>
          <w:szCs w:val="22"/>
          <w:u w:val="single"/>
          <w:lang w:val="x-none"/>
        </w:rPr>
        <w:t>N.J.S.A.</w:t>
      </w:r>
      <w:r w:rsidRPr="000254D4">
        <w:rPr>
          <w:rFonts w:ascii="Arial" w:hAnsi="Arial" w:cs="Arial"/>
          <w:sz w:val="22"/>
          <w:szCs w:val="22"/>
          <w:lang w:val="x-none"/>
        </w:rPr>
        <w:t xml:space="preserve"> 19:44A-20.13 </w:t>
      </w:r>
      <w:r w:rsidR="00296183" w:rsidRPr="000254D4">
        <w:rPr>
          <w:rFonts w:ascii="Arial" w:hAnsi="Arial" w:cs="Arial"/>
          <w:sz w:val="22"/>
          <w:szCs w:val="22"/>
          <w:u w:val="single"/>
          <w:lang w:val="x-none"/>
        </w:rPr>
        <w:t>et</w:t>
      </w:r>
      <w:r w:rsidR="00296183" w:rsidRPr="000254D4">
        <w:rPr>
          <w:rFonts w:ascii="Arial" w:hAnsi="Arial" w:cs="Arial"/>
          <w:sz w:val="22"/>
          <w:szCs w:val="22"/>
          <w:lang w:val="x-none"/>
        </w:rPr>
        <w:t xml:space="preserve"> </w:t>
      </w:r>
      <w:r w:rsidR="00296183" w:rsidRPr="000254D4">
        <w:rPr>
          <w:rFonts w:ascii="Arial" w:hAnsi="Arial" w:cs="Arial"/>
          <w:sz w:val="22"/>
          <w:szCs w:val="22"/>
          <w:u w:val="single"/>
          <w:lang w:val="x-none"/>
        </w:rPr>
        <w:t>seq.</w:t>
      </w:r>
      <w:r w:rsidRPr="000254D4">
        <w:rPr>
          <w:rFonts w:ascii="Arial" w:hAnsi="Arial" w:cs="Arial"/>
          <w:sz w:val="22"/>
          <w:szCs w:val="22"/>
          <w:lang w:val="x-none"/>
        </w:rPr>
        <w:t xml:space="preserve"> (P.L. 2005, c. 51), and specifically, </w:t>
      </w:r>
      <w:r w:rsidRPr="000254D4">
        <w:rPr>
          <w:rFonts w:ascii="Arial" w:hAnsi="Arial" w:cs="Arial"/>
          <w:sz w:val="22"/>
          <w:szCs w:val="22"/>
          <w:u w:val="single"/>
          <w:lang w:val="x-none"/>
        </w:rPr>
        <w:t>N.J.S.A.</w:t>
      </w:r>
      <w:r w:rsidRPr="000254D4">
        <w:rPr>
          <w:rFonts w:ascii="Arial" w:hAnsi="Arial" w:cs="Arial"/>
          <w:sz w:val="22"/>
          <w:szCs w:val="22"/>
          <w:lang w:val="x-none"/>
        </w:rPr>
        <w:t xml:space="preserve"> 19:44A-20.21, it shall be a breach of the terms of the contract for the business entity to: </w:t>
      </w:r>
    </w:p>
    <w:p w14:paraId="255D3A89" w14:textId="77777777" w:rsidR="00E82A84" w:rsidRPr="000254D4" w:rsidRDefault="00E82A84" w:rsidP="00E82A84">
      <w:pPr>
        <w:pStyle w:val="Default"/>
        <w:jc w:val="both"/>
        <w:rPr>
          <w:rFonts w:ascii="Arial" w:hAnsi="Arial" w:cs="Arial"/>
          <w:sz w:val="22"/>
          <w:szCs w:val="22"/>
          <w:lang w:val="x-none"/>
        </w:rPr>
      </w:pPr>
    </w:p>
    <w:p w14:paraId="049B5471" w14:textId="77777777" w:rsidR="00E82A84" w:rsidRPr="000254D4" w:rsidRDefault="00E82A84" w:rsidP="00004539">
      <w:pPr>
        <w:pStyle w:val="Default"/>
        <w:numPr>
          <w:ilvl w:val="0"/>
          <w:numId w:val="42"/>
        </w:numPr>
        <w:jc w:val="both"/>
        <w:rPr>
          <w:rFonts w:ascii="Arial" w:hAnsi="Arial" w:cs="Arial"/>
          <w:sz w:val="22"/>
          <w:szCs w:val="22"/>
          <w:lang w:val="x-none"/>
        </w:rPr>
      </w:pPr>
      <w:r w:rsidRPr="000254D4">
        <w:rPr>
          <w:rFonts w:ascii="Arial" w:hAnsi="Arial" w:cs="Arial"/>
          <w:sz w:val="22"/>
          <w:szCs w:val="22"/>
          <w:lang w:val="x-none"/>
        </w:rPr>
        <w:t xml:space="preserve">Make or solicit a contribution in violation of the statute; </w:t>
      </w:r>
    </w:p>
    <w:p w14:paraId="56032F24" w14:textId="77777777" w:rsidR="00E82A84" w:rsidRPr="000254D4" w:rsidRDefault="00E82A84" w:rsidP="00004539">
      <w:pPr>
        <w:pStyle w:val="Default"/>
        <w:numPr>
          <w:ilvl w:val="0"/>
          <w:numId w:val="42"/>
        </w:numPr>
        <w:jc w:val="both"/>
        <w:rPr>
          <w:rFonts w:ascii="Arial" w:hAnsi="Arial" w:cs="Arial"/>
          <w:sz w:val="22"/>
          <w:szCs w:val="22"/>
          <w:lang w:val="x-none"/>
        </w:rPr>
      </w:pPr>
      <w:r w:rsidRPr="000254D4">
        <w:rPr>
          <w:rFonts w:ascii="Arial" w:hAnsi="Arial" w:cs="Arial"/>
          <w:sz w:val="22"/>
          <w:szCs w:val="22"/>
          <w:lang w:val="x-none"/>
        </w:rPr>
        <w:t xml:space="preserve">Knowingly conceal or misrepresent a contribution given or received; </w:t>
      </w:r>
    </w:p>
    <w:p w14:paraId="53346BD7" w14:textId="77777777" w:rsidR="00E82A84" w:rsidRPr="000254D4" w:rsidRDefault="00E82A84" w:rsidP="00004539">
      <w:pPr>
        <w:pStyle w:val="Default"/>
        <w:numPr>
          <w:ilvl w:val="0"/>
          <w:numId w:val="42"/>
        </w:numPr>
        <w:jc w:val="both"/>
        <w:rPr>
          <w:rFonts w:ascii="Arial" w:hAnsi="Arial" w:cs="Arial"/>
          <w:sz w:val="22"/>
          <w:szCs w:val="22"/>
          <w:lang w:val="x-none"/>
        </w:rPr>
      </w:pPr>
      <w:r w:rsidRPr="000254D4">
        <w:rPr>
          <w:rFonts w:ascii="Arial" w:hAnsi="Arial" w:cs="Arial"/>
          <w:sz w:val="22"/>
          <w:szCs w:val="22"/>
          <w:lang w:val="x-none"/>
        </w:rPr>
        <w:t xml:space="preserve">Make or solicit contributions through intermediaries for the purpose of concealing or misrepresenting the source of the contribution; </w:t>
      </w:r>
    </w:p>
    <w:p w14:paraId="1D1A094C" w14:textId="77777777" w:rsidR="00E82A84" w:rsidRPr="000254D4" w:rsidRDefault="00E82A84" w:rsidP="00004539">
      <w:pPr>
        <w:pStyle w:val="Default"/>
        <w:numPr>
          <w:ilvl w:val="0"/>
          <w:numId w:val="42"/>
        </w:numPr>
        <w:jc w:val="both"/>
        <w:rPr>
          <w:rFonts w:ascii="Arial" w:hAnsi="Arial" w:cs="Arial"/>
          <w:sz w:val="22"/>
          <w:szCs w:val="22"/>
          <w:lang w:val="x-none"/>
        </w:rPr>
      </w:pPr>
      <w:r w:rsidRPr="000254D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AE37B8F" w14:textId="77777777" w:rsidR="00E82A84" w:rsidRPr="000254D4" w:rsidRDefault="00E82A84" w:rsidP="00004539">
      <w:pPr>
        <w:pStyle w:val="Default"/>
        <w:numPr>
          <w:ilvl w:val="0"/>
          <w:numId w:val="42"/>
        </w:numPr>
        <w:jc w:val="both"/>
        <w:rPr>
          <w:rFonts w:ascii="Arial" w:hAnsi="Arial" w:cs="Arial"/>
          <w:sz w:val="22"/>
          <w:szCs w:val="22"/>
          <w:lang w:val="x-none"/>
        </w:rPr>
      </w:pPr>
      <w:r w:rsidRPr="000254D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407D359" w14:textId="77777777" w:rsidR="00E82A84" w:rsidRPr="000254D4" w:rsidRDefault="00E82A84" w:rsidP="00004539">
      <w:pPr>
        <w:pStyle w:val="Default"/>
        <w:numPr>
          <w:ilvl w:val="0"/>
          <w:numId w:val="42"/>
        </w:numPr>
        <w:jc w:val="both"/>
        <w:rPr>
          <w:rFonts w:ascii="Arial" w:hAnsi="Arial" w:cs="Arial"/>
          <w:sz w:val="22"/>
          <w:szCs w:val="22"/>
          <w:lang w:val="x-none"/>
        </w:rPr>
      </w:pPr>
      <w:r w:rsidRPr="000254D4">
        <w:rPr>
          <w:rFonts w:ascii="Arial" w:hAnsi="Arial" w:cs="Arial"/>
          <w:sz w:val="22"/>
          <w:szCs w:val="22"/>
          <w:lang w:val="x-none"/>
        </w:rPr>
        <w:lastRenderedPageBreak/>
        <w:t xml:space="preserve">Fund contributions made by third parties, including consultants, attorneys, family members, and employees; </w:t>
      </w:r>
    </w:p>
    <w:p w14:paraId="4B43D23A" w14:textId="77777777" w:rsidR="00E82A84" w:rsidRPr="000254D4" w:rsidRDefault="00E82A84" w:rsidP="00004539">
      <w:pPr>
        <w:pStyle w:val="Default"/>
        <w:numPr>
          <w:ilvl w:val="0"/>
          <w:numId w:val="42"/>
        </w:numPr>
        <w:jc w:val="both"/>
        <w:rPr>
          <w:rFonts w:ascii="Arial" w:hAnsi="Arial" w:cs="Arial"/>
          <w:sz w:val="22"/>
          <w:szCs w:val="22"/>
          <w:lang w:val="x-none"/>
        </w:rPr>
      </w:pPr>
      <w:r w:rsidRPr="000254D4">
        <w:rPr>
          <w:rFonts w:ascii="Arial" w:hAnsi="Arial" w:cs="Arial"/>
          <w:sz w:val="22"/>
          <w:szCs w:val="22"/>
          <w:lang w:val="x-none"/>
        </w:rPr>
        <w:t xml:space="preserve">Engage in any exchange of contributions to circumvent the intent of the Legislation; or </w:t>
      </w:r>
    </w:p>
    <w:p w14:paraId="03E4CD32" w14:textId="77777777" w:rsidR="00E82A84" w:rsidRPr="000254D4" w:rsidRDefault="00E82A84" w:rsidP="00004539">
      <w:pPr>
        <w:pStyle w:val="Default"/>
        <w:numPr>
          <w:ilvl w:val="0"/>
          <w:numId w:val="42"/>
        </w:numPr>
        <w:jc w:val="both"/>
        <w:rPr>
          <w:rFonts w:ascii="Arial" w:hAnsi="Arial" w:cs="Arial"/>
          <w:sz w:val="22"/>
          <w:szCs w:val="22"/>
          <w:lang w:val="x-none"/>
        </w:rPr>
      </w:pPr>
      <w:r w:rsidRPr="000254D4">
        <w:rPr>
          <w:rFonts w:ascii="Arial" w:hAnsi="Arial" w:cs="Arial"/>
          <w:sz w:val="22"/>
          <w:szCs w:val="22"/>
          <w:lang w:val="x-none"/>
        </w:rPr>
        <w:t xml:space="preserve">Directly or indirectly through or by any other person or means, do any act which would subject that entity to the restrictions of the Legislation. </w:t>
      </w:r>
    </w:p>
    <w:p w14:paraId="7BA0ADA2" w14:textId="77777777" w:rsidR="00E82A84" w:rsidRPr="000254D4" w:rsidRDefault="00E82A84" w:rsidP="00E82A84">
      <w:pPr>
        <w:pStyle w:val="Default"/>
        <w:jc w:val="both"/>
        <w:rPr>
          <w:rFonts w:ascii="Arial" w:hAnsi="Arial" w:cs="Arial"/>
          <w:sz w:val="22"/>
          <w:szCs w:val="22"/>
          <w:lang w:val="x-none"/>
        </w:rPr>
      </w:pPr>
    </w:p>
    <w:p w14:paraId="5E322213" w14:textId="77777777" w:rsidR="00E82A84" w:rsidRPr="000254D4" w:rsidRDefault="00E82A84" w:rsidP="00E82A84">
      <w:pPr>
        <w:pStyle w:val="Default"/>
        <w:jc w:val="both"/>
        <w:rPr>
          <w:rFonts w:ascii="Arial" w:hAnsi="Arial" w:cs="Arial"/>
          <w:sz w:val="22"/>
          <w:szCs w:val="22"/>
          <w:lang w:val="x-none"/>
        </w:rPr>
      </w:pPr>
      <w:bookmarkStart w:id="396" w:name="_Toc469579748"/>
      <w:bookmarkStart w:id="397" w:name="_Toc469932232"/>
      <w:bookmarkStart w:id="398" w:name="_Toc476315917"/>
      <w:bookmarkStart w:id="399" w:name="_Toc476644265"/>
      <w:bookmarkStart w:id="400" w:name="_Toc485039866"/>
      <w:bookmarkStart w:id="401" w:name="_Toc485041282"/>
      <w:r w:rsidRPr="000254D4">
        <w:rPr>
          <w:rFonts w:ascii="Arial" w:hAnsi="Arial" w:cs="Arial"/>
          <w:b/>
          <w:bCs/>
          <w:sz w:val="22"/>
          <w:szCs w:val="22"/>
          <w:u w:val="single"/>
          <w:lang w:val="x-none"/>
        </w:rPr>
        <w:t>2.7</w:t>
      </w:r>
      <w:r w:rsidRPr="000254D4">
        <w:rPr>
          <w:rFonts w:ascii="Arial" w:hAnsi="Arial" w:cs="Arial"/>
          <w:b/>
          <w:bCs/>
          <w:sz w:val="22"/>
          <w:szCs w:val="22"/>
          <w:u w:val="single"/>
          <w:lang w:val="x-none"/>
        </w:rPr>
        <w:tab/>
        <w:t>POLITICAL CONTRIBUTION DISCLOSURE</w:t>
      </w:r>
      <w:bookmarkEnd w:id="396"/>
      <w:bookmarkEnd w:id="397"/>
      <w:bookmarkEnd w:id="398"/>
      <w:bookmarkEnd w:id="399"/>
      <w:bookmarkEnd w:id="400"/>
      <w:bookmarkEnd w:id="401"/>
    </w:p>
    <w:p w14:paraId="4452276A"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0254D4">
        <w:rPr>
          <w:rFonts w:ascii="Arial" w:hAnsi="Arial" w:cs="Arial"/>
          <w:sz w:val="22"/>
          <w:szCs w:val="22"/>
          <w:u w:val="single"/>
          <w:lang w:val="x-none"/>
        </w:rPr>
        <w:t>N.J.S.A.</w:t>
      </w:r>
      <w:r w:rsidRPr="000254D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4" w:history="1">
        <w:r w:rsidRPr="000254D4">
          <w:rPr>
            <w:rStyle w:val="Hyperlink"/>
            <w:rFonts w:ascii="Arial" w:hAnsi="Arial" w:cs="Arial"/>
            <w:sz w:val="22"/>
            <w:szCs w:val="22"/>
            <w:lang w:val="x-none"/>
          </w:rPr>
          <w:t>http://www.elec.state.nj.us/</w:t>
        </w:r>
      </w:hyperlink>
      <w:r w:rsidRPr="000254D4">
        <w:rPr>
          <w:rFonts w:ascii="Arial" w:hAnsi="Arial" w:cs="Arial"/>
          <w:sz w:val="22"/>
          <w:szCs w:val="22"/>
          <w:lang w:val="x-none"/>
        </w:rPr>
        <w:t>.</w:t>
      </w:r>
    </w:p>
    <w:p w14:paraId="1EBEF8A8" w14:textId="77777777" w:rsidR="00E82A84" w:rsidRPr="000254D4" w:rsidRDefault="00E82A84" w:rsidP="00E82A84">
      <w:pPr>
        <w:pStyle w:val="Default"/>
        <w:jc w:val="both"/>
        <w:rPr>
          <w:rFonts w:ascii="Arial" w:hAnsi="Arial" w:cs="Arial"/>
          <w:b/>
          <w:sz w:val="22"/>
          <w:szCs w:val="22"/>
          <w:lang w:val="x-none"/>
        </w:rPr>
      </w:pPr>
    </w:p>
    <w:p w14:paraId="1F561522" w14:textId="77777777" w:rsidR="00E82A84" w:rsidRPr="000254D4" w:rsidRDefault="00E82A84" w:rsidP="00E82A84">
      <w:pPr>
        <w:pStyle w:val="Default"/>
        <w:jc w:val="both"/>
        <w:rPr>
          <w:rFonts w:ascii="Arial" w:hAnsi="Arial" w:cs="Arial"/>
          <w:sz w:val="22"/>
          <w:szCs w:val="22"/>
          <w:lang w:val="x-none"/>
        </w:rPr>
      </w:pPr>
      <w:bookmarkStart w:id="402" w:name="_Toc469579749"/>
      <w:bookmarkStart w:id="403" w:name="_Toc469932233"/>
      <w:bookmarkStart w:id="404" w:name="_Toc476315918"/>
      <w:bookmarkStart w:id="405" w:name="_Toc476644266"/>
      <w:bookmarkStart w:id="406" w:name="_Toc485039867"/>
      <w:bookmarkStart w:id="407" w:name="_Toc485041283"/>
      <w:r w:rsidRPr="000254D4">
        <w:rPr>
          <w:rFonts w:ascii="Arial" w:hAnsi="Arial" w:cs="Arial"/>
          <w:b/>
          <w:bCs/>
          <w:sz w:val="22"/>
          <w:szCs w:val="22"/>
          <w:u w:val="single"/>
          <w:lang w:val="x-none"/>
        </w:rPr>
        <w:t>2.8</w:t>
      </w:r>
      <w:r w:rsidRPr="000254D4">
        <w:rPr>
          <w:rFonts w:ascii="Arial" w:hAnsi="Arial" w:cs="Arial"/>
          <w:b/>
          <w:bCs/>
          <w:sz w:val="22"/>
          <w:szCs w:val="22"/>
          <w:u w:val="single"/>
          <w:lang w:val="x-none"/>
        </w:rPr>
        <w:tab/>
        <w:t>STANDARDS PROHIBITING CONFLICTS OF INTEREST</w:t>
      </w:r>
      <w:bookmarkEnd w:id="402"/>
      <w:bookmarkEnd w:id="403"/>
      <w:bookmarkEnd w:id="404"/>
      <w:bookmarkEnd w:id="405"/>
      <w:bookmarkEnd w:id="406"/>
      <w:bookmarkEnd w:id="407"/>
    </w:p>
    <w:p w14:paraId="4475737F"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The following prohibitions on contractor activities shall apply to all contracts or purchase agreements made with the State of New Jersey, pursuant to Executive Order No. 189 (1988). </w:t>
      </w:r>
    </w:p>
    <w:p w14:paraId="68DCA72D" w14:textId="77777777" w:rsidR="00E82A84" w:rsidRPr="000254D4" w:rsidRDefault="00E82A84" w:rsidP="00E82A84">
      <w:pPr>
        <w:pStyle w:val="Default"/>
        <w:jc w:val="both"/>
        <w:rPr>
          <w:rFonts w:ascii="Arial" w:hAnsi="Arial" w:cs="Arial"/>
          <w:sz w:val="22"/>
          <w:szCs w:val="22"/>
          <w:lang w:val="x-none"/>
        </w:rPr>
      </w:pPr>
    </w:p>
    <w:p w14:paraId="74065398"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254D4">
        <w:rPr>
          <w:rFonts w:ascii="Arial" w:hAnsi="Arial" w:cs="Arial"/>
          <w:sz w:val="22"/>
          <w:szCs w:val="22"/>
          <w:u w:val="single"/>
          <w:lang w:val="x-none"/>
        </w:rPr>
        <w:t>N.J.S.A.</w:t>
      </w:r>
      <w:r w:rsidRPr="000254D4">
        <w:rPr>
          <w:rFonts w:ascii="Arial" w:hAnsi="Arial" w:cs="Arial"/>
          <w:sz w:val="22"/>
          <w:szCs w:val="22"/>
          <w:lang w:val="x-none"/>
        </w:rPr>
        <w:t xml:space="preserve"> 52:13D-13b. and e., in the Department of the Treasury or any other agency with which such vendor transacts or offers or proposes to transact business, or to any member of the immediate family, as defined by </w:t>
      </w:r>
      <w:r w:rsidRPr="000254D4">
        <w:rPr>
          <w:rFonts w:ascii="Arial" w:hAnsi="Arial" w:cs="Arial"/>
          <w:sz w:val="22"/>
          <w:szCs w:val="22"/>
          <w:u w:val="single"/>
          <w:lang w:val="x-none"/>
        </w:rPr>
        <w:t>N.J.S.A.</w:t>
      </w:r>
      <w:r w:rsidRPr="000254D4">
        <w:rPr>
          <w:rFonts w:ascii="Arial" w:hAnsi="Arial" w:cs="Arial"/>
          <w:sz w:val="22"/>
          <w:szCs w:val="22"/>
          <w:lang w:val="x-none"/>
        </w:rPr>
        <w:t xml:space="preserve"> 52:13D-13i., of any such officer or employee, or partnership, firm or corporation with which they are employed or associated, or in which such officer or employee has an interest within the meaning of </w:t>
      </w:r>
      <w:r w:rsidRPr="000254D4">
        <w:rPr>
          <w:rFonts w:ascii="Arial" w:hAnsi="Arial" w:cs="Arial"/>
          <w:sz w:val="22"/>
          <w:szCs w:val="22"/>
          <w:u w:val="single"/>
          <w:lang w:val="x-none"/>
        </w:rPr>
        <w:t>N.J.S.A.</w:t>
      </w:r>
      <w:r w:rsidRPr="000254D4">
        <w:rPr>
          <w:rFonts w:ascii="Arial" w:hAnsi="Arial" w:cs="Arial"/>
          <w:sz w:val="22"/>
          <w:szCs w:val="22"/>
          <w:lang w:val="x-none"/>
        </w:rPr>
        <w:t xml:space="preserve"> 52: 13D-13g;</w:t>
      </w:r>
    </w:p>
    <w:p w14:paraId="31C1DDCA"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 </w:t>
      </w:r>
    </w:p>
    <w:p w14:paraId="756653B0"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p>
    <w:p w14:paraId="71A587D0" w14:textId="77777777" w:rsidR="00E82A84" w:rsidRPr="000254D4" w:rsidRDefault="00E82A84" w:rsidP="00E82A84">
      <w:pPr>
        <w:pStyle w:val="Default"/>
        <w:jc w:val="both"/>
        <w:rPr>
          <w:rFonts w:ascii="Arial" w:hAnsi="Arial" w:cs="Arial"/>
          <w:sz w:val="22"/>
          <w:szCs w:val="22"/>
          <w:lang w:val="x-none"/>
        </w:rPr>
      </w:pPr>
    </w:p>
    <w:p w14:paraId="76582095"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254D4">
        <w:rPr>
          <w:rFonts w:ascii="Arial" w:hAnsi="Arial" w:cs="Arial"/>
          <w:sz w:val="22"/>
          <w:szCs w:val="22"/>
          <w:u w:val="single"/>
          <w:lang w:val="x-none"/>
        </w:rPr>
        <w:t>N.J.S.A.</w:t>
      </w:r>
      <w:r w:rsidRPr="000254D4">
        <w:rPr>
          <w:rFonts w:ascii="Arial" w:hAnsi="Arial" w:cs="Arial"/>
          <w:sz w:val="22"/>
          <w:szCs w:val="22"/>
          <w:lang w:val="x-none"/>
        </w:rPr>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2DE6F53B" w14:textId="77777777" w:rsidR="00E82A84" w:rsidRPr="000254D4" w:rsidRDefault="00E82A84" w:rsidP="00E82A84">
      <w:pPr>
        <w:pStyle w:val="Default"/>
        <w:jc w:val="both"/>
        <w:rPr>
          <w:rFonts w:ascii="Arial" w:hAnsi="Arial" w:cs="Arial"/>
          <w:sz w:val="22"/>
          <w:szCs w:val="22"/>
          <w:lang w:val="x-none"/>
        </w:rPr>
      </w:pPr>
    </w:p>
    <w:p w14:paraId="105AB114"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p>
    <w:p w14:paraId="0247FB2D" w14:textId="77777777" w:rsidR="00E82A84" w:rsidRPr="000254D4" w:rsidRDefault="00E82A84" w:rsidP="00E82A84">
      <w:pPr>
        <w:pStyle w:val="Default"/>
        <w:jc w:val="both"/>
        <w:rPr>
          <w:rFonts w:ascii="Arial" w:hAnsi="Arial" w:cs="Arial"/>
          <w:sz w:val="22"/>
          <w:szCs w:val="22"/>
          <w:lang w:val="x-none"/>
        </w:rPr>
      </w:pPr>
    </w:p>
    <w:p w14:paraId="1E7B9596"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No vendor shall cause or influence, or attempt to cause or influence, any State officer or employee or special State officer or employee to use, or attempt to use, his official position to secure unwarranted privileges or advantages for the vendor or any other person; and</w:t>
      </w:r>
    </w:p>
    <w:p w14:paraId="062663BB"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 </w:t>
      </w:r>
    </w:p>
    <w:p w14:paraId="09CCA4F3"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w:t>
      </w:r>
      <w:r w:rsidRPr="000254D4">
        <w:rPr>
          <w:rFonts w:ascii="Arial" w:hAnsi="Arial" w:cs="Arial"/>
          <w:sz w:val="22"/>
          <w:szCs w:val="22"/>
          <w:lang w:val="x-none"/>
        </w:rPr>
        <w:lastRenderedPageBreak/>
        <w:t xml:space="preserve">members of the general public subject to any guidelines the Executive Commission on Ethical Standards may promulgate under paragraph 3c of Executive Order No. 189. </w:t>
      </w:r>
    </w:p>
    <w:p w14:paraId="0AE0B19B" w14:textId="77777777" w:rsidR="00E82A84" w:rsidRPr="000254D4" w:rsidRDefault="00E82A84" w:rsidP="00E82A84">
      <w:pPr>
        <w:pStyle w:val="Default"/>
        <w:jc w:val="both"/>
        <w:rPr>
          <w:rFonts w:ascii="Arial" w:hAnsi="Arial" w:cs="Arial"/>
          <w:sz w:val="22"/>
          <w:szCs w:val="22"/>
          <w:lang w:val="x-none"/>
        </w:rPr>
      </w:pPr>
    </w:p>
    <w:p w14:paraId="690A4B0B" w14:textId="77777777" w:rsidR="00E82A84" w:rsidRPr="000254D4" w:rsidRDefault="00E82A84" w:rsidP="00E82A84">
      <w:pPr>
        <w:pStyle w:val="Default"/>
        <w:jc w:val="both"/>
        <w:rPr>
          <w:rFonts w:ascii="Arial" w:hAnsi="Arial" w:cs="Arial"/>
          <w:b/>
          <w:sz w:val="22"/>
          <w:szCs w:val="22"/>
          <w:lang w:val="x-none"/>
        </w:rPr>
      </w:pPr>
      <w:bookmarkStart w:id="408" w:name="_Toc469579750"/>
      <w:bookmarkStart w:id="409" w:name="_Toc469932234"/>
      <w:bookmarkStart w:id="410" w:name="_Toc476315919"/>
      <w:bookmarkStart w:id="411" w:name="_Toc476644267"/>
      <w:bookmarkStart w:id="412" w:name="_Toc485039868"/>
      <w:bookmarkStart w:id="413" w:name="_Toc485041284"/>
      <w:r w:rsidRPr="000254D4">
        <w:rPr>
          <w:rFonts w:ascii="Arial" w:hAnsi="Arial" w:cs="Arial"/>
          <w:b/>
          <w:bCs/>
          <w:sz w:val="22"/>
          <w:szCs w:val="22"/>
          <w:u w:val="single"/>
          <w:lang w:val="x-none"/>
        </w:rPr>
        <w:t>2.9</w:t>
      </w:r>
      <w:r w:rsidRPr="000254D4">
        <w:rPr>
          <w:rFonts w:ascii="Arial" w:hAnsi="Arial" w:cs="Arial"/>
          <w:b/>
          <w:bCs/>
          <w:sz w:val="22"/>
          <w:szCs w:val="22"/>
          <w:u w:val="single"/>
          <w:lang w:val="x-none"/>
        </w:rPr>
        <w:tab/>
        <w:t>NOTICE TO ALL CONTRACTORS SET-OFF FOR STATE TAX NOTICE</w:t>
      </w:r>
      <w:bookmarkEnd w:id="408"/>
      <w:bookmarkEnd w:id="409"/>
      <w:bookmarkEnd w:id="410"/>
      <w:bookmarkEnd w:id="411"/>
      <w:bookmarkEnd w:id="412"/>
      <w:bookmarkEnd w:id="413"/>
    </w:p>
    <w:p w14:paraId="4AEDC6A1"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Pursuant to </w:t>
      </w:r>
      <w:r w:rsidRPr="000254D4">
        <w:rPr>
          <w:rFonts w:ascii="Arial" w:hAnsi="Arial" w:cs="Arial"/>
          <w:sz w:val="22"/>
          <w:szCs w:val="22"/>
          <w:u w:val="single"/>
          <w:lang w:val="x-none"/>
        </w:rPr>
        <w:t>N.J.S.A.</w:t>
      </w:r>
      <w:r w:rsidRPr="000254D4">
        <w:rPr>
          <w:rFonts w:ascii="Arial" w:hAnsi="Arial" w:cs="Arial"/>
          <w:sz w:val="22"/>
          <w:szCs w:val="22"/>
          <w:lang w:val="x-none"/>
        </w:rPr>
        <w:t xml:space="preserve"> 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1C49B5A0" w14:textId="77777777" w:rsidR="00E6031B" w:rsidRPr="000254D4" w:rsidRDefault="00E6031B" w:rsidP="00E82A84">
      <w:pPr>
        <w:pStyle w:val="Default"/>
        <w:jc w:val="both"/>
        <w:rPr>
          <w:rFonts w:ascii="Arial" w:hAnsi="Arial" w:cs="Arial"/>
          <w:sz w:val="22"/>
          <w:szCs w:val="22"/>
          <w:lang w:val="x-none"/>
        </w:rPr>
      </w:pPr>
    </w:p>
    <w:p w14:paraId="1EE9DBF7" w14:textId="2FF2DD51"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296183" w:rsidRPr="000254D4">
        <w:rPr>
          <w:rFonts w:ascii="Arial" w:hAnsi="Arial" w:cs="Arial"/>
          <w:sz w:val="22"/>
          <w:szCs w:val="22"/>
          <w:u w:val="single"/>
          <w:lang w:val="x-none"/>
        </w:rPr>
        <w:t>et</w:t>
      </w:r>
      <w:r w:rsidR="00296183" w:rsidRPr="000254D4">
        <w:rPr>
          <w:rFonts w:ascii="Arial" w:hAnsi="Arial" w:cs="Arial"/>
          <w:sz w:val="22"/>
          <w:szCs w:val="22"/>
          <w:lang w:val="x-none"/>
        </w:rPr>
        <w:t xml:space="preserve"> </w:t>
      </w:r>
      <w:r w:rsidR="00296183" w:rsidRPr="000254D4">
        <w:rPr>
          <w:rFonts w:ascii="Arial" w:hAnsi="Arial" w:cs="Arial"/>
          <w:sz w:val="22"/>
          <w:szCs w:val="22"/>
          <w:u w:val="single"/>
          <w:lang w:val="x-none"/>
        </w:rPr>
        <w:t>seq.</w:t>
      </w:r>
      <w:r w:rsidRPr="000254D4">
        <w:rPr>
          <w:rFonts w:ascii="Arial" w:hAnsi="Arial" w:cs="Arial"/>
          <w:sz w:val="22"/>
          <w:szCs w:val="22"/>
          <w:lang w:val="x-none"/>
        </w:rPr>
        <w:t xml:space="preserve">), to the taxpayer shall be stayed. </w:t>
      </w:r>
    </w:p>
    <w:p w14:paraId="0CA86588" w14:textId="77777777" w:rsidR="00E82A84" w:rsidRPr="000254D4" w:rsidRDefault="00E82A84" w:rsidP="00E82A84">
      <w:pPr>
        <w:pStyle w:val="Default"/>
        <w:jc w:val="both"/>
        <w:rPr>
          <w:rFonts w:ascii="Arial" w:hAnsi="Arial" w:cs="Arial"/>
          <w:b/>
          <w:sz w:val="22"/>
          <w:szCs w:val="22"/>
          <w:lang w:val="x-none"/>
        </w:rPr>
      </w:pPr>
    </w:p>
    <w:p w14:paraId="334BBADE" w14:textId="77777777" w:rsidR="00E82A84" w:rsidRPr="000254D4" w:rsidRDefault="00E82A84" w:rsidP="00E82A84">
      <w:pPr>
        <w:pStyle w:val="Default"/>
        <w:jc w:val="both"/>
        <w:rPr>
          <w:rFonts w:ascii="Arial" w:hAnsi="Arial" w:cs="Arial"/>
          <w:b/>
          <w:bCs/>
          <w:sz w:val="22"/>
          <w:szCs w:val="22"/>
          <w:u w:val="single"/>
          <w:lang w:val="x-none"/>
        </w:rPr>
      </w:pPr>
      <w:bookmarkStart w:id="414" w:name="_Toc469579751"/>
      <w:bookmarkStart w:id="415" w:name="_Toc469932235"/>
      <w:bookmarkStart w:id="416" w:name="_Toc476315920"/>
      <w:bookmarkStart w:id="417" w:name="_Toc476644268"/>
      <w:bookmarkStart w:id="418" w:name="_Toc485039869"/>
      <w:bookmarkStart w:id="419" w:name="_Toc485041285"/>
      <w:r w:rsidRPr="000254D4">
        <w:rPr>
          <w:rFonts w:ascii="Arial" w:hAnsi="Arial" w:cs="Arial"/>
          <w:b/>
          <w:bCs/>
          <w:sz w:val="22"/>
          <w:szCs w:val="22"/>
          <w:u w:val="single"/>
          <w:lang w:val="x-none"/>
        </w:rPr>
        <w:t>2.10</w:t>
      </w:r>
      <w:r w:rsidRPr="000254D4">
        <w:rPr>
          <w:rFonts w:ascii="Arial" w:hAnsi="Arial" w:cs="Arial"/>
          <w:b/>
          <w:bCs/>
          <w:sz w:val="22"/>
          <w:szCs w:val="22"/>
          <w:u w:val="single"/>
          <w:lang w:val="x-none"/>
        </w:rPr>
        <w:tab/>
        <w:t>COMPLIANCE - LAWS</w:t>
      </w:r>
      <w:bookmarkEnd w:id="414"/>
      <w:bookmarkEnd w:id="415"/>
      <w:bookmarkEnd w:id="416"/>
      <w:bookmarkEnd w:id="417"/>
      <w:bookmarkEnd w:id="418"/>
      <w:bookmarkEnd w:id="419"/>
    </w:p>
    <w:p w14:paraId="7B4CB3C8"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4899F764" w14:textId="77777777" w:rsidR="00E82A84" w:rsidRPr="000254D4" w:rsidRDefault="00E82A84" w:rsidP="00E82A84">
      <w:pPr>
        <w:pStyle w:val="Default"/>
        <w:jc w:val="both"/>
        <w:rPr>
          <w:rFonts w:ascii="Arial" w:hAnsi="Arial" w:cs="Arial"/>
          <w:b/>
          <w:sz w:val="22"/>
          <w:szCs w:val="22"/>
          <w:lang w:val="x-none"/>
        </w:rPr>
      </w:pPr>
    </w:p>
    <w:p w14:paraId="55B49B5B" w14:textId="77777777" w:rsidR="00E82A84" w:rsidRPr="000254D4" w:rsidRDefault="00E82A84" w:rsidP="00E82A84">
      <w:pPr>
        <w:pStyle w:val="Default"/>
        <w:jc w:val="both"/>
        <w:rPr>
          <w:rFonts w:ascii="Arial" w:hAnsi="Arial" w:cs="Arial"/>
          <w:sz w:val="22"/>
          <w:szCs w:val="22"/>
          <w:lang w:val="x-none"/>
        </w:rPr>
      </w:pPr>
      <w:bookmarkStart w:id="420" w:name="_Toc469579752"/>
      <w:bookmarkStart w:id="421" w:name="_Toc469932236"/>
      <w:bookmarkStart w:id="422" w:name="_Toc476315921"/>
      <w:bookmarkStart w:id="423" w:name="_Toc476644269"/>
      <w:bookmarkStart w:id="424" w:name="_Toc485039870"/>
      <w:bookmarkStart w:id="425" w:name="_Toc485041286"/>
      <w:r w:rsidRPr="000254D4">
        <w:rPr>
          <w:rFonts w:ascii="Arial" w:hAnsi="Arial" w:cs="Arial"/>
          <w:b/>
          <w:bCs/>
          <w:sz w:val="22"/>
          <w:szCs w:val="22"/>
          <w:u w:val="single"/>
          <w:lang w:val="x-none"/>
        </w:rPr>
        <w:t>2.11</w:t>
      </w:r>
      <w:r w:rsidRPr="000254D4">
        <w:rPr>
          <w:rFonts w:ascii="Arial" w:hAnsi="Arial" w:cs="Arial"/>
          <w:b/>
          <w:bCs/>
          <w:sz w:val="22"/>
          <w:szCs w:val="22"/>
          <w:u w:val="single"/>
          <w:lang w:val="x-none"/>
        </w:rPr>
        <w:tab/>
        <w:t>COMPLIANCE - STATE LAWS</w:t>
      </w:r>
      <w:bookmarkEnd w:id="420"/>
      <w:bookmarkEnd w:id="421"/>
      <w:bookmarkEnd w:id="422"/>
      <w:bookmarkEnd w:id="423"/>
      <w:bookmarkEnd w:id="424"/>
      <w:bookmarkEnd w:id="425"/>
    </w:p>
    <w:p w14:paraId="0CB8DEB5"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B4487C4" w14:textId="77777777" w:rsidR="00E82A84" w:rsidRPr="000254D4" w:rsidRDefault="00E82A84" w:rsidP="00E82A84">
      <w:pPr>
        <w:pStyle w:val="Default"/>
        <w:jc w:val="both"/>
        <w:rPr>
          <w:rFonts w:ascii="Arial" w:hAnsi="Arial" w:cs="Arial"/>
          <w:b/>
          <w:bCs/>
          <w:sz w:val="22"/>
          <w:szCs w:val="22"/>
          <w:u w:val="single"/>
          <w:lang w:val="x-none"/>
        </w:rPr>
      </w:pPr>
    </w:p>
    <w:p w14:paraId="7F194503" w14:textId="77777777" w:rsidR="00E82A84" w:rsidRPr="000254D4" w:rsidRDefault="00E82A84" w:rsidP="00E82A84">
      <w:pPr>
        <w:pStyle w:val="Default"/>
        <w:jc w:val="both"/>
        <w:rPr>
          <w:rFonts w:ascii="Arial" w:hAnsi="Arial" w:cs="Arial"/>
          <w:bCs/>
          <w:sz w:val="22"/>
          <w:szCs w:val="22"/>
          <w:lang w:val="x-none"/>
        </w:rPr>
      </w:pPr>
      <w:bookmarkStart w:id="426" w:name="_Toc485039871"/>
      <w:bookmarkStart w:id="427" w:name="_Toc485041287"/>
      <w:r w:rsidRPr="000254D4">
        <w:rPr>
          <w:rFonts w:ascii="Arial" w:hAnsi="Arial" w:cs="Arial"/>
          <w:b/>
          <w:bCs/>
          <w:sz w:val="22"/>
          <w:szCs w:val="22"/>
          <w:u w:val="single"/>
          <w:lang w:val="x-none"/>
        </w:rPr>
        <w:t>2.12</w:t>
      </w:r>
      <w:r w:rsidRPr="000254D4">
        <w:rPr>
          <w:rFonts w:ascii="Arial" w:hAnsi="Arial" w:cs="Arial"/>
          <w:b/>
          <w:bCs/>
          <w:sz w:val="22"/>
          <w:szCs w:val="22"/>
          <w:u w:val="single"/>
          <w:lang w:val="x-none"/>
        </w:rPr>
        <w:tab/>
        <w:t>Warranty of no solicitation on commission or contingent fee basis</w:t>
      </w:r>
      <w:bookmarkEnd w:id="426"/>
      <w:bookmarkEnd w:id="427"/>
    </w:p>
    <w:p w14:paraId="077989FE" w14:textId="77777777" w:rsidR="00E82A84" w:rsidRPr="000254D4" w:rsidRDefault="00E82A84" w:rsidP="00E82A84">
      <w:pPr>
        <w:pStyle w:val="Default"/>
        <w:jc w:val="both"/>
        <w:rPr>
          <w:rFonts w:ascii="Arial" w:hAnsi="Arial" w:cs="Arial"/>
          <w:b/>
          <w:bCs/>
          <w:sz w:val="22"/>
          <w:szCs w:val="22"/>
          <w:u w:val="single"/>
          <w:lang w:val="x-none"/>
        </w:rPr>
      </w:pPr>
      <w:r w:rsidRPr="000254D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CAF792A" w14:textId="77777777" w:rsidR="00E82A84" w:rsidRPr="000254D4" w:rsidRDefault="00E82A84" w:rsidP="00E82A84">
      <w:pPr>
        <w:pStyle w:val="Default"/>
        <w:jc w:val="both"/>
        <w:rPr>
          <w:rFonts w:ascii="Arial" w:hAnsi="Arial" w:cs="Arial"/>
          <w:sz w:val="22"/>
          <w:szCs w:val="22"/>
          <w:lang w:val="x-none"/>
        </w:rPr>
      </w:pPr>
    </w:p>
    <w:p w14:paraId="52C81A52" w14:textId="77777777" w:rsidR="00E82A84" w:rsidRPr="000254D4" w:rsidRDefault="00E82A84" w:rsidP="00E82A84">
      <w:pPr>
        <w:pStyle w:val="Default"/>
        <w:jc w:val="both"/>
        <w:rPr>
          <w:rFonts w:ascii="Arial" w:hAnsi="Arial" w:cs="Arial"/>
          <w:sz w:val="22"/>
          <w:szCs w:val="22"/>
          <w:lang w:val="x-none"/>
        </w:rPr>
      </w:pPr>
      <w:bookmarkStart w:id="428" w:name="_Toc485039872"/>
      <w:bookmarkStart w:id="429" w:name="_Toc485041288"/>
      <w:r w:rsidRPr="000254D4">
        <w:rPr>
          <w:rFonts w:ascii="Arial" w:hAnsi="Arial" w:cs="Arial"/>
          <w:b/>
          <w:bCs/>
          <w:sz w:val="22"/>
          <w:szCs w:val="22"/>
          <w:u w:val="single"/>
          <w:lang w:val="x-none"/>
        </w:rPr>
        <w:t>3.</w:t>
      </w:r>
      <w:r w:rsidRPr="000254D4">
        <w:rPr>
          <w:rFonts w:ascii="Arial" w:hAnsi="Arial" w:cs="Arial"/>
          <w:b/>
          <w:bCs/>
          <w:sz w:val="22"/>
          <w:szCs w:val="22"/>
          <w:u w:val="single"/>
          <w:lang w:val="x-none"/>
        </w:rPr>
        <w:tab/>
        <w:t>STATE LAW REQUIRING MANDATORY COMPLIANCE BY CONTRACTORS UNDER CIRCUMSTANCES SET FORTH IN LAW OR BASED ON THE TYPE OF CONTRACT</w:t>
      </w:r>
      <w:bookmarkEnd w:id="428"/>
      <w:bookmarkEnd w:id="429"/>
      <w:r w:rsidRPr="000254D4">
        <w:rPr>
          <w:rFonts w:ascii="Arial" w:hAnsi="Arial" w:cs="Arial"/>
          <w:b/>
          <w:bCs/>
          <w:sz w:val="22"/>
          <w:szCs w:val="22"/>
          <w:u w:val="single"/>
          <w:lang w:val="x-none"/>
        </w:rPr>
        <w:t xml:space="preserve"> </w:t>
      </w:r>
    </w:p>
    <w:p w14:paraId="61A6A25D" w14:textId="77777777" w:rsidR="00E82A84" w:rsidRPr="000254D4" w:rsidRDefault="00E82A84" w:rsidP="00E82A84">
      <w:pPr>
        <w:pStyle w:val="Default"/>
        <w:jc w:val="both"/>
        <w:rPr>
          <w:rFonts w:ascii="Arial" w:hAnsi="Arial" w:cs="Arial"/>
          <w:b/>
          <w:sz w:val="22"/>
          <w:szCs w:val="22"/>
          <w:lang w:val="x-none"/>
        </w:rPr>
      </w:pPr>
    </w:p>
    <w:p w14:paraId="50AFBD2D" w14:textId="77777777" w:rsidR="00E82A84" w:rsidRPr="000254D4" w:rsidRDefault="00E82A84" w:rsidP="00E82A84">
      <w:pPr>
        <w:pStyle w:val="Default"/>
        <w:jc w:val="both"/>
        <w:rPr>
          <w:rFonts w:ascii="Arial" w:hAnsi="Arial" w:cs="Arial"/>
          <w:b/>
          <w:bCs/>
          <w:sz w:val="22"/>
          <w:szCs w:val="22"/>
          <w:u w:val="single"/>
          <w:lang w:val="x-none"/>
        </w:rPr>
      </w:pPr>
      <w:bookmarkStart w:id="430" w:name="_Toc485039873"/>
      <w:bookmarkStart w:id="431" w:name="_Toc485041289"/>
      <w:r w:rsidRPr="000254D4">
        <w:rPr>
          <w:rFonts w:ascii="Arial" w:hAnsi="Arial" w:cs="Arial"/>
          <w:b/>
          <w:bCs/>
          <w:sz w:val="22"/>
          <w:szCs w:val="22"/>
          <w:u w:val="single"/>
          <w:lang w:val="x-none"/>
        </w:rPr>
        <w:t>3.1</w:t>
      </w:r>
      <w:r w:rsidRPr="000254D4">
        <w:rPr>
          <w:rFonts w:ascii="Arial" w:hAnsi="Arial" w:cs="Arial"/>
          <w:b/>
          <w:bCs/>
          <w:sz w:val="22"/>
          <w:szCs w:val="22"/>
          <w:u w:val="single"/>
          <w:lang w:val="x-none"/>
        </w:rPr>
        <w:tab/>
        <w:t>COMPLIANCE - CODES</w:t>
      </w:r>
      <w:bookmarkEnd w:id="430"/>
      <w:bookmarkEnd w:id="431"/>
    </w:p>
    <w:p w14:paraId="00F936B3"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3B43236" w14:textId="77777777" w:rsidR="00E82A84" w:rsidRPr="000254D4" w:rsidRDefault="00E82A84" w:rsidP="00E82A84">
      <w:pPr>
        <w:pStyle w:val="Default"/>
        <w:jc w:val="both"/>
        <w:rPr>
          <w:rFonts w:ascii="Arial" w:hAnsi="Arial" w:cs="Arial"/>
          <w:b/>
          <w:sz w:val="22"/>
          <w:szCs w:val="22"/>
          <w:lang w:val="x-none"/>
        </w:rPr>
      </w:pPr>
    </w:p>
    <w:p w14:paraId="62F742DE" w14:textId="77777777" w:rsidR="00E82A84" w:rsidRPr="000254D4" w:rsidRDefault="00E82A84" w:rsidP="00E82A84">
      <w:pPr>
        <w:pStyle w:val="Default"/>
        <w:jc w:val="both"/>
        <w:rPr>
          <w:rFonts w:ascii="Arial" w:hAnsi="Arial" w:cs="Arial"/>
          <w:b/>
          <w:bCs/>
          <w:sz w:val="22"/>
          <w:szCs w:val="22"/>
          <w:u w:val="single"/>
          <w:lang w:val="x-none"/>
        </w:rPr>
      </w:pPr>
      <w:bookmarkStart w:id="432" w:name="_Toc485039874"/>
      <w:bookmarkStart w:id="433" w:name="_Toc485041290"/>
      <w:r w:rsidRPr="000254D4">
        <w:rPr>
          <w:rFonts w:ascii="Arial" w:hAnsi="Arial" w:cs="Arial"/>
          <w:b/>
          <w:bCs/>
          <w:sz w:val="22"/>
          <w:szCs w:val="22"/>
          <w:u w:val="single"/>
          <w:lang w:val="x-none"/>
        </w:rPr>
        <w:t>3.2</w:t>
      </w:r>
      <w:r w:rsidRPr="000254D4">
        <w:rPr>
          <w:rFonts w:ascii="Arial" w:hAnsi="Arial" w:cs="Arial"/>
          <w:b/>
          <w:bCs/>
          <w:sz w:val="22"/>
          <w:szCs w:val="22"/>
          <w:u w:val="single"/>
          <w:lang w:val="x-none"/>
        </w:rPr>
        <w:tab/>
        <w:t>PUBLIC WORKS CONTRACTOR REGISTRATION ACT</w:t>
      </w:r>
      <w:bookmarkEnd w:id="432"/>
      <w:bookmarkEnd w:id="433"/>
    </w:p>
    <w:p w14:paraId="42CD30C4"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0254D4">
        <w:rPr>
          <w:rFonts w:ascii="Arial" w:hAnsi="Arial" w:cs="Arial"/>
          <w:sz w:val="22"/>
          <w:szCs w:val="22"/>
          <w:u w:val="single"/>
          <w:lang w:val="x-none"/>
        </w:rPr>
        <w:t>N.J.S.A.</w:t>
      </w:r>
      <w:r w:rsidRPr="000254D4">
        <w:rPr>
          <w:rFonts w:ascii="Arial" w:hAnsi="Arial" w:cs="Arial"/>
          <w:sz w:val="22"/>
          <w:szCs w:val="22"/>
          <w:lang w:val="x-none"/>
        </w:rPr>
        <w:t xml:space="preserve"> 34:11-56.26 be first registered with the New Jersey Department of Labor and Workforce Development pursuant to </w:t>
      </w:r>
      <w:r w:rsidRPr="000254D4">
        <w:rPr>
          <w:rFonts w:ascii="Arial" w:hAnsi="Arial" w:cs="Arial"/>
          <w:sz w:val="22"/>
          <w:szCs w:val="22"/>
          <w:u w:val="single"/>
          <w:lang w:val="x-none"/>
        </w:rPr>
        <w:t>N.J.S.A.</w:t>
      </w:r>
      <w:r w:rsidRPr="000254D4">
        <w:rPr>
          <w:rFonts w:ascii="Arial" w:hAnsi="Arial" w:cs="Arial"/>
          <w:sz w:val="22"/>
          <w:szCs w:val="22"/>
          <w:lang w:val="x-none"/>
        </w:rPr>
        <w:t xml:space="preserve"> 34:11-56.51. Any questions regarding the registration process should be directed to the Division of Wage and Hour Compliance at (609) 292-9464. </w:t>
      </w:r>
    </w:p>
    <w:p w14:paraId="54D49B2E" w14:textId="77777777" w:rsidR="00E82A84" w:rsidRPr="000254D4" w:rsidRDefault="00E82A84" w:rsidP="00E82A84">
      <w:pPr>
        <w:pStyle w:val="Default"/>
        <w:jc w:val="both"/>
        <w:rPr>
          <w:rFonts w:ascii="Arial" w:hAnsi="Arial" w:cs="Arial"/>
          <w:b/>
          <w:sz w:val="22"/>
          <w:szCs w:val="22"/>
          <w:lang w:val="x-none"/>
        </w:rPr>
      </w:pPr>
    </w:p>
    <w:p w14:paraId="7B521497" w14:textId="77777777" w:rsidR="00E82A84" w:rsidRPr="000254D4" w:rsidRDefault="00E82A84" w:rsidP="00E6031B">
      <w:pPr>
        <w:pStyle w:val="Default"/>
        <w:keepNext/>
        <w:jc w:val="both"/>
        <w:rPr>
          <w:rFonts w:ascii="Arial" w:hAnsi="Arial" w:cs="Arial"/>
          <w:b/>
          <w:bCs/>
          <w:sz w:val="22"/>
          <w:szCs w:val="22"/>
          <w:u w:val="single"/>
          <w:lang w:val="x-none"/>
        </w:rPr>
      </w:pPr>
      <w:bookmarkStart w:id="434" w:name="_Toc485039875"/>
      <w:bookmarkStart w:id="435" w:name="_Toc485041291"/>
      <w:r w:rsidRPr="000254D4">
        <w:rPr>
          <w:rFonts w:ascii="Arial" w:hAnsi="Arial" w:cs="Arial"/>
          <w:b/>
          <w:bCs/>
          <w:sz w:val="22"/>
          <w:szCs w:val="22"/>
          <w:u w:val="single"/>
          <w:lang w:val="x-none"/>
        </w:rPr>
        <w:lastRenderedPageBreak/>
        <w:t>3.3</w:t>
      </w:r>
      <w:r w:rsidRPr="000254D4">
        <w:rPr>
          <w:rFonts w:ascii="Arial" w:hAnsi="Arial" w:cs="Arial"/>
          <w:b/>
          <w:bCs/>
          <w:sz w:val="22"/>
          <w:szCs w:val="22"/>
          <w:u w:val="single"/>
          <w:lang w:val="x-none"/>
        </w:rPr>
        <w:tab/>
        <w:t>PUBLIC WORKS CONTRACT - ADDITIONAL AFFIRMATIVE ACTION REQUIREMENTS</w:t>
      </w:r>
      <w:bookmarkEnd w:id="434"/>
      <w:bookmarkEnd w:id="435"/>
    </w:p>
    <w:p w14:paraId="16ECDFBE" w14:textId="77777777" w:rsidR="00E82A84" w:rsidRPr="000254D4" w:rsidRDefault="00E82A84" w:rsidP="00E6031B">
      <w:pPr>
        <w:pStyle w:val="Default"/>
        <w:keepNext/>
        <w:jc w:val="both"/>
        <w:rPr>
          <w:rFonts w:ascii="Arial" w:hAnsi="Arial" w:cs="Arial"/>
          <w:sz w:val="22"/>
          <w:szCs w:val="22"/>
          <w:lang w:val="x-none"/>
        </w:rPr>
      </w:pPr>
      <w:r w:rsidRPr="000254D4">
        <w:rPr>
          <w:rFonts w:ascii="Arial" w:hAnsi="Arial" w:cs="Arial"/>
          <w:sz w:val="22"/>
          <w:szCs w:val="22"/>
          <w:u w:val="single"/>
          <w:lang w:val="x-none"/>
        </w:rPr>
        <w:t>N.J.S.A.</w:t>
      </w:r>
      <w:r w:rsidRPr="000254D4">
        <w:rPr>
          <w:rFonts w:ascii="Arial" w:hAnsi="Arial" w:cs="Arial"/>
          <w:sz w:val="22"/>
          <w:szCs w:val="22"/>
          <w:lang w:val="x-none"/>
        </w:rPr>
        <w:t xml:space="preserve"> 10:2-1 requires that during the performance of this contract, the contractor must agree as follows: </w:t>
      </w:r>
    </w:p>
    <w:p w14:paraId="18502B4E" w14:textId="77777777" w:rsidR="00E82A84" w:rsidRPr="000254D4" w:rsidRDefault="00E82A84" w:rsidP="00E82A84">
      <w:pPr>
        <w:pStyle w:val="Default"/>
        <w:jc w:val="both"/>
        <w:rPr>
          <w:rFonts w:ascii="Arial" w:hAnsi="Arial" w:cs="Arial"/>
          <w:sz w:val="22"/>
          <w:szCs w:val="22"/>
          <w:u w:val="single"/>
          <w:lang w:val="x-none"/>
        </w:rPr>
      </w:pPr>
    </w:p>
    <w:p w14:paraId="569A1A6A" w14:textId="77777777" w:rsidR="00E82A84" w:rsidRPr="000254D4" w:rsidRDefault="00E82A84" w:rsidP="00004539">
      <w:pPr>
        <w:pStyle w:val="Default"/>
        <w:numPr>
          <w:ilvl w:val="0"/>
          <w:numId w:val="43"/>
        </w:numPr>
        <w:ind w:left="720" w:hanging="360"/>
        <w:jc w:val="both"/>
        <w:rPr>
          <w:rFonts w:ascii="Arial" w:hAnsi="Arial" w:cs="Arial"/>
          <w:iCs/>
          <w:sz w:val="22"/>
          <w:szCs w:val="22"/>
          <w:lang w:val="x-none"/>
        </w:rPr>
      </w:pPr>
      <w:r w:rsidRPr="000254D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70F42E7E" w14:textId="77777777" w:rsidR="00E82A84" w:rsidRPr="000254D4" w:rsidRDefault="00E82A84" w:rsidP="00595C35">
      <w:pPr>
        <w:pStyle w:val="Default"/>
        <w:ind w:left="720" w:hanging="360"/>
        <w:jc w:val="both"/>
        <w:rPr>
          <w:rFonts w:ascii="Arial" w:hAnsi="Arial" w:cs="Arial"/>
          <w:iCs/>
          <w:sz w:val="22"/>
          <w:szCs w:val="22"/>
          <w:lang w:val="x-none"/>
        </w:rPr>
      </w:pPr>
    </w:p>
    <w:p w14:paraId="62A89DBE" w14:textId="77777777" w:rsidR="00E82A84" w:rsidRPr="000254D4" w:rsidRDefault="00E82A84" w:rsidP="00004539">
      <w:pPr>
        <w:pStyle w:val="Default"/>
        <w:numPr>
          <w:ilvl w:val="0"/>
          <w:numId w:val="43"/>
        </w:numPr>
        <w:ind w:left="720" w:hanging="360"/>
        <w:jc w:val="both"/>
        <w:rPr>
          <w:rFonts w:ascii="Arial" w:hAnsi="Arial" w:cs="Arial"/>
          <w:iCs/>
          <w:sz w:val="22"/>
          <w:szCs w:val="22"/>
          <w:lang w:val="x-none"/>
        </w:rPr>
      </w:pPr>
      <w:r w:rsidRPr="000254D4">
        <w:rPr>
          <w:rFonts w:ascii="Arial" w:hAnsi="Arial" w:cs="Arial"/>
          <w:iCs/>
          <w:sz w:val="22"/>
          <w:szCs w:val="22"/>
          <w:lang w:val="x-none"/>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9B87988" w14:textId="77777777" w:rsidR="00E82A84" w:rsidRPr="000254D4" w:rsidRDefault="00E82A84" w:rsidP="00595C35">
      <w:pPr>
        <w:pStyle w:val="Default"/>
        <w:ind w:left="720" w:hanging="360"/>
        <w:jc w:val="both"/>
        <w:rPr>
          <w:rFonts w:ascii="Arial" w:hAnsi="Arial" w:cs="Arial"/>
          <w:iCs/>
          <w:sz w:val="22"/>
          <w:szCs w:val="22"/>
          <w:lang w:val="x-none"/>
        </w:rPr>
      </w:pPr>
    </w:p>
    <w:p w14:paraId="351B4BBF" w14:textId="77777777" w:rsidR="00E82A84" w:rsidRPr="000254D4" w:rsidRDefault="00E82A84" w:rsidP="00004539">
      <w:pPr>
        <w:pStyle w:val="Default"/>
        <w:numPr>
          <w:ilvl w:val="0"/>
          <w:numId w:val="43"/>
        </w:numPr>
        <w:ind w:left="720" w:hanging="360"/>
        <w:jc w:val="both"/>
        <w:rPr>
          <w:rFonts w:ascii="Arial" w:hAnsi="Arial" w:cs="Arial"/>
          <w:iCs/>
          <w:sz w:val="22"/>
          <w:szCs w:val="22"/>
          <w:lang w:val="x-none"/>
        </w:rPr>
      </w:pPr>
      <w:r w:rsidRPr="000254D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335A33E" w14:textId="77777777" w:rsidR="00E82A84" w:rsidRPr="000254D4" w:rsidRDefault="00E82A84" w:rsidP="00595C35">
      <w:pPr>
        <w:pStyle w:val="Default"/>
        <w:ind w:left="720" w:hanging="360"/>
        <w:jc w:val="both"/>
        <w:rPr>
          <w:rFonts w:ascii="Arial" w:hAnsi="Arial" w:cs="Arial"/>
          <w:iCs/>
          <w:sz w:val="22"/>
          <w:szCs w:val="22"/>
          <w:lang w:val="x-none"/>
        </w:rPr>
      </w:pPr>
    </w:p>
    <w:p w14:paraId="6BC47EF3" w14:textId="77777777" w:rsidR="00E82A84" w:rsidRPr="000254D4" w:rsidRDefault="00E82A84" w:rsidP="00004539">
      <w:pPr>
        <w:pStyle w:val="Default"/>
        <w:numPr>
          <w:ilvl w:val="0"/>
          <w:numId w:val="43"/>
        </w:numPr>
        <w:ind w:left="720" w:hanging="360"/>
        <w:jc w:val="both"/>
        <w:rPr>
          <w:rFonts w:ascii="Arial" w:hAnsi="Arial" w:cs="Arial"/>
          <w:sz w:val="22"/>
          <w:szCs w:val="22"/>
          <w:u w:val="single"/>
          <w:lang w:val="x-none"/>
        </w:rPr>
      </w:pPr>
      <w:r w:rsidRPr="000254D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6C47332D" w14:textId="77777777" w:rsidR="00E82A84" w:rsidRPr="000254D4" w:rsidRDefault="00E82A84" w:rsidP="00E82A84">
      <w:pPr>
        <w:pStyle w:val="Default"/>
        <w:jc w:val="both"/>
        <w:rPr>
          <w:rFonts w:ascii="Arial" w:hAnsi="Arial" w:cs="Arial"/>
          <w:sz w:val="22"/>
          <w:szCs w:val="22"/>
          <w:u w:val="single"/>
          <w:lang w:val="x-none"/>
        </w:rPr>
      </w:pPr>
    </w:p>
    <w:p w14:paraId="02832BC7"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u w:val="single"/>
          <w:lang w:val="x-none"/>
        </w:rPr>
        <w:t>N.J.S.A.</w:t>
      </w:r>
      <w:r w:rsidRPr="000254D4">
        <w:rPr>
          <w:rFonts w:ascii="Arial" w:hAnsi="Arial" w:cs="Arial"/>
          <w:sz w:val="22"/>
          <w:szCs w:val="22"/>
          <w:lang w:val="x-none"/>
        </w:rPr>
        <w:t xml:space="preserve"> 10:5-33 and </w:t>
      </w:r>
      <w:r w:rsidRPr="000254D4">
        <w:rPr>
          <w:rFonts w:ascii="Arial" w:hAnsi="Arial" w:cs="Arial"/>
          <w:sz w:val="22"/>
          <w:szCs w:val="22"/>
          <w:u w:val="single"/>
          <w:lang w:val="x-none"/>
        </w:rPr>
        <w:t>N.J.A.C.</w:t>
      </w:r>
      <w:r w:rsidRPr="000254D4">
        <w:rPr>
          <w:rFonts w:ascii="Arial" w:hAnsi="Arial" w:cs="Arial"/>
          <w:sz w:val="22"/>
          <w:szCs w:val="22"/>
          <w:lang w:val="x-none"/>
        </w:rPr>
        <w:t xml:space="preserve"> 17:27-3.5 require that during the performance of this contract, the contractor must agree as follows: </w:t>
      </w:r>
    </w:p>
    <w:p w14:paraId="7D333074" w14:textId="77777777" w:rsidR="00E82A84" w:rsidRPr="000254D4" w:rsidRDefault="00E82A84" w:rsidP="00E82A84">
      <w:pPr>
        <w:pStyle w:val="Default"/>
        <w:jc w:val="both"/>
        <w:rPr>
          <w:rFonts w:ascii="Arial" w:hAnsi="Arial" w:cs="Arial"/>
          <w:sz w:val="22"/>
          <w:szCs w:val="22"/>
          <w:lang w:val="x-none"/>
        </w:rPr>
      </w:pPr>
    </w:p>
    <w:p w14:paraId="2FD6D711" w14:textId="77777777" w:rsidR="00E82A84" w:rsidRPr="000254D4" w:rsidRDefault="00E82A84" w:rsidP="00004539">
      <w:pPr>
        <w:pStyle w:val="Default"/>
        <w:numPr>
          <w:ilvl w:val="0"/>
          <w:numId w:val="49"/>
        </w:numPr>
        <w:ind w:left="720" w:hanging="360"/>
        <w:jc w:val="both"/>
        <w:rPr>
          <w:rFonts w:ascii="Arial" w:hAnsi="Arial" w:cs="Arial"/>
          <w:sz w:val="22"/>
          <w:szCs w:val="22"/>
          <w:lang w:val="x-none"/>
        </w:rPr>
      </w:pPr>
      <w:r w:rsidRPr="000254D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0057A92" w14:textId="77777777" w:rsidR="00E82A84" w:rsidRPr="000254D4" w:rsidRDefault="00E82A84" w:rsidP="00595C35">
      <w:pPr>
        <w:pStyle w:val="Default"/>
        <w:ind w:left="720" w:hanging="360"/>
        <w:jc w:val="both"/>
        <w:rPr>
          <w:rFonts w:ascii="Arial" w:hAnsi="Arial" w:cs="Arial"/>
          <w:sz w:val="22"/>
          <w:szCs w:val="22"/>
          <w:lang w:val="x-none"/>
        </w:rPr>
      </w:pPr>
    </w:p>
    <w:p w14:paraId="4D3C133F" w14:textId="77777777" w:rsidR="00E82A84" w:rsidRPr="000254D4" w:rsidRDefault="00E82A84" w:rsidP="00004539">
      <w:pPr>
        <w:pStyle w:val="Default"/>
        <w:numPr>
          <w:ilvl w:val="0"/>
          <w:numId w:val="49"/>
        </w:numPr>
        <w:ind w:left="720" w:hanging="360"/>
        <w:jc w:val="both"/>
        <w:rPr>
          <w:rFonts w:ascii="Arial" w:hAnsi="Arial" w:cs="Arial"/>
          <w:sz w:val="22"/>
          <w:szCs w:val="22"/>
          <w:lang w:val="x-none"/>
        </w:rPr>
      </w:pPr>
      <w:r w:rsidRPr="000254D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4BB3A6C" w14:textId="77777777" w:rsidR="00E82A84" w:rsidRPr="000254D4" w:rsidRDefault="00E82A84" w:rsidP="00595C35">
      <w:pPr>
        <w:pStyle w:val="Default"/>
        <w:ind w:left="720" w:hanging="360"/>
        <w:jc w:val="both"/>
        <w:rPr>
          <w:rFonts w:ascii="Arial" w:hAnsi="Arial" w:cs="Arial"/>
          <w:sz w:val="22"/>
          <w:szCs w:val="22"/>
          <w:lang w:val="x-none"/>
        </w:rPr>
      </w:pPr>
    </w:p>
    <w:p w14:paraId="6DBCEF3D" w14:textId="77777777" w:rsidR="00E82A84" w:rsidRPr="000254D4" w:rsidRDefault="00E82A84" w:rsidP="00004539">
      <w:pPr>
        <w:pStyle w:val="Default"/>
        <w:numPr>
          <w:ilvl w:val="0"/>
          <w:numId w:val="49"/>
        </w:numPr>
        <w:ind w:left="720" w:hanging="360"/>
        <w:jc w:val="both"/>
        <w:rPr>
          <w:rFonts w:ascii="Arial" w:hAnsi="Arial" w:cs="Arial"/>
          <w:sz w:val="22"/>
          <w:szCs w:val="22"/>
          <w:lang w:val="x-none"/>
        </w:rPr>
      </w:pPr>
      <w:r w:rsidRPr="000254D4">
        <w:rPr>
          <w:rFonts w:ascii="Arial" w:hAnsi="Arial" w:cs="Arial"/>
          <w:sz w:val="22"/>
          <w:szCs w:val="22"/>
          <w:lang w:val="x-none"/>
        </w:rPr>
        <w:lastRenderedPageBreak/>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0254D4">
        <w:rPr>
          <w:rFonts w:ascii="Arial" w:hAnsi="Arial" w:cs="Arial"/>
          <w:sz w:val="22"/>
          <w:szCs w:val="22"/>
          <w:u w:val="single"/>
          <w:lang w:val="x-none"/>
        </w:rPr>
        <w:t>N.J.A.C</w:t>
      </w:r>
      <w:r w:rsidRPr="000254D4">
        <w:rPr>
          <w:rFonts w:ascii="Arial" w:hAnsi="Arial" w:cs="Arial"/>
          <w:sz w:val="22"/>
          <w:szCs w:val="22"/>
          <w:lang w:val="x-none"/>
        </w:rPr>
        <w:t xml:space="preserve">. 17:27-3.7 requires all contractors and subcontractors, if any, to further agree as follows: </w:t>
      </w:r>
    </w:p>
    <w:p w14:paraId="0432E53C" w14:textId="77777777" w:rsidR="00E82A84" w:rsidRPr="000254D4" w:rsidRDefault="00E82A84" w:rsidP="00E82A84">
      <w:pPr>
        <w:pStyle w:val="Default"/>
        <w:jc w:val="both"/>
        <w:rPr>
          <w:rFonts w:ascii="Arial" w:hAnsi="Arial" w:cs="Arial"/>
          <w:sz w:val="22"/>
          <w:szCs w:val="22"/>
          <w:lang w:val="x-none"/>
        </w:rPr>
      </w:pPr>
    </w:p>
    <w:p w14:paraId="2F90DBD5" w14:textId="77777777" w:rsidR="00E82A84" w:rsidRPr="000254D4" w:rsidRDefault="00E82A84" w:rsidP="00004539">
      <w:pPr>
        <w:pStyle w:val="Default"/>
        <w:numPr>
          <w:ilvl w:val="1"/>
          <w:numId w:val="14"/>
        </w:numPr>
        <w:ind w:left="1440"/>
        <w:jc w:val="both"/>
        <w:rPr>
          <w:rFonts w:ascii="Arial" w:hAnsi="Arial" w:cs="Arial"/>
          <w:sz w:val="22"/>
          <w:szCs w:val="22"/>
          <w:lang w:val="x-none"/>
        </w:rPr>
      </w:pPr>
      <w:r w:rsidRPr="000254D4">
        <w:rPr>
          <w:rFonts w:ascii="Arial" w:hAnsi="Arial" w:cs="Arial"/>
          <w:sz w:val="22"/>
          <w:szCs w:val="22"/>
          <w:lang w:val="x-none"/>
        </w:rPr>
        <w:t xml:space="preserve">The contractor or subcontractor agrees to make good faith efforts to meet targeted county employment goals established in accordance with </w:t>
      </w:r>
      <w:r w:rsidRPr="000254D4">
        <w:rPr>
          <w:rFonts w:ascii="Arial" w:hAnsi="Arial" w:cs="Arial"/>
          <w:sz w:val="22"/>
          <w:szCs w:val="22"/>
          <w:u w:val="single"/>
          <w:lang w:val="x-none"/>
        </w:rPr>
        <w:t>N.J.A.C</w:t>
      </w:r>
      <w:r w:rsidRPr="000254D4">
        <w:rPr>
          <w:rFonts w:ascii="Arial" w:hAnsi="Arial" w:cs="Arial"/>
          <w:sz w:val="22"/>
          <w:szCs w:val="22"/>
          <w:lang w:val="x-none"/>
        </w:rPr>
        <w:t>. 17:27-5.2;</w:t>
      </w:r>
    </w:p>
    <w:p w14:paraId="634E3439" w14:textId="77777777" w:rsidR="00E82A84" w:rsidRPr="000254D4" w:rsidRDefault="00E82A84" w:rsidP="00595C35">
      <w:pPr>
        <w:pStyle w:val="Default"/>
        <w:ind w:left="1440"/>
        <w:jc w:val="both"/>
        <w:rPr>
          <w:rFonts w:ascii="Arial" w:hAnsi="Arial" w:cs="Arial"/>
          <w:sz w:val="22"/>
          <w:szCs w:val="22"/>
          <w:lang w:val="x-none"/>
        </w:rPr>
      </w:pPr>
    </w:p>
    <w:p w14:paraId="4A36513D" w14:textId="77777777" w:rsidR="00E82A84" w:rsidRPr="000254D4" w:rsidRDefault="00E82A84" w:rsidP="00004539">
      <w:pPr>
        <w:pStyle w:val="Default"/>
        <w:numPr>
          <w:ilvl w:val="1"/>
          <w:numId w:val="14"/>
        </w:numPr>
        <w:ind w:left="1440"/>
        <w:jc w:val="both"/>
        <w:rPr>
          <w:rFonts w:ascii="Arial" w:hAnsi="Arial" w:cs="Arial"/>
          <w:sz w:val="22"/>
          <w:szCs w:val="22"/>
          <w:lang w:val="x-none"/>
        </w:rPr>
      </w:pPr>
      <w:r w:rsidRPr="000254D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0D76588" w14:textId="77777777" w:rsidR="00E82A84" w:rsidRPr="000254D4" w:rsidRDefault="00E82A84" w:rsidP="00595C35">
      <w:pPr>
        <w:pStyle w:val="Default"/>
        <w:ind w:left="1440"/>
        <w:jc w:val="both"/>
        <w:rPr>
          <w:rFonts w:ascii="Arial" w:hAnsi="Arial" w:cs="Arial"/>
          <w:sz w:val="22"/>
          <w:szCs w:val="22"/>
          <w:lang w:val="x-none"/>
        </w:rPr>
      </w:pPr>
    </w:p>
    <w:p w14:paraId="025EDA1E" w14:textId="77777777" w:rsidR="00E82A84" w:rsidRPr="000254D4" w:rsidRDefault="00E82A84" w:rsidP="00004539">
      <w:pPr>
        <w:pStyle w:val="Default"/>
        <w:numPr>
          <w:ilvl w:val="1"/>
          <w:numId w:val="14"/>
        </w:numPr>
        <w:ind w:left="1440"/>
        <w:jc w:val="both"/>
        <w:rPr>
          <w:rFonts w:ascii="Arial" w:hAnsi="Arial" w:cs="Arial"/>
          <w:sz w:val="22"/>
          <w:szCs w:val="22"/>
          <w:lang w:val="x-none"/>
        </w:rPr>
      </w:pPr>
      <w:r w:rsidRPr="000254D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0BE25DDC" w14:textId="77777777" w:rsidR="00E82A84" w:rsidRPr="000254D4" w:rsidRDefault="00E82A84" w:rsidP="00595C35">
      <w:pPr>
        <w:pStyle w:val="Default"/>
        <w:ind w:left="1440"/>
        <w:jc w:val="both"/>
        <w:rPr>
          <w:rFonts w:ascii="Arial" w:hAnsi="Arial" w:cs="Arial"/>
          <w:sz w:val="22"/>
          <w:szCs w:val="22"/>
          <w:lang w:val="x-none"/>
        </w:rPr>
      </w:pPr>
      <w:r w:rsidRPr="000254D4">
        <w:rPr>
          <w:rFonts w:ascii="Arial" w:hAnsi="Arial" w:cs="Arial"/>
          <w:sz w:val="22"/>
          <w:szCs w:val="22"/>
          <w:lang w:val="x-none"/>
        </w:rPr>
        <w:t xml:space="preserve"> </w:t>
      </w:r>
    </w:p>
    <w:p w14:paraId="063773CE" w14:textId="77777777" w:rsidR="00E82A84" w:rsidRPr="000254D4" w:rsidRDefault="00E82A84" w:rsidP="00004539">
      <w:pPr>
        <w:pStyle w:val="Default"/>
        <w:numPr>
          <w:ilvl w:val="1"/>
          <w:numId w:val="14"/>
        </w:numPr>
        <w:ind w:left="1440"/>
        <w:jc w:val="both"/>
        <w:rPr>
          <w:rFonts w:ascii="Arial" w:hAnsi="Arial" w:cs="Arial"/>
          <w:sz w:val="22"/>
          <w:szCs w:val="22"/>
          <w:lang w:val="x-none"/>
        </w:rPr>
      </w:pPr>
      <w:r w:rsidRPr="000254D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86256C2" w14:textId="77777777" w:rsidR="00E82A84" w:rsidRPr="000254D4" w:rsidRDefault="00E82A84" w:rsidP="00E82A84">
      <w:pPr>
        <w:pStyle w:val="Default"/>
        <w:jc w:val="both"/>
        <w:rPr>
          <w:rFonts w:ascii="Arial" w:hAnsi="Arial" w:cs="Arial"/>
          <w:sz w:val="22"/>
          <w:szCs w:val="22"/>
          <w:lang w:val="x-none"/>
        </w:rPr>
      </w:pPr>
    </w:p>
    <w:p w14:paraId="0FA70C27" w14:textId="77777777" w:rsidR="00E82A84" w:rsidRPr="000254D4" w:rsidRDefault="00E82A84" w:rsidP="00E82A84">
      <w:pPr>
        <w:pStyle w:val="Default"/>
        <w:jc w:val="both"/>
        <w:rPr>
          <w:rFonts w:ascii="Arial" w:hAnsi="Arial" w:cs="Arial"/>
          <w:b/>
          <w:bCs/>
          <w:sz w:val="22"/>
          <w:szCs w:val="22"/>
          <w:u w:val="single"/>
          <w:lang w:val="x-none"/>
        </w:rPr>
      </w:pPr>
      <w:bookmarkStart w:id="436" w:name="_Toc485039876"/>
      <w:bookmarkStart w:id="437" w:name="_Toc485041292"/>
      <w:r w:rsidRPr="000254D4">
        <w:rPr>
          <w:rFonts w:ascii="Arial" w:hAnsi="Arial" w:cs="Arial"/>
          <w:b/>
          <w:bCs/>
          <w:sz w:val="22"/>
          <w:szCs w:val="22"/>
          <w:u w:val="single"/>
          <w:lang w:val="x-none"/>
        </w:rPr>
        <w:t>3.4</w:t>
      </w:r>
      <w:r w:rsidRPr="000254D4">
        <w:rPr>
          <w:rFonts w:ascii="Arial" w:hAnsi="Arial" w:cs="Arial"/>
          <w:b/>
          <w:bCs/>
          <w:sz w:val="22"/>
          <w:szCs w:val="22"/>
          <w:u w:val="single"/>
          <w:lang w:val="x-none"/>
        </w:rPr>
        <w:tab/>
        <w:t>BUILDING SERVICE</w:t>
      </w:r>
      <w:bookmarkEnd w:id="436"/>
      <w:bookmarkEnd w:id="437"/>
    </w:p>
    <w:p w14:paraId="1689DF2E" w14:textId="7CEF3330"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Pursuant to </w:t>
      </w:r>
      <w:r w:rsidRPr="000254D4">
        <w:rPr>
          <w:rFonts w:ascii="Arial" w:hAnsi="Arial" w:cs="Arial"/>
          <w:sz w:val="22"/>
          <w:szCs w:val="22"/>
          <w:u w:val="single"/>
          <w:lang w:val="x-none"/>
        </w:rPr>
        <w:t>N.J.S.A.</w:t>
      </w:r>
      <w:r w:rsidRPr="000254D4">
        <w:rPr>
          <w:rFonts w:ascii="Arial" w:hAnsi="Arial" w:cs="Arial"/>
          <w:sz w:val="22"/>
          <w:szCs w:val="22"/>
          <w:lang w:val="x-none"/>
        </w:rPr>
        <w:t xml:space="preserve"> 34:11-56.58 </w:t>
      </w:r>
      <w:r w:rsidR="00296183" w:rsidRPr="000254D4">
        <w:rPr>
          <w:rFonts w:ascii="Arial" w:hAnsi="Arial" w:cs="Arial"/>
          <w:sz w:val="22"/>
          <w:szCs w:val="22"/>
          <w:u w:val="single"/>
          <w:lang w:val="x-none"/>
        </w:rPr>
        <w:t>et</w:t>
      </w:r>
      <w:r w:rsidR="00296183" w:rsidRPr="000254D4">
        <w:rPr>
          <w:rFonts w:ascii="Arial" w:hAnsi="Arial" w:cs="Arial"/>
          <w:sz w:val="22"/>
          <w:szCs w:val="22"/>
          <w:lang w:val="x-none"/>
        </w:rPr>
        <w:t xml:space="preserve"> </w:t>
      </w:r>
      <w:r w:rsidR="00296183" w:rsidRPr="000254D4">
        <w:rPr>
          <w:rFonts w:ascii="Arial" w:hAnsi="Arial" w:cs="Arial"/>
          <w:sz w:val="22"/>
          <w:szCs w:val="22"/>
          <w:u w:val="single"/>
          <w:lang w:val="x-none"/>
        </w:rPr>
        <w:t>seq.</w:t>
      </w:r>
      <w:r w:rsidRPr="000254D4">
        <w:rPr>
          <w:rFonts w:ascii="Arial" w:hAnsi="Arial" w:cs="Arial"/>
          <w:sz w:val="22"/>
          <w:szCs w:val="22"/>
          <w:lang w:val="x-none"/>
        </w:rPr>
        <w:t xml:space="preserve">, in any contract for building services, as defined in </w:t>
      </w:r>
      <w:r w:rsidRPr="000254D4">
        <w:rPr>
          <w:rFonts w:ascii="Arial" w:hAnsi="Arial" w:cs="Arial"/>
          <w:sz w:val="22"/>
          <w:szCs w:val="22"/>
          <w:u w:val="single"/>
          <w:lang w:val="x-none"/>
        </w:rPr>
        <w:t>N.J.S.A.</w:t>
      </w:r>
      <w:r w:rsidRPr="000254D4">
        <w:rPr>
          <w:rFonts w:ascii="Arial" w:hAnsi="Arial" w:cs="Arial"/>
          <w:sz w:val="22"/>
          <w:szCs w:val="22"/>
          <w:lang w:val="x-none"/>
        </w:rPr>
        <w:t xml:space="preserve"> 34:11-56.59, the employees of the contractor or subcontractors shall be paid prevailing wage for building services rates, as defined in </w:t>
      </w:r>
      <w:r w:rsidRPr="000254D4">
        <w:rPr>
          <w:rFonts w:ascii="Arial" w:hAnsi="Arial" w:cs="Arial"/>
          <w:sz w:val="22"/>
          <w:szCs w:val="22"/>
          <w:u w:val="single"/>
          <w:lang w:val="x-none"/>
        </w:rPr>
        <w:t>N.J.S.A.</w:t>
      </w:r>
      <w:r w:rsidRPr="000254D4">
        <w:rPr>
          <w:rFonts w:ascii="Arial" w:hAnsi="Arial" w:cs="Arial"/>
          <w:sz w:val="22"/>
          <w:szCs w:val="22"/>
          <w:lang w:val="x-none"/>
        </w:rPr>
        <w:t xml:space="preserve"> 34:11.56.59. The prevailing wage shall be adjusted annually during the term of the contract. </w:t>
      </w:r>
    </w:p>
    <w:p w14:paraId="4243A53A" w14:textId="77777777" w:rsidR="00E82A84" w:rsidRPr="000254D4" w:rsidRDefault="00E82A84" w:rsidP="00E82A84">
      <w:pPr>
        <w:pStyle w:val="Default"/>
        <w:jc w:val="both"/>
        <w:rPr>
          <w:rFonts w:ascii="Arial" w:hAnsi="Arial" w:cs="Arial"/>
          <w:b/>
          <w:sz w:val="22"/>
          <w:szCs w:val="22"/>
          <w:lang w:val="x-none"/>
        </w:rPr>
      </w:pPr>
    </w:p>
    <w:p w14:paraId="382680C8" w14:textId="77777777" w:rsidR="00E82A84" w:rsidRPr="000254D4" w:rsidRDefault="00E82A84" w:rsidP="00E82A84">
      <w:pPr>
        <w:pStyle w:val="Default"/>
        <w:jc w:val="both"/>
        <w:rPr>
          <w:rFonts w:ascii="Arial" w:hAnsi="Arial" w:cs="Arial"/>
          <w:b/>
          <w:bCs/>
          <w:sz w:val="22"/>
          <w:szCs w:val="22"/>
          <w:u w:val="single"/>
          <w:lang w:val="x-none"/>
        </w:rPr>
      </w:pPr>
      <w:bookmarkStart w:id="438" w:name="_Toc485039877"/>
      <w:bookmarkStart w:id="439" w:name="_Toc485041293"/>
      <w:r w:rsidRPr="000254D4">
        <w:rPr>
          <w:rFonts w:ascii="Arial" w:hAnsi="Arial" w:cs="Arial"/>
          <w:b/>
          <w:bCs/>
          <w:sz w:val="22"/>
          <w:szCs w:val="22"/>
          <w:u w:val="single"/>
          <w:lang w:val="x-none"/>
        </w:rPr>
        <w:t>3.5</w:t>
      </w:r>
      <w:r w:rsidRPr="000254D4">
        <w:rPr>
          <w:rFonts w:ascii="Arial" w:hAnsi="Arial" w:cs="Arial"/>
          <w:b/>
          <w:bCs/>
          <w:sz w:val="22"/>
          <w:szCs w:val="22"/>
          <w:u w:val="single"/>
          <w:lang w:val="x-none"/>
        </w:rPr>
        <w:tab/>
        <w:t>THE WORKER AND COMMUNITY RIGHT TO KNOW ACT</w:t>
      </w:r>
      <w:bookmarkEnd w:id="438"/>
      <w:bookmarkEnd w:id="439"/>
    </w:p>
    <w:p w14:paraId="382742E9" w14:textId="2EE525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The provisions of </w:t>
      </w:r>
      <w:r w:rsidRPr="000254D4">
        <w:rPr>
          <w:rFonts w:ascii="Arial" w:hAnsi="Arial" w:cs="Arial"/>
          <w:sz w:val="22"/>
          <w:szCs w:val="22"/>
          <w:u w:val="single"/>
          <w:lang w:val="x-none"/>
        </w:rPr>
        <w:t>N.J.S.A.</w:t>
      </w:r>
      <w:r w:rsidRPr="000254D4">
        <w:rPr>
          <w:rFonts w:ascii="Arial" w:hAnsi="Arial" w:cs="Arial"/>
          <w:sz w:val="22"/>
          <w:szCs w:val="22"/>
          <w:lang w:val="x-none"/>
        </w:rPr>
        <w:t xml:space="preserve"> 34:5A-1 </w:t>
      </w:r>
      <w:r w:rsidR="00296183" w:rsidRPr="000254D4">
        <w:rPr>
          <w:rFonts w:ascii="Arial" w:hAnsi="Arial" w:cs="Arial"/>
          <w:sz w:val="22"/>
          <w:szCs w:val="22"/>
          <w:u w:val="single"/>
          <w:lang w:val="x-none"/>
        </w:rPr>
        <w:t>et</w:t>
      </w:r>
      <w:r w:rsidR="00296183" w:rsidRPr="000254D4">
        <w:rPr>
          <w:rFonts w:ascii="Arial" w:hAnsi="Arial" w:cs="Arial"/>
          <w:sz w:val="22"/>
          <w:szCs w:val="22"/>
          <w:lang w:val="x-none"/>
        </w:rPr>
        <w:t xml:space="preserve"> </w:t>
      </w:r>
      <w:r w:rsidR="00296183" w:rsidRPr="000254D4">
        <w:rPr>
          <w:rFonts w:ascii="Arial" w:hAnsi="Arial" w:cs="Arial"/>
          <w:sz w:val="22"/>
          <w:szCs w:val="22"/>
          <w:u w:val="single"/>
          <w:lang w:val="x-none"/>
        </w:rPr>
        <w:t>seq.</w:t>
      </w:r>
      <w:r w:rsidRPr="000254D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53EBEB5" w14:textId="77777777" w:rsidR="00E82A84" w:rsidRPr="000254D4" w:rsidRDefault="00E82A84" w:rsidP="00E82A84">
      <w:pPr>
        <w:pStyle w:val="Default"/>
        <w:jc w:val="both"/>
        <w:rPr>
          <w:rFonts w:ascii="Arial" w:hAnsi="Arial" w:cs="Arial"/>
          <w:b/>
          <w:sz w:val="22"/>
          <w:szCs w:val="22"/>
          <w:lang w:val="x-none"/>
        </w:rPr>
      </w:pPr>
    </w:p>
    <w:p w14:paraId="63270C54" w14:textId="77777777" w:rsidR="00E82A84" w:rsidRPr="000254D4" w:rsidRDefault="00E82A84" w:rsidP="00E82A84">
      <w:pPr>
        <w:pStyle w:val="Default"/>
        <w:jc w:val="both"/>
        <w:rPr>
          <w:rFonts w:ascii="Arial" w:hAnsi="Arial" w:cs="Arial"/>
          <w:b/>
          <w:bCs/>
          <w:sz w:val="22"/>
          <w:szCs w:val="22"/>
          <w:u w:val="single"/>
          <w:lang w:val="x-none"/>
        </w:rPr>
      </w:pPr>
      <w:bookmarkStart w:id="440" w:name="_Toc485039878"/>
      <w:bookmarkStart w:id="441" w:name="_Toc485041294"/>
      <w:r w:rsidRPr="000254D4">
        <w:rPr>
          <w:rFonts w:ascii="Arial" w:hAnsi="Arial" w:cs="Arial"/>
          <w:b/>
          <w:bCs/>
          <w:sz w:val="22"/>
          <w:szCs w:val="22"/>
          <w:u w:val="single"/>
          <w:lang w:val="x-none"/>
        </w:rPr>
        <w:t>3.6</w:t>
      </w:r>
      <w:r w:rsidRPr="000254D4">
        <w:rPr>
          <w:rFonts w:ascii="Arial" w:hAnsi="Arial" w:cs="Arial"/>
          <w:b/>
          <w:bCs/>
          <w:sz w:val="22"/>
          <w:szCs w:val="22"/>
          <w:u w:val="single"/>
          <w:lang w:val="x-none"/>
        </w:rPr>
        <w:tab/>
        <w:t>SERVICE PERFORMANCE WITHIN U.S.</w:t>
      </w:r>
      <w:bookmarkEnd w:id="440"/>
      <w:bookmarkEnd w:id="441"/>
    </w:p>
    <w:p w14:paraId="6C10E5E7"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Under </w:t>
      </w:r>
      <w:r w:rsidRPr="000254D4">
        <w:rPr>
          <w:rFonts w:ascii="Arial" w:hAnsi="Arial" w:cs="Arial"/>
          <w:sz w:val="22"/>
          <w:szCs w:val="22"/>
          <w:u w:val="single"/>
          <w:lang w:val="x-none"/>
        </w:rPr>
        <w:t>N.J.S.A.</w:t>
      </w:r>
      <w:r w:rsidRPr="000254D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F5873C2" w14:textId="77777777" w:rsidR="00E6031B" w:rsidRPr="000254D4" w:rsidRDefault="00E6031B" w:rsidP="00E82A84">
      <w:pPr>
        <w:pStyle w:val="Default"/>
        <w:jc w:val="both"/>
        <w:rPr>
          <w:rFonts w:ascii="Arial" w:hAnsi="Arial" w:cs="Arial"/>
          <w:sz w:val="22"/>
          <w:szCs w:val="22"/>
          <w:lang w:val="x-none"/>
        </w:rPr>
      </w:pPr>
    </w:p>
    <w:p w14:paraId="5F50C4A1"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38943C1D" w14:textId="77777777" w:rsidR="00E82A84" w:rsidRPr="000254D4" w:rsidRDefault="00E82A84" w:rsidP="00E82A84">
      <w:pPr>
        <w:pStyle w:val="Default"/>
        <w:jc w:val="both"/>
        <w:rPr>
          <w:rFonts w:ascii="Arial" w:hAnsi="Arial" w:cs="Arial"/>
          <w:b/>
          <w:sz w:val="22"/>
          <w:szCs w:val="22"/>
          <w:lang w:val="x-none"/>
        </w:rPr>
      </w:pPr>
    </w:p>
    <w:p w14:paraId="29D30665" w14:textId="77777777" w:rsidR="00E82A84" w:rsidRPr="000254D4" w:rsidRDefault="00E82A84" w:rsidP="000F274B">
      <w:pPr>
        <w:pStyle w:val="Default"/>
        <w:keepNext/>
        <w:jc w:val="both"/>
        <w:rPr>
          <w:rFonts w:ascii="Arial" w:hAnsi="Arial" w:cs="Arial"/>
          <w:b/>
          <w:bCs/>
          <w:sz w:val="22"/>
          <w:szCs w:val="22"/>
          <w:u w:val="single"/>
          <w:lang w:val="x-none"/>
        </w:rPr>
      </w:pPr>
      <w:bookmarkStart w:id="442" w:name="_Toc485039879"/>
      <w:bookmarkStart w:id="443" w:name="_Toc485041295"/>
      <w:r w:rsidRPr="000254D4">
        <w:rPr>
          <w:rFonts w:ascii="Arial" w:hAnsi="Arial" w:cs="Arial"/>
          <w:b/>
          <w:bCs/>
          <w:sz w:val="22"/>
          <w:szCs w:val="22"/>
          <w:u w:val="single"/>
          <w:lang w:val="x-none"/>
        </w:rPr>
        <w:t>3.7</w:t>
      </w:r>
      <w:r w:rsidRPr="000254D4">
        <w:rPr>
          <w:rFonts w:ascii="Arial" w:hAnsi="Arial" w:cs="Arial"/>
          <w:b/>
          <w:bCs/>
          <w:sz w:val="22"/>
          <w:szCs w:val="22"/>
          <w:u w:val="single"/>
          <w:lang w:val="x-none"/>
        </w:rPr>
        <w:tab/>
        <w:t>BUY AMERICAN</w:t>
      </w:r>
      <w:bookmarkEnd w:id="442"/>
      <w:bookmarkEnd w:id="443"/>
    </w:p>
    <w:p w14:paraId="1FA90CB6" w14:textId="77777777" w:rsidR="00E82A84" w:rsidRPr="000254D4" w:rsidRDefault="00E82A84" w:rsidP="000F274B">
      <w:pPr>
        <w:pStyle w:val="Default"/>
        <w:keepNext/>
        <w:jc w:val="both"/>
        <w:rPr>
          <w:rFonts w:ascii="Arial" w:hAnsi="Arial" w:cs="Arial"/>
          <w:sz w:val="22"/>
          <w:szCs w:val="22"/>
          <w:lang w:val="x-none"/>
        </w:rPr>
      </w:pPr>
      <w:r w:rsidRPr="000254D4">
        <w:rPr>
          <w:rFonts w:ascii="Arial" w:hAnsi="Arial" w:cs="Arial"/>
          <w:sz w:val="22"/>
          <w:szCs w:val="22"/>
          <w:lang w:val="x-none"/>
        </w:rPr>
        <w:t xml:space="preserve">Pursuant to </w:t>
      </w:r>
      <w:r w:rsidRPr="000254D4">
        <w:rPr>
          <w:rFonts w:ascii="Arial" w:hAnsi="Arial" w:cs="Arial"/>
          <w:sz w:val="22"/>
          <w:szCs w:val="22"/>
          <w:u w:val="single"/>
          <w:lang w:val="x-none"/>
        </w:rPr>
        <w:t>N.J.S.A.</w:t>
      </w:r>
      <w:r w:rsidRPr="000254D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3359688D" w14:textId="77777777" w:rsidR="00E82A84" w:rsidRPr="000254D4" w:rsidRDefault="00E82A84" w:rsidP="00E82A84">
      <w:pPr>
        <w:pStyle w:val="Default"/>
        <w:jc w:val="both"/>
        <w:rPr>
          <w:rFonts w:ascii="Arial" w:hAnsi="Arial" w:cs="Arial"/>
          <w:b/>
          <w:sz w:val="22"/>
          <w:szCs w:val="22"/>
          <w:lang w:val="x-none"/>
        </w:rPr>
      </w:pPr>
    </w:p>
    <w:p w14:paraId="080CB92D" w14:textId="77777777" w:rsidR="00E82A84" w:rsidRPr="000254D4" w:rsidRDefault="00E82A84" w:rsidP="00595C35">
      <w:pPr>
        <w:pStyle w:val="Default"/>
        <w:keepNext/>
        <w:jc w:val="both"/>
        <w:rPr>
          <w:rFonts w:ascii="Arial" w:hAnsi="Arial" w:cs="Arial"/>
          <w:b/>
          <w:bCs/>
          <w:sz w:val="22"/>
          <w:szCs w:val="22"/>
          <w:u w:val="single"/>
          <w:lang w:val="x-none"/>
        </w:rPr>
      </w:pPr>
      <w:bookmarkStart w:id="444" w:name="_Toc485039880"/>
      <w:bookmarkStart w:id="445" w:name="_Toc485041296"/>
      <w:r w:rsidRPr="000254D4">
        <w:rPr>
          <w:rFonts w:ascii="Arial" w:hAnsi="Arial" w:cs="Arial"/>
          <w:b/>
          <w:bCs/>
          <w:sz w:val="22"/>
          <w:szCs w:val="22"/>
          <w:u w:val="single"/>
          <w:lang w:val="x-none"/>
        </w:rPr>
        <w:t>4.</w:t>
      </w:r>
      <w:r w:rsidRPr="000254D4">
        <w:rPr>
          <w:rFonts w:ascii="Arial" w:hAnsi="Arial" w:cs="Arial"/>
          <w:b/>
          <w:bCs/>
          <w:sz w:val="22"/>
          <w:szCs w:val="22"/>
          <w:u w:val="single"/>
          <w:lang w:val="x-none"/>
        </w:rPr>
        <w:tab/>
        <w:t>INDEMNIFICATION AND INSURANCE</w:t>
      </w:r>
      <w:bookmarkEnd w:id="444"/>
      <w:bookmarkEnd w:id="445"/>
      <w:r w:rsidRPr="000254D4">
        <w:rPr>
          <w:rFonts w:ascii="Arial" w:hAnsi="Arial" w:cs="Arial"/>
          <w:b/>
          <w:bCs/>
          <w:sz w:val="22"/>
          <w:szCs w:val="22"/>
          <w:u w:val="single"/>
          <w:lang w:val="x-none"/>
        </w:rPr>
        <w:t xml:space="preserve"> </w:t>
      </w:r>
    </w:p>
    <w:p w14:paraId="6B289F8E" w14:textId="77777777" w:rsidR="00E82A84" w:rsidRPr="000254D4" w:rsidRDefault="00E82A84" w:rsidP="00595C35">
      <w:pPr>
        <w:pStyle w:val="Default"/>
        <w:keepNext/>
        <w:jc w:val="both"/>
        <w:rPr>
          <w:rFonts w:ascii="Arial" w:hAnsi="Arial" w:cs="Arial"/>
          <w:b/>
          <w:sz w:val="22"/>
          <w:szCs w:val="22"/>
          <w:lang w:val="x-none"/>
        </w:rPr>
      </w:pPr>
    </w:p>
    <w:p w14:paraId="107DEADF" w14:textId="77777777" w:rsidR="00E82A84" w:rsidRPr="000254D4" w:rsidRDefault="00E82A84" w:rsidP="00595C35">
      <w:pPr>
        <w:pStyle w:val="Default"/>
        <w:keepNext/>
        <w:jc w:val="both"/>
        <w:rPr>
          <w:rFonts w:ascii="Arial" w:hAnsi="Arial" w:cs="Arial"/>
          <w:b/>
          <w:bCs/>
          <w:sz w:val="22"/>
          <w:szCs w:val="22"/>
          <w:u w:val="single"/>
          <w:lang w:val="x-none"/>
        </w:rPr>
      </w:pPr>
      <w:bookmarkStart w:id="446" w:name="_Toc485039881"/>
      <w:bookmarkStart w:id="447" w:name="_Toc485041297"/>
      <w:r w:rsidRPr="000254D4">
        <w:rPr>
          <w:rFonts w:ascii="Arial" w:hAnsi="Arial" w:cs="Arial"/>
          <w:b/>
          <w:bCs/>
          <w:sz w:val="22"/>
          <w:szCs w:val="22"/>
          <w:u w:val="single"/>
          <w:lang w:val="x-none"/>
        </w:rPr>
        <w:t>4.1</w:t>
      </w:r>
      <w:r w:rsidRPr="000254D4">
        <w:rPr>
          <w:rFonts w:ascii="Arial" w:hAnsi="Arial" w:cs="Arial"/>
          <w:b/>
          <w:bCs/>
          <w:sz w:val="22"/>
          <w:szCs w:val="22"/>
          <w:u w:val="single"/>
          <w:lang w:val="x-none"/>
        </w:rPr>
        <w:tab/>
        <w:t>INDEMNIFICATION</w:t>
      </w:r>
      <w:bookmarkEnd w:id="446"/>
      <w:bookmarkEnd w:id="447"/>
    </w:p>
    <w:p w14:paraId="49A83039" w14:textId="77777777" w:rsidR="00E82A84" w:rsidRPr="000254D4" w:rsidRDefault="00E82A84" w:rsidP="00595C35">
      <w:pPr>
        <w:pStyle w:val="Default"/>
        <w:keepNext/>
        <w:jc w:val="both"/>
        <w:rPr>
          <w:rFonts w:ascii="Arial" w:hAnsi="Arial" w:cs="Arial"/>
          <w:sz w:val="22"/>
          <w:szCs w:val="22"/>
          <w:lang w:val="x-none"/>
        </w:rPr>
      </w:pPr>
      <w:r w:rsidRPr="000254D4">
        <w:rPr>
          <w:rFonts w:ascii="Arial" w:hAnsi="Arial" w:cs="Arial"/>
          <w:sz w:val="22"/>
          <w:szCs w:val="22"/>
          <w:lang w:val="x-none"/>
        </w:rPr>
        <w:t xml:space="preserve">The contractor’s liability to the State and its employees in third party suits shall be as follows: </w:t>
      </w:r>
    </w:p>
    <w:p w14:paraId="544ED1EC" w14:textId="77777777" w:rsidR="00E82A84" w:rsidRPr="000254D4" w:rsidRDefault="00E82A84" w:rsidP="00595C35">
      <w:pPr>
        <w:pStyle w:val="Default"/>
        <w:keepNext/>
        <w:jc w:val="both"/>
        <w:rPr>
          <w:rFonts w:ascii="Arial" w:hAnsi="Arial" w:cs="Arial"/>
          <w:sz w:val="22"/>
          <w:szCs w:val="22"/>
          <w:lang w:val="x-none"/>
        </w:rPr>
      </w:pPr>
    </w:p>
    <w:p w14:paraId="6ED8350E" w14:textId="77777777" w:rsidR="00E82A84" w:rsidRPr="000254D4" w:rsidRDefault="00E82A84" w:rsidP="00004539">
      <w:pPr>
        <w:pStyle w:val="Default"/>
        <w:numPr>
          <w:ilvl w:val="3"/>
          <w:numId w:val="44"/>
        </w:numPr>
        <w:ind w:left="720"/>
        <w:jc w:val="both"/>
        <w:rPr>
          <w:rFonts w:ascii="Arial" w:hAnsi="Arial" w:cs="Arial"/>
          <w:sz w:val="22"/>
          <w:szCs w:val="22"/>
          <w:lang w:val="x-none"/>
        </w:rPr>
      </w:pPr>
      <w:r w:rsidRPr="000254D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7778509F" w14:textId="77777777" w:rsidR="00E82A84" w:rsidRPr="000254D4" w:rsidRDefault="00E82A84" w:rsidP="00595C35">
      <w:pPr>
        <w:pStyle w:val="Default"/>
        <w:ind w:left="720"/>
        <w:jc w:val="both"/>
        <w:rPr>
          <w:rFonts w:ascii="Arial" w:hAnsi="Arial" w:cs="Arial"/>
          <w:sz w:val="22"/>
          <w:szCs w:val="22"/>
          <w:lang w:val="x-none"/>
        </w:rPr>
      </w:pPr>
    </w:p>
    <w:p w14:paraId="5DB9CB63" w14:textId="77777777" w:rsidR="00E82A84" w:rsidRPr="000254D4" w:rsidRDefault="00E82A84" w:rsidP="00004539">
      <w:pPr>
        <w:pStyle w:val="Default"/>
        <w:numPr>
          <w:ilvl w:val="3"/>
          <w:numId w:val="44"/>
        </w:numPr>
        <w:ind w:left="720"/>
        <w:jc w:val="both"/>
        <w:rPr>
          <w:rFonts w:ascii="Arial" w:hAnsi="Arial" w:cs="Arial"/>
          <w:sz w:val="22"/>
          <w:szCs w:val="22"/>
          <w:lang w:val="x-none"/>
        </w:rPr>
      </w:pPr>
      <w:r w:rsidRPr="000254D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3BBC76E6" w14:textId="77777777" w:rsidR="00E82A84" w:rsidRPr="000254D4" w:rsidRDefault="00E82A84" w:rsidP="00595C35">
      <w:pPr>
        <w:pStyle w:val="Default"/>
        <w:ind w:left="720"/>
        <w:jc w:val="both"/>
        <w:rPr>
          <w:rFonts w:ascii="Arial" w:hAnsi="Arial" w:cs="Arial"/>
          <w:sz w:val="22"/>
          <w:szCs w:val="22"/>
          <w:lang w:val="x-none"/>
        </w:rPr>
      </w:pPr>
    </w:p>
    <w:p w14:paraId="482A188A" w14:textId="77777777" w:rsidR="00E82A84" w:rsidRPr="000254D4" w:rsidRDefault="00E82A84" w:rsidP="00004539">
      <w:pPr>
        <w:pStyle w:val="Default"/>
        <w:numPr>
          <w:ilvl w:val="3"/>
          <w:numId w:val="44"/>
        </w:numPr>
        <w:ind w:left="720"/>
        <w:jc w:val="both"/>
        <w:rPr>
          <w:rFonts w:ascii="Arial" w:hAnsi="Arial" w:cs="Arial"/>
          <w:sz w:val="22"/>
          <w:szCs w:val="22"/>
          <w:lang w:val="x-none"/>
        </w:rPr>
      </w:pPr>
      <w:r w:rsidRPr="000254D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11FC4ED0" w14:textId="77777777" w:rsidR="00E82A84" w:rsidRPr="000254D4" w:rsidRDefault="00E82A84" w:rsidP="00E82A84">
      <w:pPr>
        <w:pStyle w:val="Default"/>
        <w:jc w:val="both"/>
        <w:rPr>
          <w:rFonts w:ascii="Arial" w:hAnsi="Arial" w:cs="Arial"/>
          <w:b/>
          <w:sz w:val="22"/>
          <w:szCs w:val="22"/>
          <w:lang w:val="x-none"/>
        </w:rPr>
      </w:pPr>
    </w:p>
    <w:p w14:paraId="17682B86" w14:textId="77777777" w:rsidR="00E82A84" w:rsidRPr="000254D4" w:rsidRDefault="00E82A84" w:rsidP="00E82A84">
      <w:pPr>
        <w:pStyle w:val="Default"/>
        <w:jc w:val="both"/>
        <w:rPr>
          <w:rFonts w:ascii="Arial" w:hAnsi="Arial" w:cs="Arial"/>
          <w:b/>
          <w:bCs/>
          <w:sz w:val="22"/>
          <w:szCs w:val="22"/>
          <w:u w:val="single"/>
          <w:lang w:val="x-none"/>
        </w:rPr>
      </w:pPr>
      <w:bookmarkStart w:id="448" w:name="_Toc485039882"/>
      <w:bookmarkStart w:id="449" w:name="_Toc485041298"/>
      <w:r w:rsidRPr="000254D4">
        <w:rPr>
          <w:rFonts w:ascii="Arial" w:hAnsi="Arial" w:cs="Arial"/>
          <w:b/>
          <w:bCs/>
          <w:sz w:val="22"/>
          <w:szCs w:val="22"/>
          <w:u w:val="single"/>
          <w:lang w:val="x-none"/>
        </w:rPr>
        <w:t>4.2</w:t>
      </w:r>
      <w:r w:rsidRPr="000254D4">
        <w:rPr>
          <w:rFonts w:ascii="Arial" w:hAnsi="Arial" w:cs="Arial"/>
          <w:b/>
          <w:bCs/>
          <w:sz w:val="22"/>
          <w:szCs w:val="22"/>
          <w:u w:val="single"/>
          <w:lang w:val="x-none"/>
        </w:rPr>
        <w:tab/>
        <w:t>INSURANCE</w:t>
      </w:r>
      <w:bookmarkEnd w:id="448"/>
      <w:bookmarkEnd w:id="449"/>
    </w:p>
    <w:p w14:paraId="125A82BB"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35560B9D" w14:textId="77777777" w:rsidR="00E82A84" w:rsidRPr="000254D4" w:rsidRDefault="00E82A84" w:rsidP="00E82A84">
      <w:pPr>
        <w:pStyle w:val="Default"/>
        <w:jc w:val="both"/>
        <w:rPr>
          <w:rFonts w:ascii="Arial" w:hAnsi="Arial" w:cs="Arial"/>
          <w:sz w:val="22"/>
          <w:szCs w:val="22"/>
          <w:lang w:val="x-none"/>
        </w:rPr>
      </w:pPr>
    </w:p>
    <w:p w14:paraId="41084B0B" w14:textId="77777777" w:rsidR="00E82A84" w:rsidRPr="000254D4" w:rsidRDefault="00D1202C" w:rsidP="00994FFC">
      <w:pPr>
        <w:pStyle w:val="Default"/>
        <w:jc w:val="center"/>
        <w:rPr>
          <w:rFonts w:ascii="Arial" w:hAnsi="Arial" w:cs="Arial"/>
          <w:sz w:val="22"/>
          <w:szCs w:val="22"/>
          <w:lang w:val="x-none"/>
        </w:rPr>
      </w:pPr>
      <w:hyperlink r:id="rId75" w:history="1">
        <w:r w:rsidR="00E82A84" w:rsidRPr="000254D4">
          <w:rPr>
            <w:rStyle w:val="Hyperlink"/>
            <w:rFonts w:ascii="Arial" w:hAnsi="Arial" w:cs="Arial"/>
            <w:sz w:val="22"/>
            <w:szCs w:val="22"/>
            <w:lang w:val="x-none"/>
          </w:rPr>
          <w:t>ccau.certificate@treas.nj.gov</w:t>
        </w:r>
      </w:hyperlink>
    </w:p>
    <w:p w14:paraId="7633C9FF" w14:textId="77777777" w:rsidR="00E82A84" w:rsidRPr="000254D4" w:rsidRDefault="00E82A84" w:rsidP="00E82A84">
      <w:pPr>
        <w:pStyle w:val="Default"/>
        <w:jc w:val="both"/>
        <w:rPr>
          <w:rFonts w:ascii="Arial" w:hAnsi="Arial" w:cs="Arial"/>
          <w:sz w:val="22"/>
          <w:szCs w:val="22"/>
          <w:lang w:val="x-none"/>
        </w:rPr>
      </w:pPr>
    </w:p>
    <w:p w14:paraId="3BD93625"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The insurance to be provided by the contractor shall be as follows: </w:t>
      </w:r>
    </w:p>
    <w:p w14:paraId="16FF02AF" w14:textId="77777777" w:rsidR="00E82A84" w:rsidRPr="000254D4" w:rsidRDefault="00E82A84" w:rsidP="00E82A84">
      <w:pPr>
        <w:pStyle w:val="Default"/>
        <w:jc w:val="both"/>
        <w:rPr>
          <w:rFonts w:ascii="Arial" w:hAnsi="Arial" w:cs="Arial"/>
          <w:sz w:val="22"/>
          <w:szCs w:val="22"/>
          <w:lang w:val="x-none"/>
        </w:rPr>
      </w:pPr>
    </w:p>
    <w:p w14:paraId="5016B3DD" w14:textId="77777777" w:rsidR="00E82A84" w:rsidRPr="000254D4" w:rsidRDefault="00E82A84" w:rsidP="00004539">
      <w:pPr>
        <w:pStyle w:val="Default"/>
        <w:numPr>
          <w:ilvl w:val="0"/>
          <w:numId w:val="45"/>
        </w:numPr>
        <w:jc w:val="both"/>
        <w:rPr>
          <w:rFonts w:ascii="Arial" w:hAnsi="Arial" w:cs="Arial"/>
          <w:sz w:val="22"/>
          <w:szCs w:val="22"/>
          <w:lang w:val="x-none"/>
        </w:rPr>
      </w:pPr>
      <w:r w:rsidRPr="000254D4">
        <w:rPr>
          <w:rFonts w:ascii="Arial" w:hAnsi="Arial" w:cs="Arial"/>
          <w:sz w:val="22"/>
          <w:szCs w:val="22"/>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w:t>
      </w:r>
      <w:r w:rsidRPr="000254D4">
        <w:rPr>
          <w:rFonts w:ascii="Arial" w:hAnsi="Arial" w:cs="Arial"/>
          <w:sz w:val="22"/>
          <w:szCs w:val="22"/>
          <w:lang w:val="x-none"/>
        </w:rPr>
        <w:lastRenderedPageBreak/>
        <w:t xml:space="preserve">coverage forms or its equivalent currently in use in the State of New Jersey, which shall not be circumscribed by any endorsement limiting the breadth of coverage; </w:t>
      </w:r>
    </w:p>
    <w:p w14:paraId="11FEF948" w14:textId="77777777" w:rsidR="00E82A84" w:rsidRPr="000254D4" w:rsidRDefault="00E82A84" w:rsidP="00E82A84">
      <w:pPr>
        <w:pStyle w:val="Default"/>
        <w:jc w:val="both"/>
        <w:rPr>
          <w:rFonts w:ascii="Arial" w:hAnsi="Arial" w:cs="Arial"/>
          <w:sz w:val="22"/>
          <w:szCs w:val="22"/>
          <w:lang w:val="x-none"/>
        </w:rPr>
      </w:pPr>
    </w:p>
    <w:p w14:paraId="7DAE0A61" w14:textId="77777777" w:rsidR="00E82A84" w:rsidRPr="000254D4" w:rsidRDefault="00E82A84" w:rsidP="00004539">
      <w:pPr>
        <w:pStyle w:val="Default"/>
        <w:numPr>
          <w:ilvl w:val="0"/>
          <w:numId w:val="45"/>
        </w:numPr>
        <w:jc w:val="both"/>
        <w:rPr>
          <w:rFonts w:ascii="Arial" w:hAnsi="Arial" w:cs="Arial"/>
          <w:sz w:val="22"/>
          <w:szCs w:val="22"/>
          <w:lang w:val="x-none"/>
        </w:rPr>
      </w:pPr>
      <w:r w:rsidRPr="000254D4">
        <w:rPr>
          <w:rFonts w:ascii="Arial" w:hAnsi="Arial" w:cs="Arial"/>
          <w:sz w:val="22"/>
          <w:szCs w:val="22"/>
          <w:lang w:val="x-none"/>
        </w:rPr>
        <w:t>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18D13988" w14:textId="77777777" w:rsidR="00E82A84" w:rsidRPr="000254D4" w:rsidRDefault="00E82A84" w:rsidP="00E82A84">
      <w:pPr>
        <w:pStyle w:val="Default"/>
        <w:jc w:val="both"/>
        <w:rPr>
          <w:rFonts w:ascii="Arial" w:hAnsi="Arial" w:cs="Arial"/>
          <w:sz w:val="22"/>
          <w:szCs w:val="22"/>
          <w:lang w:val="x-none"/>
        </w:rPr>
      </w:pPr>
    </w:p>
    <w:p w14:paraId="2D98C77C" w14:textId="77777777" w:rsidR="00E82A84" w:rsidRPr="000254D4" w:rsidRDefault="00E82A84" w:rsidP="00004539">
      <w:pPr>
        <w:pStyle w:val="Default"/>
        <w:numPr>
          <w:ilvl w:val="0"/>
          <w:numId w:val="45"/>
        </w:numPr>
        <w:jc w:val="both"/>
        <w:rPr>
          <w:rFonts w:ascii="Arial" w:hAnsi="Arial" w:cs="Arial"/>
          <w:sz w:val="22"/>
          <w:szCs w:val="22"/>
          <w:lang w:val="x-none"/>
        </w:rPr>
      </w:pPr>
      <w:r w:rsidRPr="000254D4">
        <w:rPr>
          <w:rFonts w:ascii="Arial" w:hAnsi="Arial" w:cs="Arial"/>
          <w:sz w:val="22"/>
          <w:szCs w:val="22"/>
          <w:lang w:val="x-none"/>
        </w:rPr>
        <w:t xml:space="preserve">Worker’s Compensation Insurance applicable to the laws of the State of New Jersey and Employers Liability Insurance with limits not less than: </w:t>
      </w:r>
    </w:p>
    <w:p w14:paraId="5929B8E9" w14:textId="77777777" w:rsidR="00E82A84" w:rsidRPr="000254D4" w:rsidRDefault="00E82A84" w:rsidP="00E82A84">
      <w:pPr>
        <w:pStyle w:val="Default"/>
        <w:jc w:val="both"/>
        <w:rPr>
          <w:rFonts w:ascii="Arial" w:hAnsi="Arial" w:cs="Arial"/>
          <w:sz w:val="22"/>
          <w:szCs w:val="22"/>
          <w:lang w:val="x-none"/>
        </w:rPr>
      </w:pPr>
    </w:p>
    <w:p w14:paraId="30A7ACD2" w14:textId="77777777" w:rsidR="00E82A84" w:rsidRPr="000254D4" w:rsidRDefault="00E82A84" w:rsidP="00004539">
      <w:pPr>
        <w:pStyle w:val="Default"/>
        <w:numPr>
          <w:ilvl w:val="0"/>
          <w:numId w:val="19"/>
        </w:numPr>
        <w:jc w:val="both"/>
        <w:rPr>
          <w:rFonts w:ascii="Arial" w:hAnsi="Arial" w:cs="Arial"/>
          <w:sz w:val="22"/>
          <w:szCs w:val="22"/>
          <w:lang w:val="x-none"/>
        </w:rPr>
      </w:pPr>
      <w:r w:rsidRPr="000254D4">
        <w:rPr>
          <w:rFonts w:ascii="Arial" w:hAnsi="Arial" w:cs="Arial"/>
          <w:sz w:val="22"/>
          <w:szCs w:val="22"/>
          <w:lang w:val="x-none"/>
        </w:rPr>
        <w:t xml:space="preserve">$1,000,000 BODILY INJURY, EACH OCCURRENCE; </w:t>
      </w:r>
    </w:p>
    <w:p w14:paraId="2B9DB687" w14:textId="77777777" w:rsidR="00E82A84" w:rsidRPr="000254D4" w:rsidRDefault="00E82A84" w:rsidP="00004539">
      <w:pPr>
        <w:pStyle w:val="Default"/>
        <w:numPr>
          <w:ilvl w:val="0"/>
          <w:numId w:val="19"/>
        </w:numPr>
        <w:jc w:val="both"/>
        <w:rPr>
          <w:rFonts w:ascii="Arial" w:hAnsi="Arial" w:cs="Arial"/>
          <w:sz w:val="22"/>
          <w:szCs w:val="22"/>
          <w:lang w:val="x-none"/>
        </w:rPr>
      </w:pPr>
      <w:r w:rsidRPr="000254D4">
        <w:rPr>
          <w:rFonts w:ascii="Arial" w:hAnsi="Arial" w:cs="Arial"/>
          <w:sz w:val="22"/>
          <w:szCs w:val="22"/>
          <w:lang w:val="x-none"/>
        </w:rPr>
        <w:t xml:space="preserve">$1,000,000 DISEASE EACH EMPLOYEE; and </w:t>
      </w:r>
    </w:p>
    <w:p w14:paraId="5C702265" w14:textId="77777777" w:rsidR="00E82A84" w:rsidRPr="000254D4" w:rsidRDefault="00E82A84" w:rsidP="00004539">
      <w:pPr>
        <w:pStyle w:val="Default"/>
        <w:numPr>
          <w:ilvl w:val="0"/>
          <w:numId w:val="19"/>
        </w:numPr>
        <w:jc w:val="both"/>
        <w:rPr>
          <w:rFonts w:ascii="Arial" w:hAnsi="Arial" w:cs="Arial"/>
          <w:sz w:val="22"/>
          <w:szCs w:val="22"/>
          <w:lang w:val="x-none"/>
        </w:rPr>
      </w:pPr>
      <w:r w:rsidRPr="000254D4">
        <w:rPr>
          <w:rFonts w:ascii="Arial" w:hAnsi="Arial" w:cs="Arial"/>
          <w:sz w:val="22"/>
          <w:szCs w:val="22"/>
          <w:lang w:val="x-none"/>
        </w:rPr>
        <w:t xml:space="preserve">$1,000,000 DISEASE AGGREGATE LIMIT. </w:t>
      </w:r>
    </w:p>
    <w:p w14:paraId="54E47639" w14:textId="77777777" w:rsidR="00E82A84" w:rsidRPr="000254D4" w:rsidRDefault="00E82A84" w:rsidP="00E82A84">
      <w:pPr>
        <w:pStyle w:val="Default"/>
        <w:jc w:val="both"/>
        <w:rPr>
          <w:rFonts w:ascii="Arial" w:hAnsi="Arial" w:cs="Arial"/>
          <w:sz w:val="22"/>
          <w:szCs w:val="22"/>
          <w:lang w:val="x-none"/>
        </w:rPr>
      </w:pPr>
    </w:p>
    <w:p w14:paraId="5B985A5F" w14:textId="77777777" w:rsidR="00E82A84" w:rsidRPr="000254D4" w:rsidRDefault="00E82A84" w:rsidP="00004539">
      <w:pPr>
        <w:pStyle w:val="Default"/>
        <w:numPr>
          <w:ilvl w:val="1"/>
          <w:numId w:val="15"/>
        </w:numPr>
        <w:jc w:val="both"/>
        <w:rPr>
          <w:rFonts w:ascii="Arial" w:hAnsi="Arial" w:cs="Arial"/>
          <w:sz w:val="22"/>
          <w:szCs w:val="22"/>
          <w:lang w:val="x-none"/>
        </w:rPr>
      </w:pPr>
      <w:r w:rsidRPr="000254D4">
        <w:rPr>
          <w:rFonts w:ascii="Arial" w:hAnsi="Arial" w:cs="Arial"/>
          <w:sz w:val="22"/>
          <w:szCs w:val="22"/>
          <w:lang w:val="x-none"/>
        </w:rPr>
        <w:t>This $1 million amount may have been raised by the RFP when deemed necessary by the Director; and</w:t>
      </w:r>
    </w:p>
    <w:p w14:paraId="7ECFDD67" w14:textId="77777777" w:rsidR="00E82A84" w:rsidRPr="000254D4" w:rsidRDefault="00E82A84" w:rsidP="00E82A84">
      <w:pPr>
        <w:pStyle w:val="Default"/>
        <w:jc w:val="both"/>
        <w:rPr>
          <w:rFonts w:ascii="Arial" w:hAnsi="Arial" w:cs="Arial"/>
          <w:sz w:val="22"/>
          <w:szCs w:val="22"/>
          <w:lang w:val="x-none"/>
        </w:rPr>
      </w:pPr>
    </w:p>
    <w:p w14:paraId="076DB208" w14:textId="1A02FFE4" w:rsidR="00E82A84" w:rsidRPr="000254D4" w:rsidRDefault="00E82A84" w:rsidP="00004539">
      <w:pPr>
        <w:pStyle w:val="Default"/>
        <w:numPr>
          <w:ilvl w:val="1"/>
          <w:numId w:val="15"/>
        </w:numPr>
        <w:jc w:val="both"/>
        <w:rPr>
          <w:rFonts w:ascii="Arial" w:hAnsi="Arial" w:cs="Arial"/>
          <w:sz w:val="22"/>
          <w:szCs w:val="22"/>
          <w:lang w:val="x-none"/>
        </w:rPr>
      </w:pPr>
      <w:r w:rsidRPr="000254D4">
        <w:rPr>
          <w:rFonts w:ascii="Arial" w:hAnsi="Arial" w:cs="Arial"/>
          <w:sz w:val="22"/>
          <w:szCs w:val="22"/>
          <w:lang w:val="x-none"/>
        </w:rPr>
        <w:t xml:space="preserve">In the case of a contract entered into pursuant to </w:t>
      </w:r>
      <w:r w:rsidRPr="000254D4">
        <w:rPr>
          <w:rFonts w:ascii="Arial" w:hAnsi="Arial" w:cs="Arial"/>
          <w:sz w:val="22"/>
          <w:szCs w:val="22"/>
          <w:u w:val="single"/>
          <w:lang w:val="x-none"/>
        </w:rPr>
        <w:t>N.J.S.A.</w:t>
      </w:r>
      <w:r w:rsidRPr="000254D4">
        <w:rPr>
          <w:rFonts w:ascii="Arial" w:hAnsi="Arial" w:cs="Arial"/>
          <w:sz w:val="22"/>
          <w:szCs w:val="22"/>
          <w:lang w:val="x-none"/>
        </w:rPr>
        <w:t xml:space="preserve"> 52:32-17 </w:t>
      </w:r>
      <w:r w:rsidR="00296183" w:rsidRPr="000254D4">
        <w:rPr>
          <w:rFonts w:ascii="Arial" w:hAnsi="Arial" w:cs="Arial"/>
          <w:sz w:val="22"/>
          <w:szCs w:val="22"/>
          <w:u w:val="single"/>
          <w:lang w:val="x-none"/>
        </w:rPr>
        <w:t>et</w:t>
      </w:r>
      <w:r w:rsidR="00296183" w:rsidRPr="000254D4">
        <w:rPr>
          <w:rFonts w:ascii="Arial" w:hAnsi="Arial" w:cs="Arial"/>
          <w:sz w:val="22"/>
          <w:szCs w:val="22"/>
          <w:lang w:val="x-none"/>
        </w:rPr>
        <w:t xml:space="preserve"> </w:t>
      </w:r>
      <w:r w:rsidR="00296183" w:rsidRPr="000254D4">
        <w:rPr>
          <w:rFonts w:ascii="Arial" w:hAnsi="Arial" w:cs="Arial"/>
          <w:sz w:val="22"/>
          <w:szCs w:val="22"/>
          <w:u w:val="single"/>
          <w:lang w:val="x-none"/>
        </w:rPr>
        <w:t>seq.</w:t>
      </w:r>
      <w:r w:rsidRPr="000254D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165388E4" w14:textId="77777777" w:rsidR="00E82A84" w:rsidRPr="000254D4" w:rsidRDefault="00E82A84" w:rsidP="00E82A84">
      <w:pPr>
        <w:pStyle w:val="Default"/>
        <w:jc w:val="both"/>
        <w:rPr>
          <w:rFonts w:ascii="Arial" w:hAnsi="Arial" w:cs="Arial"/>
          <w:sz w:val="22"/>
          <w:szCs w:val="22"/>
          <w:lang w:val="x-none"/>
        </w:rPr>
      </w:pPr>
    </w:p>
    <w:p w14:paraId="1DB75E35" w14:textId="77777777" w:rsidR="00E82A84" w:rsidRPr="000254D4" w:rsidRDefault="00E82A84" w:rsidP="00E82A84">
      <w:pPr>
        <w:pStyle w:val="Default"/>
        <w:jc w:val="both"/>
        <w:rPr>
          <w:rFonts w:ascii="Arial" w:hAnsi="Arial" w:cs="Arial"/>
          <w:b/>
          <w:bCs/>
          <w:sz w:val="22"/>
          <w:szCs w:val="22"/>
          <w:u w:val="single"/>
          <w:lang w:val="x-none"/>
        </w:rPr>
      </w:pPr>
      <w:bookmarkStart w:id="450" w:name="_Toc485039883"/>
      <w:bookmarkStart w:id="451" w:name="_Toc485041299"/>
      <w:r w:rsidRPr="000254D4">
        <w:rPr>
          <w:rFonts w:ascii="Arial" w:hAnsi="Arial" w:cs="Arial"/>
          <w:b/>
          <w:bCs/>
          <w:sz w:val="22"/>
          <w:szCs w:val="22"/>
          <w:u w:val="single"/>
          <w:lang w:val="x-none"/>
        </w:rPr>
        <w:t>5.</w:t>
      </w:r>
      <w:r w:rsidRPr="000254D4">
        <w:rPr>
          <w:rFonts w:ascii="Arial" w:hAnsi="Arial" w:cs="Arial"/>
          <w:b/>
          <w:bCs/>
          <w:sz w:val="22"/>
          <w:szCs w:val="22"/>
          <w:u w:val="single"/>
          <w:lang w:val="x-none"/>
        </w:rPr>
        <w:tab/>
        <w:t>TERMS GOVERNING ALL CONTRACTS</w:t>
      </w:r>
      <w:bookmarkEnd w:id="450"/>
      <w:bookmarkEnd w:id="451"/>
      <w:r w:rsidRPr="000254D4">
        <w:rPr>
          <w:rFonts w:ascii="Arial" w:hAnsi="Arial" w:cs="Arial"/>
          <w:b/>
          <w:bCs/>
          <w:sz w:val="22"/>
          <w:szCs w:val="22"/>
          <w:u w:val="single"/>
          <w:lang w:val="x-none"/>
        </w:rPr>
        <w:t xml:space="preserve"> </w:t>
      </w:r>
    </w:p>
    <w:p w14:paraId="1EA5E6C1" w14:textId="77777777" w:rsidR="00E82A84" w:rsidRPr="000254D4" w:rsidRDefault="00E82A84" w:rsidP="00E82A84">
      <w:pPr>
        <w:pStyle w:val="Default"/>
        <w:jc w:val="both"/>
        <w:rPr>
          <w:rFonts w:ascii="Arial" w:hAnsi="Arial" w:cs="Arial"/>
          <w:b/>
          <w:bCs/>
          <w:sz w:val="22"/>
          <w:szCs w:val="22"/>
          <w:lang w:val="x-none"/>
        </w:rPr>
      </w:pPr>
    </w:p>
    <w:p w14:paraId="5D92493C" w14:textId="77777777" w:rsidR="00E82A84" w:rsidRPr="000254D4" w:rsidRDefault="00E82A84" w:rsidP="00E82A84">
      <w:pPr>
        <w:pStyle w:val="Default"/>
        <w:jc w:val="both"/>
        <w:rPr>
          <w:rFonts w:ascii="Arial" w:hAnsi="Arial" w:cs="Arial"/>
          <w:b/>
          <w:bCs/>
          <w:sz w:val="22"/>
          <w:szCs w:val="22"/>
          <w:u w:val="single"/>
          <w:lang w:val="x-none"/>
        </w:rPr>
      </w:pPr>
      <w:bookmarkStart w:id="452" w:name="_Toc485039884"/>
      <w:bookmarkStart w:id="453" w:name="_Toc485041300"/>
      <w:r w:rsidRPr="000254D4">
        <w:rPr>
          <w:rFonts w:ascii="Arial" w:hAnsi="Arial" w:cs="Arial"/>
          <w:b/>
          <w:bCs/>
          <w:sz w:val="22"/>
          <w:szCs w:val="22"/>
          <w:u w:val="single"/>
          <w:lang w:val="x-none"/>
        </w:rPr>
        <w:t>5.1</w:t>
      </w:r>
      <w:r w:rsidRPr="000254D4">
        <w:rPr>
          <w:rFonts w:ascii="Arial" w:hAnsi="Arial" w:cs="Arial"/>
          <w:b/>
          <w:bCs/>
          <w:sz w:val="22"/>
          <w:szCs w:val="22"/>
          <w:u w:val="single"/>
          <w:lang w:val="x-none"/>
        </w:rPr>
        <w:tab/>
        <w:t>CONTRACTOR IS INDEPENDENT CONTRACTOR</w:t>
      </w:r>
      <w:bookmarkEnd w:id="452"/>
      <w:bookmarkEnd w:id="453"/>
    </w:p>
    <w:p w14:paraId="50107BCE"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The contractor's status shall be that of any independent contractor and not as an employee of the State. </w:t>
      </w:r>
    </w:p>
    <w:p w14:paraId="236A7517" w14:textId="77777777" w:rsidR="00E82A84" w:rsidRPr="000254D4" w:rsidRDefault="00E82A84" w:rsidP="00E82A84">
      <w:pPr>
        <w:pStyle w:val="Default"/>
        <w:jc w:val="both"/>
        <w:rPr>
          <w:rFonts w:ascii="Arial" w:hAnsi="Arial" w:cs="Arial"/>
          <w:b/>
          <w:sz w:val="22"/>
          <w:szCs w:val="22"/>
          <w:lang w:val="x-none"/>
        </w:rPr>
      </w:pPr>
    </w:p>
    <w:p w14:paraId="461AB25F" w14:textId="77777777" w:rsidR="00E82A84" w:rsidRPr="000254D4" w:rsidRDefault="00E82A84" w:rsidP="00E82A84">
      <w:pPr>
        <w:pStyle w:val="Default"/>
        <w:jc w:val="both"/>
        <w:rPr>
          <w:rFonts w:ascii="Arial" w:hAnsi="Arial" w:cs="Arial"/>
          <w:b/>
          <w:bCs/>
          <w:sz w:val="22"/>
          <w:szCs w:val="22"/>
          <w:u w:val="single"/>
          <w:lang w:val="x-none"/>
        </w:rPr>
      </w:pPr>
      <w:bookmarkStart w:id="454" w:name="_Toc485039885"/>
      <w:bookmarkStart w:id="455" w:name="_Toc485041301"/>
      <w:r w:rsidRPr="000254D4">
        <w:rPr>
          <w:rFonts w:ascii="Arial" w:hAnsi="Arial" w:cs="Arial"/>
          <w:b/>
          <w:bCs/>
          <w:sz w:val="22"/>
          <w:szCs w:val="22"/>
          <w:u w:val="single"/>
          <w:lang w:val="x-none"/>
        </w:rPr>
        <w:t>5.2</w:t>
      </w:r>
      <w:r w:rsidRPr="000254D4">
        <w:rPr>
          <w:rFonts w:ascii="Arial" w:hAnsi="Arial" w:cs="Arial"/>
          <w:b/>
          <w:bCs/>
          <w:sz w:val="22"/>
          <w:szCs w:val="22"/>
          <w:u w:val="single"/>
          <w:lang w:val="x-none"/>
        </w:rPr>
        <w:tab/>
        <w:t>CONTRACT AMOUNT</w:t>
      </w:r>
      <w:bookmarkEnd w:id="454"/>
      <w:bookmarkEnd w:id="455"/>
    </w:p>
    <w:p w14:paraId="0939B723"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06337E47" w14:textId="77777777" w:rsidR="00E82A84" w:rsidRPr="000254D4" w:rsidRDefault="00E82A84" w:rsidP="00E82A84">
      <w:pPr>
        <w:pStyle w:val="Default"/>
        <w:jc w:val="both"/>
        <w:rPr>
          <w:rFonts w:ascii="Arial" w:hAnsi="Arial" w:cs="Arial"/>
          <w:b/>
          <w:sz w:val="22"/>
          <w:szCs w:val="22"/>
          <w:lang w:val="x-none"/>
        </w:rPr>
      </w:pPr>
    </w:p>
    <w:p w14:paraId="008024FE" w14:textId="77777777" w:rsidR="00E82A84" w:rsidRPr="000254D4" w:rsidRDefault="00E82A84" w:rsidP="00E82A84">
      <w:pPr>
        <w:pStyle w:val="Default"/>
        <w:jc w:val="both"/>
        <w:rPr>
          <w:rFonts w:ascii="Arial" w:hAnsi="Arial" w:cs="Arial"/>
          <w:b/>
          <w:bCs/>
          <w:sz w:val="22"/>
          <w:szCs w:val="22"/>
          <w:u w:val="single"/>
          <w:lang w:val="x-none"/>
        </w:rPr>
      </w:pPr>
      <w:bookmarkStart w:id="456" w:name="_Toc485039886"/>
      <w:bookmarkStart w:id="457" w:name="_Toc485041302"/>
      <w:r w:rsidRPr="000254D4">
        <w:rPr>
          <w:rFonts w:ascii="Arial" w:hAnsi="Arial" w:cs="Arial"/>
          <w:b/>
          <w:bCs/>
          <w:sz w:val="22"/>
          <w:szCs w:val="22"/>
          <w:u w:val="single"/>
          <w:lang w:val="x-none"/>
        </w:rPr>
        <w:t>5.3</w:t>
      </w:r>
      <w:r w:rsidRPr="000254D4">
        <w:rPr>
          <w:rFonts w:ascii="Arial" w:hAnsi="Arial" w:cs="Arial"/>
          <w:b/>
          <w:bCs/>
          <w:sz w:val="22"/>
          <w:szCs w:val="22"/>
          <w:u w:val="single"/>
          <w:lang w:val="x-none"/>
        </w:rPr>
        <w:tab/>
        <w:t>CONTRACT TERM AND EXTENSION OPTION</w:t>
      </w:r>
      <w:bookmarkEnd w:id="456"/>
      <w:bookmarkEnd w:id="457"/>
    </w:p>
    <w:p w14:paraId="4F17C46B"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5DD713CA" w14:textId="77777777" w:rsidR="00E82A84" w:rsidRPr="000254D4" w:rsidRDefault="00E82A84" w:rsidP="00E82A84">
      <w:pPr>
        <w:pStyle w:val="Default"/>
        <w:jc w:val="both"/>
        <w:rPr>
          <w:rFonts w:ascii="Arial" w:hAnsi="Arial" w:cs="Arial"/>
          <w:b/>
          <w:sz w:val="22"/>
          <w:szCs w:val="22"/>
          <w:lang w:val="x-none"/>
        </w:rPr>
      </w:pPr>
    </w:p>
    <w:p w14:paraId="1F1F064D" w14:textId="77777777" w:rsidR="00E82A84" w:rsidRPr="000254D4" w:rsidRDefault="00E82A84" w:rsidP="00E82A84">
      <w:pPr>
        <w:pStyle w:val="Default"/>
        <w:jc w:val="both"/>
        <w:rPr>
          <w:rFonts w:ascii="Arial" w:hAnsi="Arial" w:cs="Arial"/>
          <w:b/>
          <w:bCs/>
          <w:sz w:val="22"/>
          <w:szCs w:val="22"/>
          <w:u w:val="single"/>
          <w:lang w:val="x-none"/>
        </w:rPr>
      </w:pPr>
      <w:bookmarkStart w:id="458" w:name="_Toc485039887"/>
      <w:bookmarkStart w:id="459" w:name="_Toc485041303"/>
      <w:r w:rsidRPr="000254D4">
        <w:rPr>
          <w:rFonts w:ascii="Arial" w:hAnsi="Arial" w:cs="Arial"/>
          <w:b/>
          <w:bCs/>
          <w:sz w:val="22"/>
          <w:szCs w:val="22"/>
          <w:u w:val="single"/>
          <w:lang w:val="x-none"/>
        </w:rPr>
        <w:t>5.4</w:t>
      </w:r>
      <w:r w:rsidRPr="000254D4">
        <w:rPr>
          <w:rFonts w:ascii="Arial" w:hAnsi="Arial" w:cs="Arial"/>
          <w:b/>
          <w:bCs/>
          <w:sz w:val="22"/>
          <w:szCs w:val="22"/>
          <w:u w:val="single"/>
          <w:lang w:val="x-none"/>
        </w:rPr>
        <w:tab/>
        <w:t>STATE’S OPTION TO REDUCE SCOPE OF WORK</w:t>
      </w:r>
      <w:bookmarkEnd w:id="458"/>
      <w:bookmarkEnd w:id="459"/>
    </w:p>
    <w:p w14:paraId="04416A41"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C95EE84" w14:textId="77777777" w:rsidR="00E82A84" w:rsidRPr="000254D4" w:rsidRDefault="00E82A84" w:rsidP="00E82A84">
      <w:pPr>
        <w:pStyle w:val="Default"/>
        <w:jc w:val="both"/>
        <w:rPr>
          <w:rFonts w:ascii="Arial" w:hAnsi="Arial" w:cs="Arial"/>
          <w:sz w:val="22"/>
          <w:szCs w:val="22"/>
          <w:lang w:val="x-none"/>
        </w:rPr>
      </w:pPr>
    </w:p>
    <w:p w14:paraId="7EEC32EA" w14:textId="77777777" w:rsidR="00E82A84" w:rsidRPr="000254D4" w:rsidRDefault="00E82A84" w:rsidP="00004539">
      <w:pPr>
        <w:pStyle w:val="Default"/>
        <w:numPr>
          <w:ilvl w:val="0"/>
          <w:numId w:val="46"/>
        </w:numPr>
        <w:ind w:left="720"/>
        <w:jc w:val="both"/>
        <w:rPr>
          <w:rFonts w:ascii="Arial" w:hAnsi="Arial" w:cs="Arial"/>
          <w:sz w:val="22"/>
          <w:szCs w:val="22"/>
          <w:lang w:val="x-none"/>
        </w:rPr>
      </w:pPr>
      <w:r w:rsidRPr="000254D4">
        <w:rPr>
          <w:rFonts w:ascii="Arial" w:hAnsi="Arial" w:cs="Arial"/>
          <w:sz w:val="22"/>
          <w:szCs w:val="22"/>
          <w:lang w:val="x-none"/>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w:t>
      </w:r>
      <w:r w:rsidRPr="000254D4">
        <w:rPr>
          <w:rFonts w:ascii="Arial" w:hAnsi="Arial" w:cs="Arial"/>
          <w:sz w:val="22"/>
          <w:szCs w:val="22"/>
          <w:lang w:val="x-none"/>
        </w:rPr>
        <w:lastRenderedPageBreak/>
        <w:t>the parties are unable to agree on an adjusted contract price, the Director shall make a prompt decision taking all such information into account, and shall notify the contractor of the final adjusted contract price; and</w:t>
      </w:r>
    </w:p>
    <w:p w14:paraId="466A299A" w14:textId="77777777" w:rsidR="00E82A84" w:rsidRPr="000254D4" w:rsidRDefault="00E82A84" w:rsidP="00595C35">
      <w:pPr>
        <w:pStyle w:val="Default"/>
        <w:ind w:left="720"/>
        <w:jc w:val="both"/>
        <w:rPr>
          <w:rFonts w:ascii="Arial" w:hAnsi="Arial" w:cs="Arial"/>
          <w:sz w:val="22"/>
          <w:szCs w:val="22"/>
          <w:lang w:val="x-none"/>
        </w:rPr>
      </w:pPr>
    </w:p>
    <w:p w14:paraId="71CAD6AE" w14:textId="77777777" w:rsidR="00E82A84" w:rsidRPr="000254D4" w:rsidRDefault="00E82A84" w:rsidP="00004539">
      <w:pPr>
        <w:pStyle w:val="Default"/>
        <w:numPr>
          <w:ilvl w:val="0"/>
          <w:numId w:val="46"/>
        </w:numPr>
        <w:ind w:left="720"/>
        <w:jc w:val="both"/>
        <w:rPr>
          <w:rFonts w:ascii="Arial" w:hAnsi="Arial" w:cs="Arial"/>
          <w:sz w:val="22"/>
          <w:szCs w:val="22"/>
          <w:lang w:val="x-none"/>
        </w:rPr>
      </w:pPr>
      <w:r w:rsidRPr="000254D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D9AB3F8" w14:textId="77777777" w:rsidR="00E82A84" w:rsidRPr="000254D4" w:rsidRDefault="00E82A84" w:rsidP="00E82A84">
      <w:pPr>
        <w:pStyle w:val="Default"/>
        <w:jc w:val="both"/>
        <w:rPr>
          <w:rFonts w:ascii="Arial" w:hAnsi="Arial" w:cs="Arial"/>
          <w:b/>
          <w:sz w:val="22"/>
          <w:szCs w:val="22"/>
          <w:lang w:val="x-none"/>
        </w:rPr>
      </w:pPr>
    </w:p>
    <w:p w14:paraId="02F6F429" w14:textId="77777777" w:rsidR="00E82A84" w:rsidRPr="000254D4" w:rsidRDefault="00E82A84" w:rsidP="00E82A84">
      <w:pPr>
        <w:pStyle w:val="Default"/>
        <w:jc w:val="both"/>
        <w:rPr>
          <w:rFonts w:ascii="Arial" w:hAnsi="Arial" w:cs="Arial"/>
          <w:b/>
          <w:bCs/>
          <w:sz w:val="22"/>
          <w:szCs w:val="22"/>
          <w:u w:val="single"/>
          <w:lang w:val="x-none"/>
        </w:rPr>
      </w:pPr>
      <w:bookmarkStart w:id="460" w:name="_Toc485039888"/>
      <w:bookmarkStart w:id="461" w:name="_Toc485041304"/>
      <w:r w:rsidRPr="000254D4">
        <w:rPr>
          <w:rFonts w:ascii="Arial" w:hAnsi="Arial" w:cs="Arial"/>
          <w:b/>
          <w:bCs/>
          <w:sz w:val="22"/>
          <w:szCs w:val="22"/>
          <w:u w:val="single"/>
          <w:lang w:val="x-none"/>
        </w:rPr>
        <w:t>5.5</w:t>
      </w:r>
      <w:r w:rsidRPr="000254D4">
        <w:rPr>
          <w:rFonts w:ascii="Arial" w:hAnsi="Arial" w:cs="Arial"/>
          <w:b/>
          <w:bCs/>
          <w:sz w:val="22"/>
          <w:szCs w:val="22"/>
          <w:u w:val="single"/>
          <w:lang w:val="x-none"/>
        </w:rPr>
        <w:tab/>
        <w:t>CHANGE IN LAW</w:t>
      </w:r>
      <w:bookmarkEnd w:id="460"/>
      <w:bookmarkEnd w:id="461"/>
    </w:p>
    <w:p w14:paraId="57016BCF"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6C91D6C4" w14:textId="77777777" w:rsidR="00E82A84" w:rsidRPr="000254D4" w:rsidRDefault="00E82A84" w:rsidP="00595C35">
      <w:pPr>
        <w:pStyle w:val="Default"/>
        <w:ind w:left="720" w:hanging="360"/>
        <w:jc w:val="both"/>
        <w:rPr>
          <w:rFonts w:ascii="Arial" w:hAnsi="Arial" w:cs="Arial"/>
          <w:sz w:val="22"/>
          <w:szCs w:val="22"/>
          <w:lang w:val="x-none"/>
        </w:rPr>
      </w:pPr>
    </w:p>
    <w:p w14:paraId="31E903A2" w14:textId="77777777" w:rsidR="00E82A84" w:rsidRPr="000254D4" w:rsidRDefault="00E82A84" w:rsidP="00004539">
      <w:pPr>
        <w:pStyle w:val="Default"/>
        <w:numPr>
          <w:ilvl w:val="3"/>
          <w:numId w:val="47"/>
        </w:numPr>
        <w:ind w:left="720"/>
        <w:jc w:val="both"/>
        <w:rPr>
          <w:rFonts w:ascii="Arial" w:hAnsi="Arial" w:cs="Arial"/>
          <w:sz w:val="22"/>
          <w:szCs w:val="22"/>
          <w:lang w:val="x-none"/>
        </w:rPr>
      </w:pPr>
      <w:r w:rsidRPr="000254D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533D1D04" w14:textId="77777777" w:rsidR="00E82A84" w:rsidRPr="000254D4" w:rsidRDefault="00E82A84" w:rsidP="00595C35">
      <w:pPr>
        <w:pStyle w:val="Default"/>
        <w:ind w:left="720" w:hanging="360"/>
        <w:jc w:val="both"/>
        <w:rPr>
          <w:rFonts w:ascii="Arial" w:hAnsi="Arial" w:cs="Arial"/>
          <w:sz w:val="22"/>
          <w:szCs w:val="22"/>
          <w:lang w:val="x-none"/>
        </w:rPr>
      </w:pPr>
    </w:p>
    <w:p w14:paraId="6A8F0103" w14:textId="77777777" w:rsidR="00E82A84" w:rsidRPr="000254D4" w:rsidRDefault="00E82A84" w:rsidP="00004539">
      <w:pPr>
        <w:pStyle w:val="Default"/>
        <w:numPr>
          <w:ilvl w:val="3"/>
          <w:numId w:val="47"/>
        </w:numPr>
        <w:ind w:left="720"/>
        <w:jc w:val="both"/>
        <w:rPr>
          <w:rFonts w:ascii="Arial" w:hAnsi="Arial" w:cs="Arial"/>
          <w:sz w:val="22"/>
          <w:szCs w:val="22"/>
          <w:lang w:val="x-none"/>
        </w:rPr>
      </w:pPr>
      <w:r w:rsidRPr="000254D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B26B2C6" w14:textId="77777777" w:rsidR="00E82A84" w:rsidRPr="000254D4" w:rsidRDefault="00E82A84" w:rsidP="00E82A84">
      <w:pPr>
        <w:pStyle w:val="Default"/>
        <w:jc w:val="both"/>
        <w:rPr>
          <w:rFonts w:ascii="Arial" w:hAnsi="Arial" w:cs="Arial"/>
          <w:b/>
          <w:sz w:val="22"/>
          <w:szCs w:val="22"/>
          <w:lang w:val="x-none"/>
        </w:rPr>
      </w:pPr>
    </w:p>
    <w:p w14:paraId="66A511DF" w14:textId="77777777" w:rsidR="00E82A84" w:rsidRPr="000254D4" w:rsidRDefault="00E82A84" w:rsidP="00E82A84">
      <w:pPr>
        <w:pStyle w:val="Default"/>
        <w:jc w:val="both"/>
        <w:rPr>
          <w:rFonts w:ascii="Arial" w:hAnsi="Arial" w:cs="Arial"/>
          <w:b/>
          <w:bCs/>
          <w:sz w:val="22"/>
          <w:szCs w:val="22"/>
          <w:u w:val="single"/>
          <w:lang w:val="x-none"/>
        </w:rPr>
      </w:pPr>
      <w:bookmarkStart w:id="462" w:name="_Toc485039889"/>
      <w:bookmarkStart w:id="463" w:name="_Toc485041305"/>
      <w:r w:rsidRPr="000254D4">
        <w:rPr>
          <w:rFonts w:ascii="Arial" w:hAnsi="Arial" w:cs="Arial"/>
          <w:b/>
          <w:bCs/>
          <w:sz w:val="22"/>
          <w:szCs w:val="22"/>
          <w:u w:val="single"/>
          <w:lang w:val="x-none"/>
        </w:rPr>
        <w:t>5.6</w:t>
      </w:r>
      <w:r w:rsidRPr="000254D4">
        <w:rPr>
          <w:rFonts w:ascii="Arial" w:hAnsi="Arial" w:cs="Arial"/>
          <w:b/>
          <w:bCs/>
          <w:sz w:val="22"/>
          <w:szCs w:val="22"/>
          <w:u w:val="single"/>
          <w:lang w:val="x-none"/>
        </w:rPr>
        <w:tab/>
        <w:t>SUSPENSION OF WORK</w:t>
      </w:r>
      <w:bookmarkEnd w:id="462"/>
      <w:bookmarkEnd w:id="463"/>
    </w:p>
    <w:p w14:paraId="65AB7DD6"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F07752C" w14:textId="77777777" w:rsidR="00E82A84" w:rsidRPr="000254D4" w:rsidRDefault="00E82A84" w:rsidP="00E82A84">
      <w:pPr>
        <w:pStyle w:val="Default"/>
        <w:jc w:val="both"/>
        <w:rPr>
          <w:rFonts w:ascii="Arial" w:hAnsi="Arial" w:cs="Arial"/>
          <w:b/>
          <w:sz w:val="22"/>
          <w:szCs w:val="22"/>
          <w:lang w:val="x-none"/>
        </w:rPr>
      </w:pPr>
    </w:p>
    <w:p w14:paraId="5C27118B" w14:textId="77777777" w:rsidR="00E82A84" w:rsidRPr="000254D4" w:rsidRDefault="00E82A84" w:rsidP="00E82A84">
      <w:pPr>
        <w:pStyle w:val="Default"/>
        <w:jc w:val="both"/>
        <w:rPr>
          <w:rFonts w:ascii="Arial" w:hAnsi="Arial" w:cs="Arial"/>
          <w:b/>
          <w:bCs/>
          <w:sz w:val="22"/>
          <w:szCs w:val="22"/>
          <w:u w:val="single"/>
          <w:lang w:val="x-none"/>
        </w:rPr>
      </w:pPr>
      <w:bookmarkStart w:id="464" w:name="_Toc485039890"/>
      <w:bookmarkStart w:id="465" w:name="_Toc485041306"/>
      <w:r w:rsidRPr="000254D4">
        <w:rPr>
          <w:rFonts w:ascii="Arial" w:hAnsi="Arial" w:cs="Arial"/>
          <w:b/>
          <w:bCs/>
          <w:sz w:val="22"/>
          <w:szCs w:val="22"/>
          <w:u w:val="single"/>
          <w:lang w:val="x-none"/>
        </w:rPr>
        <w:t>5.7</w:t>
      </w:r>
      <w:r w:rsidRPr="000254D4">
        <w:rPr>
          <w:rFonts w:ascii="Arial" w:hAnsi="Arial" w:cs="Arial"/>
          <w:b/>
          <w:bCs/>
          <w:sz w:val="22"/>
          <w:szCs w:val="22"/>
          <w:u w:val="single"/>
          <w:lang w:val="x-none"/>
        </w:rPr>
        <w:tab/>
        <w:t>TERMINATION OF CONTRACT</w:t>
      </w:r>
      <w:bookmarkEnd w:id="464"/>
      <w:bookmarkEnd w:id="465"/>
      <w:r w:rsidRPr="000254D4">
        <w:rPr>
          <w:rFonts w:ascii="Arial" w:hAnsi="Arial" w:cs="Arial"/>
          <w:b/>
          <w:bCs/>
          <w:sz w:val="22"/>
          <w:szCs w:val="22"/>
          <w:u w:val="single"/>
          <w:lang w:val="x-none"/>
        </w:rPr>
        <w:t xml:space="preserve"> </w:t>
      </w:r>
    </w:p>
    <w:p w14:paraId="61D8E560" w14:textId="77777777" w:rsidR="00E82A84" w:rsidRPr="000254D4" w:rsidRDefault="00E82A84" w:rsidP="00004539">
      <w:pPr>
        <w:pStyle w:val="Default"/>
        <w:numPr>
          <w:ilvl w:val="0"/>
          <w:numId w:val="48"/>
        </w:numPr>
        <w:jc w:val="both"/>
        <w:rPr>
          <w:rFonts w:ascii="Arial" w:hAnsi="Arial" w:cs="Arial"/>
          <w:sz w:val="22"/>
          <w:szCs w:val="22"/>
          <w:lang w:val="x-none"/>
        </w:rPr>
      </w:pPr>
      <w:r w:rsidRPr="000254D4">
        <w:rPr>
          <w:rFonts w:ascii="Arial" w:hAnsi="Arial" w:cs="Arial"/>
          <w:sz w:val="22"/>
          <w:szCs w:val="22"/>
          <w:lang w:val="x-none"/>
        </w:rPr>
        <w:t xml:space="preserve">For Convenience: </w:t>
      </w:r>
    </w:p>
    <w:p w14:paraId="58E47295" w14:textId="77777777" w:rsidR="00E82A84" w:rsidRPr="000254D4" w:rsidRDefault="00E82A84" w:rsidP="00595C35">
      <w:pPr>
        <w:pStyle w:val="Default"/>
        <w:ind w:left="720"/>
        <w:jc w:val="both"/>
        <w:rPr>
          <w:rFonts w:ascii="Arial" w:hAnsi="Arial" w:cs="Arial"/>
          <w:sz w:val="22"/>
          <w:szCs w:val="22"/>
          <w:lang w:val="x-none"/>
        </w:rPr>
      </w:pPr>
      <w:r w:rsidRPr="000254D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4F0CAEBF" w14:textId="77777777" w:rsidR="00E82A84" w:rsidRPr="000254D4" w:rsidRDefault="00E82A84" w:rsidP="00E82A84">
      <w:pPr>
        <w:pStyle w:val="Default"/>
        <w:jc w:val="both"/>
        <w:rPr>
          <w:rFonts w:ascii="Arial" w:hAnsi="Arial" w:cs="Arial"/>
          <w:sz w:val="22"/>
          <w:szCs w:val="22"/>
          <w:lang w:val="x-none"/>
        </w:rPr>
      </w:pPr>
    </w:p>
    <w:p w14:paraId="3498AF74" w14:textId="77777777" w:rsidR="00E82A84" w:rsidRPr="000254D4" w:rsidRDefault="00E82A84" w:rsidP="00004539">
      <w:pPr>
        <w:pStyle w:val="Default"/>
        <w:numPr>
          <w:ilvl w:val="0"/>
          <w:numId w:val="48"/>
        </w:numPr>
        <w:jc w:val="both"/>
        <w:rPr>
          <w:rFonts w:ascii="Arial" w:hAnsi="Arial" w:cs="Arial"/>
          <w:sz w:val="22"/>
          <w:szCs w:val="22"/>
          <w:lang w:val="x-none"/>
        </w:rPr>
      </w:pPr>
      <w:r w:rsidRPr="000254D4">
        <w:rPr>
          <w:rFonts w:ascii="Arial" w:hAnsi="Arial" w:cs="Arial"/>
          <w:sz w:val="22"/>
          <w:szCs w:val="22"/>
          <w:lang w:val="x-none"/>
        </w:rPr>
        <w:t>For Cause:</w:t>
      </w:r>
    </w:p>
    <w:p w14:paraId="608FB55A" w14:textId="538DE08F" w:rsidR="00E82A84" w:rsidRPr="000254D4" w:rsidRDefault="00E82A84" w:rsidP="00004539">
      <w:pPr>
        <w:pStyle w:val="Default"/>
        <w:numPr>
          <w:ilvl w:val="0"/>
          <w:numId w:val="56"/>
        </w:numPr>
        <w:ind w:left="1080"/>
        <w:jc w:val="both"/>
        <w:rPr>
          <w:rFonts w:ascii="Arial" w:hAnsi="Arial" w:cs="Arial"/>
          <w:sz w:val="22"/>
          <w:szCs w:val="22"/>
          <w:lang w:val="x-none"/>
        </w:rPr>
      </w:pPr>
      <w:r w:rsidRPr="000254D4">
        <w:rPr>
          <w:rFonts w:ascii="Arial" w:hAnsi="Arial" w:cs="Arial"/>
          <w:sz w:val="22"/>
          <w:szCs w:val="22"/>
          <w:lang w:val="x-none"/>
        </w:rPr>
        <w:t xml:space="preserve">Where a contractor fails to perform or comply with a contract or a portion thereof, and/or fails to comply with the complaints procedure in </w:t>
      </w:r>
      <w:r w:rsidRPr="000254D4">
        <w:rPr>
          <w:rFonts w:ascii="Arial" w:hAnsi="Arial" w:cs="Arial"/>
          <w:sz w:val="22"/>
          <w:szCs w:val="22"/>
          <w:u w:val="single"/>
          <w:lang w:val="x-none"/>
        </w:rPr>
        <w:t>N.J.A.C.</w:t>
      </w:r>
      <w:r w:rsidRPr="000254D4">
        <w:rPr>
          <w:rFonts w:ascii="Arial" w:hAnsi="Arial" w:cs="Arial"/>
          <w:sz w:val="22"/>
          <w:szCs w:val="22"/>
          <w:lang w:val="x-none"/>
        </w:rPr>
        <w:t xml:space="preserve"> 17:12-4.2 </w:t>
      </w:r>
      <w:r w:rsidR="00296183" w:rsidRPr="000254D4">
        <w:rPr>
          <w:rFonts w:ascii="Arial" w:hAnsi="Arial" w:cs="Arial"/>
          <w:sz w:val="22"/>
          <w:szCs w:val="22"/>
          <w:u w:val="single"/>
          <w:lang w:val="x-none"/>
        </w:rPr>
        <w:t>et</w:t>
      </w:r>
      <w:r w:rsidR="00296183" w:rsidRPr="000254D4">
        <w:rPr>
          <w:rFonts w:ascii="Arial" w:hAnsi="Arial" w:cs="Arial"/>
          <w:sz w:val="22"/>
          <w:szCs w:val="22"/>
          <w:lang w:val="x-none"/>
        </w:rPr>
        <w:t xml:space="preserve"> </w:t>
      </w:r>
      <w:r w:rsidR="00296183" w:rsidRPr="000254D4">
        <w:rPr>
          <w:rFonts w:ascii="Arial" w:hAnsi="Arial" w:cs="Arial"/>
          <w:sz w:val="22"/>
          <w:szCs w:val="22"/>
          <w:u w:val="single"/>
          <w:lang w:val="x-none"/>
        </w:rPr>
        <w:t>seq.</w:t>
      </w:r>
      <w:r w:rsidRPr="000254D4">
        <w:rPr>
          <w:rFonts w:ascii="Arial" w:hAnsi="Arial" w:cs="Arial"/>
          <w:sz w:val="22"/>
          <w:szCs w:val="22"/>
          <w:lang w:val="x-none"/>
        </w:rPr>
        <w:t>, the Director may terminate the contract, in whole or in part, upon ten (10) days’ notice to the contractor with an opportunity to respond; and</w:t>
      </w:r>
    </w:p>
    <w:p w14:paraId="042D3117" w14:textId="77777777" w:rsidR="00E82A84" w:rsidRPr="000254D4" w:rsidRDefault="00E82A84" w:rsidP="00595C35">
      <w:pPr>
        <w:pStyle w:val="Default"/>
        <w:ind w:left="1080"/>
        <w:jc w:val="both"/>
        <w:rPr>
          <w:rFonts w:ascii="Arial" w:hAnsi="Arial" w:cs="Arial"/>
          <w:sz w:val="22"/>
          <w:szCs w:val="22"/>
          <w:lang w:val="x-none"/>
        </w:rPr>
      </w:pPr>
      <w:r w:rsidRPr="000254D4">
        <w:rPr>
          <w:rFonts w:ascii="Arial" w:hAnsi="Arial" w:cs="Arial"/>
          <w:sz w:val="22"/>
          <w:szCs w:val="22"/>
          <w:lang w:val="x-none"/>
        </w:rPr>
        <w:t xml:space="preserve"> </w:t>
      </w:r>
    </w:p>
    <w:p w14:paraId="54C0E857" w14:textId="0785FE15" w:rsidR="00E82A84" w:rsidRPr="000254D4" w:rsidRDefault="00E82A84" w:rsidP="00004539">
      <w:pPr>
        <w:pStyle w:val="Default"/>
        <w:numPr>
          <w:ilvl w:val="0"/>
          <w:numId w:val="56"/>
        </w:numPr>
        <w:ind w:left="1080"/>
        <w:jc w:val="both"/>
        <w:rPr>
          <w:rFonts w:ascii="Arial" w:hAnsi="Arial" w:cs="Arial"/>
          <w:sz w:val="22"/>
          <w:szCs w:val="22"/>
          <w:lang w:val="x-none"/>
        </w:rPr>
      </w:pPr>
      <w:r w:rsidRPr="000254D4">
        <w:rPr>
          <w:rFonts w:ascii="Arial" w:hAnsi="Arial" w:cs="Arial"/>
          <w:sz w:val="22"/>
          <w:szCs w:val="22"/>
          <w:lang w:val="x-none"/>
        </w:rPr>
        <w:lastRenderedPageBreak/>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0254D4">
        <w:rPr>
          <w:rFonts w:ascii="Arial" w:hAnsi="Arial" w:cs="Arial"/>
          <w:sz w:val="22"/>
          <w:szCs w:val="22"/>
          <w:u w:val="single"/>
          <w:lang w:val="x-none"/>
        </w:rPr>
        <w:t>N.J.A.C.</w:t>
      </w:r>
      <w:r w:rsidRPr="000254D4">
        <w:rPr>
          <w:rFonts w:ascii="Arial" w:hAnsi="Arial" w:cs="Arial"/>
          <w:sz w:val="22"/>
          <w:szCs w:val="22"/>
          <w:lang w:val="x-none"/>
        </w:rPr>
        <w:t xml:space="preserve"> 17:12-4.2 </w:t>
      </w:r>
      <w:r w:rsidR="00296183" w:rsidRPr="000254D4">
        <w:rPr>
          <w:rFonts w:ascii="Arial" w:hAnsi="Arial" w:cs="Arial"/>
          <w:sz w:val="22"/>
          <w:szCs w:val="22"/>
          <w:u w:val="single"/>
          <w:lang w:val="x-none"/>
        </w:rPr>
        <w:t>et</w:t>
      </w:r>
      <w:r w:rsidR="00296183" w:rsidRPr="000254D4">
        <w:rPr>
          <w:rFonts w:ascii="Arial" w:hAnsi="Arial" w:cs="Arial"/>
          <w:sz w:val="22"/>
          <w:szCs w:val="22"/>
          <w:lang w:val="x-none"/>
        </w:rPr>
        <w:t xml:space="preserve"> </w:t>
      </w:r>
      <w:r w:rsidR="00296183" w:rsidRPr="000254D4">
        <w:rPr>
          <w:rFonts w:ascii="Arial" w:hAnsi="Arial" w:cs="Arial"/>
          <w:sz w:val="22"/>
          <w:szCs w:val="22"/>
          <w:u w:val="single"/>
          <w:lang w:val="x-none"/>
        </w:rPr>
        <w:t>seq.</w:t>
      </w:r>
      <w:r w:rsidRPr="000254D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79E3929"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 </w:t>
      </w:r>
    </w:p>
    <w:p w14:paraId="5C038E6B" w14:textId="60CEE29E" w:rsidR="00E82A84" w:rsidRPr="000254D4" w:rsidRDefault="00E82A84" w:rsidP="00004539">
      <w:pPr>
        <w:pStyle w:val="Default"/>
        <w:numPr>
          <w:ilvl w:val="0"/>
          <w:numId w:val="48"/>
        </w:numPr>
        <w:jc w:val="both"/>
        <w:rPr>
          <w:rFonts w:ascii="Arial" w:hAnsi="Arial" w:cs="Arial"/>
          <w:sz w:val="22"/>
          <w:szCs w:val="22"/>
          <w:lang w:val="x-none"/>
        </w:rPr>
      </w:pPr>
      <w:r w:rsidRPr="000254D4">
        <w:rPr>
          <w:rFonts w:ascii="Arial" w:hAnsi="Arial" w:cs="Arial"/>
          <w:sz w:val="22"/>
          <w:szCs w:val="22"/>
          <w:lang w:val="x-none"/>
        </w:rPr>
        <w:t>In cases of emergency</w:t>
      </w:r>
      <w:r w:rsidR="00E6031B" w:rsidRPr="000254D4">
        <w:rPr>
          <w:rFonts w:ascii="Arial" w:hAnsi="Arial" w:cs="Arial"/>
          <w:sz w:val="22"/>
          <w:szCs w:val="22"/>
        </w:rPr>
        <w:t>,</w:t>
      </w:r>
      <w:r w:rsidRPr="000254D4">
        <w:rPr>
          <w:rFonts w:ascii="Arial" w:hAnsi="Arial" w:cs="Arial"/>
          <w:sz w:val="22"/>
          <w:szCs w:val="22"/>
          <w:lang w:val="x-none"/>
        </w:rPr>
        <w:t xml:space="preserve"> the Director may shorten the time periods of notification and may dispense with an opportunity to respond; and</w:t>
      </w:r>
    </w:p>
    <w:p w14:paraId="0F7B8560" w14:textId="77777777" w:rsidR="00E82A84" w:rsidRPr="000254D4" w:rsidRDefault="00E82A84" w:rsidP="00E82A84">
      <w:pPr>
        <w:pStyle w:val="Default"/>
        <w:jc w:val="both"/>
        <w:rPr>
          <w:rFonts w:ascii="Arial" w:hAnsi="Arial" w:cs="Arial"/>
          <w:sz w:val="22"/>
          <w:szCs w:val="22"/>
          <w:lang w:val="x-none"/>
        </w:rPr>
      </w:pPr>
    </w:p>
    <w:p w14:paraId="10B879F0" w14:textId="77777777" w:rsidR="00E82A84" w:rsidRPr="000254D4" w:rsidRDefault="00E82A84" w:rsidP="00004539">
      <w:pPr>
        <w:pStyle w:val="Default"/>
        <w:numPr>
          <w:ilvl w:val="0"/>
          <w:numId w:val="48"/>
        </w:numPr>
        <w:jc w:val="both"/>
        <w:rPr>
          <w:rFonts w:ascii="Arial" w:hAnsi="Arial" w:cs="Arial"/>
          <w:sz w:val="22"/>
          <w:szCs w:val="22"/>
          <w:lang w:val="x-none"/>
        </w:rPr>
      </w:pPr>
      <w:r w:rsidRPr="000254D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102A994C" w14:textId="77777777" w:rsidR="00E82A84" w:rsidRPr="000254D4" w:rsidRDefault="00E82A84" w:rsidP="00E82A84">
      <w:pPr>
        <w:pStyle w:val="Default"/>
        <w:jc w:val="both"/>
        <w:rPr>
          <w:rFonts w:ascii="Arial" w:hAnsi="Arial" w:cs="Arial"/>
          <w:sz w:val="22"/>
          <w:szCs w:val="22"/>
          <w:lang w:val="x-none"/>
        </w:rPr>
      </w:pPr>
    </w:p>
    <w:p w14:paraId="4D47B96C" w14:textId="77777777" w:rsidR="00E82A84" w:rsidRPr="000254D4" w:rsidRDefault="00E82A84" w:rsidP="00E82A84">
      <w:pPr>
        <w:pStyle w:val="Default"/>
        <w:jc w:val="both"/>
        <w:rPr>
          <w:rFonts w:ascii="Arial" w:hAnsi="Arial" w:cs="Arial"/>
          <w:b/>
          <w:bCs/>
          <w:sz w:val="22"/>
          <w:szCs w:val="22"/>
          <w:u w:val="single"/>
          <w:lang w:val="x-none"/>
        </w:rPr>
      </w:pPr>
      <w:bookmarkStart w:id="466" w:name="_Toc485039891"/>
      <w:bookmarkStart w:id="467" w:name="_Toc485041307"/>
      <w:r w:rsidRPr="000254D4">
        <w:rPr>
          <w:rFonts w:ascii="Arial" w:hAnsi="Arial" w:cs="Arial"/>
          <w:b/>
          <w:bCs/>
          <w:sz w:val="22"/>
          <w:szCs w:val="22"/>
          <w:u w:val="single"/>
          <w:lang w:val="x-none"/>
        </w:rPr>
        <w:t>5.8</w:t>
      </w:r>
      <w:r w:rsidRPr="000254D4">
        <w:rPr>
          <w:rFonts w:ascii="Arial" w:hAnsi="Arial" w:cs="Arial"/>
          <w:b/>
          <w:bCs/>
          <w:sz w:val="22"/>
          <w:szCs w:val="22"/>
          <w:u w:val="single"/>
          <w:lang w:val="x-none"/>
        </w:rPr>
        <w:tab/>
        <w:t>SUBCONTRACTING OR ASSIGNMENT</w:t>
      </w:r>
      <w:bookmarkEnd w:id="466"/>
      <w:bookmarkEnd w:id="467"/>
      <w:r w:rsidRPr="000254D4">
        <w:rPr>
          <w:rFonts w:ascii="Arial" w:hAnsi="Arial" w:cs="Arial"/>
          <w:b/>
          <w:bCs/>
          <w:sz w:val="22"/>
          <w:szCs w:val="22"/>
          <w:u w:val="single"/>
          <w:lang w:val="x-none"/>
        </w:rPr>
        <w:t xml:space="preserve"> </w:t>
      </w:r>
    </w:p>
    <w:p w14:paraId="53A142A5" w14:textId="77777777" w:rsidR="00E82A84" w:rsidRPr="000254D4" w:rsidRDefault="00E82A84" w:rsidP="00004539">
      <w:pPr>
        <w:pStyle w:val="Default"/>
        <w:numPr>
          <w:ilvl w:val="0"/>
          <w:numId w:val="55"/>
        </w:numPr>
        <w:ind w:left="720"/>
        <w:jc w:val="both"/>
        <w:rPr>
          <w:rFonts w:ascii="Arial" w:hAnsi="Arial" w:cs="Arial"/>
          <w:sz w:val="22"/>
          <w:szCs w:val="22"/>
          <w:lang w:val="x-none"/>
        </w:rPr>
      </w:pPr>
      <w:r w:rsidRPr="000254D4">
        <w:rPr>
          <w:rFonts w:ascii="Arial" w:hAnsi="Arial" w:cs="Arial"/>
          <w:sz w:val="22"/>
          <w:szCs w:val="22"/>
          <w:u w:val="single"/>
          <w:lang w:val="x-none"/>
        </w:rPr>
        <w:t>Subcontracting</w:t>
      </w:r>
      <w:r w:rsidRPr="000254D4">
        <w:rPr>
          <w:rFonts w:ascii="Arial" w:hAnsi="Arial" w:cs="Arial"/>
          <w:sz w:val="22"/>
          <w:szCs w:val="22"/>
          <w:lang w:val="x-none"/>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6C8688AF" w14:textId="77777777" w:rsidR="00E82A84" w:rsidRPr="000254D4" w:rsidRDefault="00E82A84" w:rsidP="00595C35">
      <w:pPr>
        <w:pStyle w:val="Default"/>
        <w:ind w:left="720"/>
        <w:jc w:val="both"/>
        <w:rPr>
          <w:rFonts w:ascii="Arial" w:hAnsi="Arial" w:cs="Arial"/>
          <w:sz w:val="22"/>
          <w:szCs w:val="22"/>
          <w:lang w:val="x-none"/>
        </w:rPr>
      </w:pPr>
    </w:p>
    <w:p w14:paraId="00368C20" w14:textId="77777777" w:rsidR="00E82A84" w:rsidRPr="000254D4" w:rsidRDefault="00E82A84" w:rsidP="00004539">
      <w:pPr>
        <w:pStyle w:val="Default"/>
        <w:numPr>
          <w:ilvl w:val="0"/>
          <w:numId w:val="55"/>
        </w:numPr>
        <w:ind w:left="720"/>
        <w:jc w:val="both"/>
        <w:rPr>
          <w:rFonts w:ascii="Arial" w:hAnsi="Arial" w:cs="Arial"/>
          <w:sz w:val="22"/>
          <w:szCs w:val="22"/>
          <w:lang w:val="x-none"/>
        </w:rPr>
      </w:pPr>
      <w:r w:rsidRPr="000254D4">
        <w:rPr>
          <w:rFonts w:ascii="Arial" w:hAnsi="Arial" w:cs="Arial"/>
          <w:sz w:val="22"/>
          <w:szCs w:val="22"/>
          <w:u w:val="single"/>
          <w:lang w:val="x-none"/>
        </w:rPr>
        <w:t>Assignment</w:t>
      </w:r>
      <w:r w:rsidRPr="000254D4">
        <w:rPr>
          <w:rFonts w:ascii="Arial" w:hAnsi="Arial" w:cs="Arial"/>
          <w:sz w:val="22"/>
          <w:szCs w:val="22"/>
          <w:lang w:val="x-none"/>
        </w:rPr>
        <w:t xml:space="preserve">: The contractor may not assign its responsibilities under the contract, in whole or in part, without the prior written consent of the Director. </w:t>
      </w:r>
    </w:p>
    <w:p w14:paraId="47AA667D" w14:textId="77777777" w:rsidR="00E82A84" w:rsidRPr="000254D4" w:rsidRDefault="00E82A84" w:rsidP="00E82A84">
      <w:pPr>
        <w:pStyle w:val="Default"/>
        <w:jc w:val="both"/>
        <w:rPr>
          <w:rFonts w:ascii="Arial" w:hAnsi="Arial" w:cs="Arial"/>
          <w:b/>
          <w:sz w:val="22"/>
          <w:szCs w:val="22"/>
          <w:lang w:val="x-none"/>
        </w:rPr>
      </w:pPr>
    </w:p>
    <w:p w14:paraId="6F2AB275" w14:textId="77777777" w:rsidR="00E82A84" w:rsidRPr="000254D4" w:rsidRDefault="00E82A84" w:rsidP="00E82A84">
      <w:pPr>
        <w:pStyle w:val="Default"/>
        <w:jc w:val="both"/>
        <w:rPr>
          <w:rFonts w:ascii="Arial" w:hAnsi="Arial" w:cs="Arial"/>
          <w:b/>
          <w:bCs/>
          <w:sz w:val="22"/>
          <w:szCs w:val="22"/>
          <w:u w:val="single"/>
          <w:lang w:val="x-none"/>
        </w:rPr>
      </w:pPr>
      <w:bookmarkStart w:id="468" w:name="_Toc485039892"/>
      <w:bookmarkStart w:id="469" w:name="_Toc485041308"/>
      <w:r w:rsidRPr="000254D4">
        <w:rPr>
          <w:rFonts w:ascii="Arial" w:hAnsi="Arial" w:cs="Arial"/>
          <w:b/>
          <w:bCs/>
          <w:sz w:val="22"/>
          <w:szCs w:val="22"/>
          <w:u w:val="single"/>
          <w:lang w:val="x-none"/>
        </w:rPr>
        <w:t>5.9</w:t>
      </w:r>
      <w:r w:rsidRPr="000254D4">
        <w:rPr>
          <w:rFonts w:ascii="Arial" w:hAnsi="Arial" w:cs="Arial"/>
          <w:b/>
          <w:bCs/>
          <w:sz w:val="22"/>
          <w:szCs w:val="22"/>
          <w:u w:val="single"/>
          <w:lang w:val="x-none"/>
        </w:rPr>
        <w:tab/>
        <w:t>NO CONTRACTUAL RELATIONSHIP BETWEEN SUBCONTRACTORS AND STATE</w:t>
      </w:r>
      <w:bookmarkEnd w:id="468"/>
      <w:bookmarkEnd w:id="469"/>
    </w:p>
    <w:p w14:paraId="540D340E"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1992D92D" w14:textId="77777777" w:rsidR="00E82A84" w:rsidRPr="000254D4" w:rsidRDefault="00E82A84" w:rsidP="00E82A84">
      <w:pPr>
        <w:pStyle w:val="Default"/>
        <w:jc w:val="both"/>
        <w:rPr>
          <w:rFonts w:ascii="Arial" w:hAnsi="Arial" w:cs="Arial"/>
          <w:b/>
          <w:sz w:val="22"/>
          <w:szCs w:val="22"/>
          <w:lang w:val="x-none"/>
        </w:rPr>
      </w:pPr>
    </w:p>
    <w:p w14:paraId="31A24FE4" w14:textId="77777777" w:rsidR="00E82A84" w:rsidRPr="000254D4" w:rsidRDefault="00E82A84" w:rsidP="00E82A84">
      <w:pPr>
        <w:pStyle w:val="Default"/>
        <w:jc w:val="both"/>
        <w:rPr>
          <w:rFonts w:ascii="Arial" w:hAnsi="Arial" w:cs="Arial"/>
          <w:b/>
          <w:bCs/>
          <w:sz w:val="22"/>
          <w:szCs w:val="22"/>
          <w:u w:val="single"/>
          <w:lang w:val="x-none"/>
        </w:rPr>
      </w:pPr>
      <w:bookmarkStart w:id="470" w:name="_Toc485039893"/>
      <w:bookmarkStart w:id="471" w:name="_Toc485041309"/>
      <w:r w:rsidRPr="000254D4">
        <w:rPr>
          <w:rFonts w:ascii="Arial" w:hAnsi="Arial" w:cs="Arial"/>
          <w:b/>
          <w:bCs/>
          <w:sz w:val="22"/>
          <w:szCs w:val="22"/>
          <w:u w:val="single"/>
          <w:lang w:val="x-none"/>
        </w:rPr>
        <w:t>5.10</w:t>
      </w:r>
      <w:r w:rsidRPr="000254D4">
        <w:rPr>
          <w:rFonts w:ascii="Arial" w:hAnsi="Arial" w:cs="Arial"/>
          <w:b/>
          <w:bCs/>
          <w:sz w:val="22"/>
          <w:szCs w:val="22"/>
          <w:u w:val="single"/>
          <w:lang w:val="x-none"/>
        </w:rPr>
        <w:tab/>
        <w:t>MERGERS, ACQUISITIONS</w:t>
      </w:r>
      <w:bookmarkEnd w:id="470"/>
      <w:bookmarkEnd w:id="471"/>
    </w:p>
    <w:p w14:paraId="3ADFAEAD"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23CFC50" w14:textId="77777777" w:rsidR="00E82A84" w:rsidRPr="000254D4" w:rsidRDefault="00E82A84" w:rsidP="00E82A84">
      <w:pPr>
        <w:pStyle w:val="Default"/>
        <w:jc w:val="both"/>
        <w:rPr>
          <w:rFonts w:ascii="Arial" w:hAnsi="Arial" w:cs="Arial"/>
          <w:sz w:val="22"/>
          <w:szCs w:val="22"/>
          <w:lang w:val="x-none"/>
        </w:rPr>
      </w:pPr>
    </w:p>
    <w:p w14:paraId="68A85E41"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1E34D19C" w14:textId="77777777" w:rsidR="00E82A84" w:rsidRPr="000254D4" w:rsidRDefault="00E82A84" w:rsidP="00E82A84">
      <w:pPr>
        <w:pStyle w:val="Default"/>
        <w:jc w:val="both"/>
        <w:rPr>
          <w:rFonts w:ascii="Arial" w:hAnsi="Arial" w:cs="Arial"/>
          <w:b/>
          <w:sz w:val="22"/>
          <w:szCs w:val="22"/>
          <w:lang w:val="x-none"/>
        </w:rPr>
      </w:pPr>
    </w:p>
    <w:p w14:paraId="6B5A1A06" w14:textId="77777777" w:rsidR="00E82A84" w:rsidRPr="000254D4" w:rsidRDefault="00E82A84" w:rsidP="00E82A84">
      <w:pPr>
        <w:pStyle w:val="Default"/>
        <w:jc w:val="both"/>
        <w:rPr>
          <w:rFonts w:ascii="Arial" w:hAnsi="Arial" w:cs="Arial"/>
          <w:b/>
          <w:bCs/>
          <w:sz w:val="22"/>
          <w:szCs w:val="22"/>
          <w:u w:val="single"/>
          <w:lang w:val="x-none"/>
        </w:rPr>
      </w:pPr>
      <w:bookmarkStart w:id="472" w:name="_Toc485039894"/>
      <w:bookmarkStart w:id="473" w:name="_Toc485041310"/>
      <w:r w:rsidRPr="000254D4">
        <w:rPr>
          <w:rFonts w:ascii="Arial" w:hAnsi="Arial" w:cs="Arial"/>
          <w:b/>
          <w:bCs/>
          <w:sz w:val="22"/>
          <w:szCs w:val="22"/>
          <w:u w:val="single"/>
          <w:lang w:val="x-none"/>
        </w:rPr>
        <w:t>5.11</w:t>
      </w:r>
      <w:r w:rsidRPr="000254D4">
        <w:rPr>
          <w:rFonts w:ascii="Arial" w:hAnsi="Arial" w:cs="Arial"/>
          <w:b/>
          <w:bCs/>
          <w:sz w:val="22"/>
          <w:szCs w:val="22"/>
          <w:u w:val="single"/>
          <w:lang w:val="x-none"/>
        </w:rPr>
        <w:tab/>
        <w:t>PERFORMANCE GUARANTEE OF CONTRACTOR</w:t>
      </w:r>
      <w:bookmarkEnd w:id="472"/>
      <w:bookmarkEnd w:id="473"/>
    </w:p>
    <w:p w14:paraId="7AA53589"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The contractor hereby certifies that: </w:t>
      </w:r>
    </w:p>
    <w:p w14:paraId="2F03D590" w14:textId="77777777" w:rsidR="00E82A84" w:rsidRPr="000254D4" w:rsidRDefault="00E82A84" w:rsidP="00004539">
      <w:pPr>
        <w:pStyle w:val="Default"/>
        <w:numPr>
          <w:ilvl w:val="0"/>
          <w:numId w:val="54"/>
        </w:numPr>
        <w:ind w:left="720"/>
        <w:jc w:val="both"/>
        <w:rPr>
          <w:rFonts w:ascii="Arial" w:hAnsi="Arial" w:cs="Arial"/>
          <w:sz w:val="22"/>
          <w:szCs w:val="22"/>
          <w:lang w:val="x-none"/>
        </w:rPr>
      </w:pPr>
      <w:r w:rsidRPr="000254D4">
        <w:rPr>
          <w:rFonts w:ascii="Arial" w:hAnsi="Arial" w:cs="Arial"/>
          <w:sz w:val="22"/>
          <w:szCs w:val="22"/>
          <w:lang w:val="x-none"/>
        </w:rPr>
        <w:t xml:space="preserve">The equipment offered is standard new equipment, and is the manufacturer's latest model in production, with parts regularly used for the type of equipment offered; that such parts are all in production and not likely to be discontinued; and that no attachment or part has </w:t>
      </w:r>
      <w:r w:rsidRPr="000254D4">
        <w:rPr>
          <w:rFonts w:ascii="Arial" w:hAnsi="Arial" w:cs="Arial"/>
          <w:sz w:val="22"/>
          <w:szCs w:val="22"/>
          <w:lang w:val="x-none"/>
        </w:rPr>
        <w:lastRenderedPageBreak/>
        <w:t>been substituted or applied contrary to manufacturer's recommendations and standard practice;</w:t>
      </w:r>
    </w:p>
    <w:p w14:paraId="4124B47A" w14:textId="77777777" w:rsidR="00E82A84" w:rsidRPr="000254D4" w:rsidRDefault="00E82A84" w:rsidP="00595C35">
      <w:pPr>
        <w:pStyle w:val="Default"/>
        <w:ind w:left="720"/>
        <w:jc w:val="both"/>
        <w:rPr>
          <w:rFonts w:ascii="Arial" w:hAnsi="Arial" w:cs="Arial"/>
          <w:sz w:val="22"/>
          <w:szCs w:val="22"/>
          <w:lang w:val="x-none"/>
        </w:rPr>
      </w:pPr>
    </w:p>
    <w:p w14:paraId="382C8AE1" w14:textId="77777777" w:rsidR="00E82A84" w:rsidRPr="000254D4" w:rsidRDefault="00E82A84" w:rsidP="00004539">
      <w:pPr>
        <w:pStyle w:val="Default"/>
        <w:numPr>
          <w:ilvl w:val="0"/>
          <w:numId w:val="54"/>
        </w:numPr>
        <w:ind w:left="720"/>
        <w:jc w:val="both"/>
        <w:rPr>
          <w:rFonts w:ascii="Arial" w:hAnsi="Arial" w:cs="Arial"/>
          <w:sz w:val="22"/>
          <w:szCs w:val="22"/>
          <w:lang w:val="x-none"/>
        </w:rPr>
      </w:pPr>
      <w:r w:rsidRPr="000254D4">
        <w:rPr>
          <w:rFonts w:ascii="Arial" w:hAnsi="Arial" w:cs="Arial"/>
          <w:sz w:val="22"/>
          <w:szCs w:val="22"/>
          <w:lang w:val="x-none"/>
        </w:rPr>
        <w:t>All equipment supplied to the State and operated by electrical current is UL listed where applicable;</w:t>
      </w:r>
    </w:p>
    <w:p w14:paraId="1FD8BC6C" w14:textId="77777777" w:rsidR="00E82A84" w:rsidRPr="000254D4" w:rsidRDefault="00E82A84" w:rsidP="00595C35">
      <w:pPr>
        <w:pStyle w:val="Default"/>
        <w:ind w:left="720"/>
        <w:jc w:val="both"/>
        <w:rPr>
          <w:rFonts w:ascii="Arial" w:hAnsi="Arial" w:cs="Arial"/>
          <w:sz w:val="22"/>
          <w:szCs w:val="22"/>
          <w:lang w:val="x-none"/>
        </w:rPr>
      </w:pPr>
    </w:p>
    <w:p w14:paraId="58C1372D" w14:textId="77777777" w:rsidR="00E82A84" w:rsidRPr="000254D4" w:rsidRDefault="00E82A84" w:rsidP="00004539">
      <w:pPr>
        <w:pStyle w:val="Default"/>
        <w:numPr>
          <w:ilvl w:val="0"/>
          <w:numId w:val="54"/>
        </w:numPr>
        <w:ind w:left="720"/>
        <w:jc w:val="both"/>
        <w:rPr>
          <w:rFonts w:ascii="Arial" w:hAnsi="Arial" w:cs="Arial"/>
          <w:sz w:val="22"/>
          <w:szCs w:val="22"/>
          <w:lang w:val="x-none"/>
        </w:rPr>
      </w:pPr>
      <w:r w:rsidRPr="000254D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076E9F2E" w14:textId="77777777" w:rsidR="00E82A84" w:rsidRPr="000254D4" w:rsidRDefault="00E82A84" w:rsidP="00595C35">
      <w:pPr>
        <w:pStyle w:val="Default"/>
        <w:ind w:left="720"/>
        <w:jc w:val="both"/>
        <w:rPr>
          <w:rFonts w:ascii="Arial" w:hAnsi="Arial" w:cs="Arial"/>
          <w:sz w:val="22"/>
          <w:szCs w:val="22"/>
          <w:lang w:val="x-none"/>
        </w:rPr>
      </w:pPr>
    </w:p>
    <w:p w14:paraId="39DD556B" w14:textId="77777777" w:rsidR="00E82A84" w:rsidRPr="000254D4" w:rsidRDefault="00E82A84" w:rsidP="00004539">
      <w:pPr>
        <w:pStyle w:val="Default"/>
        <w:numPr>
          <w:ilvl w:val="0"/>
          <w:numId w:val="54"/>
        </w:numPr>
        <w:ind w:left="720"/>
        <w:jc w:val="both"/>
        <w:rPr>
          <w:rFonts w:ascii="Arial" w:hAnsi="Arial" w:cs="Arial"/>
          <w:sz w:val="22"/>
          <w:szCs w:val="22"/>
          <w:lang w:val="x-none"/>
        </w:rPr>
      </w:pPr>
      <w:r w:rsidRPr="000254D4">
        <w:rPr>
          <w:rFonts w:ascii="Arial" w:hAnsi="Arial" w:cs="Arial"/>
          <w:sz w:val="22"/>
          <w:szCs w:val="22"/>
          <w:lang w:val="x-none"/>
        </w:rPr>
        <w:t>Sufficient quantities of parts necessary for proper service to equipment shall be maintained at distribution points and service headquarters;</w:t>
      </w:r>
    </w:p>
    <w:p w14:paraId="7B22BC10" w14:textId="77777777" w:rsidR="00E82A84" w:rsidRPr="000254D4" w:rsidRDefault="00E82A84" w:rsidP="00595C35">
      <w:pPr>
        <w:pStyle w:val="Default"/>
        <w:ind w:left="720"/>
        <w:jc w:val="both"/>
        <w:rPr>
          <w:rFonts w:ascii="Arial" w:hAnsi="Arial" w:cs="Arial"/>
          <w:sz w:val="22"/>
          <w:szCs w:val="22"/>
          <w:lang w:val="x-none"/>
        </w:rPr>
      </w:pPr>
    </w:p>
    <w:p w14:paraId="7E95BBFA" w14:textId="77777777" w:rsidR="00E82A84" w:rsidRPr="000254D4" w:rsidRDefault="00E82A84" w:rsidP="00004539">
      <w:pPr>
        <w:pStyle w:val="Default"/>
        <w:numPr>
          <w:ilvl w:val="0"/>
          <w:numId w:val="54"/>
        </w:numPr>
        <w:ind w:left="720"/>
        <w:jc w:val="both"/>
        <w:rPr>
          <w:rFonts w:ascii="Arial" w:hAnsi="Arial" w:cs="Arial"/>
          <w:sz w:val="22"/>
          <w:szCs w:val="22"/>
          <w:lang w:val="x-none"/>
        </w:rPr>
      </w:pPr>
      <w:r w:rsidRPr="000254D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515963ED" w14:textId="77777777" w:rsidR="00E82A84" w:rsidRPr="000254D4" w:rsidRDefault="00E82A84" w:rsidP="00595C35">
      <w:pPr>
        <w:pStyle w:val="Default"/>
        <w:ind w:left="720"/>
        <w:jc w:val="both"/>
        <w:rPr>
          <w:rFonts w:ascii="Arial" w:hAnsi="Arial" w:cs="Arial"/>
          <w:sz w:val="22"/>
          <w:szCs w:val="22"/>
          <w:lang w:val="x-none"/>
        </w:rPr>
      </w:pPr>
    </w:p>
    <w:p w14:paraId="6D5B498C" w14:textId="77777777" w:rsidR="00E82A84" w:rsidRPr="000254D4" w:rsidRDefault="00E82A84" w:rsidP="00004539">
      <w:pPr>
        <w:pStyle w:val="Default"/>
        <w:numPr>
          <w:ilvl w:val="0"/>
          <w:numId w:val="54"/>
        </w:numPr>
        <w:ind w:left="720"/>
        <w:jc w:val="both"/>
        <w:rPr>
          <w:rFonts w:ascii="Arial" w:hAnsi="Arial" w:cs="Arial"/>
          <w:sz w:val="22"/>
          <w:szCs w:val="22"/>
          <w:lang w:val="x-none"/>
        </w:rPr>
      </w:pPr>
      <w:r w:rsidRPr="000254D4">
        <w:rPr>
          <w:rFonts w:ascii="Arial" w:hAnsi="Arial" w:cs="Arial"/>
          <w:sz w:val="22"/>
          <w:szCs w:val="22"/>
          <w:lang w:val="x-none"/>
        </w:rPr>
        <w:t>During the warranty period the contractor shall replace immediately any material which is rejected for failure to meet the requirements of the contract; and</w:t>
      </w:r>
    </w:p>
    <w:p w14:paraId="62216084" w14:textId="77777777" w:rsidR="00E82A84" w:rsidRPr="000254D4" w:rsidRDefault="00E82A84" w:rsidP="00595C35">
      <w:pPr>
        <w:pStyle w:val="Default"/>
        <w:ind w:left="720"/>
        <w:jc w:val="both"/>
        <w:rPr>
          <w:rFonts w:ascii="Arial" w:hAnsi="Arial" w:cs="Arial"/>
          <w:sz w:val="22"/>
          <w:szCs w:val="22"/>
          <w:lang w:val="x-none"/>
        </w:rPr>
      </w:pPr>
    </w:p>
    <w:p w14:paraId="35808E15" w14:textId="77777777" w:rsidR="00E82A84" w:rsidRPr="000254D4" w:rsidRDefault="00E82A84" w:rsidP="00004539">
      <w:pPr>
        <w:pStyle w:val="Default"/>
        <w:numPr>
          <w:ilvl w:val="0"/>
          <w:numId w:val="54"/>
        </w:numPr>
        <w:ind w:left="720"/>
        <w:jc w:val="both"/>
        <w:rPr>
          <w:rFonts w:ascii="Arial" w:hAnsi="Arial" w:cs="Arial"/>
          <w:sz w:val="22"/>
          <w:szCs w:val="22"/>
          <w:lang w:val="x-none"/>
        </w:rPr>
      </w:pPr>
      <w:r w:rsidRPr="000254D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1FD78536" w14:textId="77777777" w:rsidR="00E82A84" w:rsidRPr="000254D4" w:rsidRDefault="00E82A84" w:rsidP="00E82A84">
      <w:pPr>
        <w:pStyle w:val="Default"/>
        <w:jc w:val="both"/>
        <w:rPr>
          <w:rFonts w:ascii="Arial" w:hAnsi="Arial" w:cs="Arial"/>
          <w:sz w:val="22"/>
          <w:szCs w:val="22"/>
          <w:lang w:val="x-none"/>
        </w:rPr>
      </w:pPr>
    </w:p>
    <w:p w14:paraId="2A1E2A55" w14:textId="77777777" w:rsidR="00E82A84" w:rsidRPr="000254D4" w:rsidRDefault="00E82A84" w:rsidP="00E82A84">
      <w:pPr>
        <w:pStyle w:val="Default"/>
        <w:jc w:val="both"/>
        <w:rPr>
          <w:rFonts w:ascii="Arial" w:hAnsi="Arial" w:cs="Arial"/>
          <w:b/>
          <w:bCs/>
          <w:sz w:val="22"/>
          <w:szCs w:val="22"/>
          <w:u w:val="single"/>
          <w:lang w:val="x-none"/>
        </w:rPr>
      </w:pPr>
      <w:bookmarkStart w:id="474" w:name="_Toc485039895"/>
      <w:bookmarkStart w:id="475" w:name="_Toc485041311"/>
      <w:r w:rsidRPr="000254D4">
        <w:rPr>
          <w:rFonts w:ascii="Arial" w:hAnsi="Arial" w:cs="Arial"/>
          <w:b/>
          <w:bCs/>
          <w:sz w:val="22"/>
          <w:szCs w:val="22"/>
          <w:u w:val="single"/>
          <w:lang w:val="x-none"/>
        </w:rPr>
        <w:t>5.12</w:t>
      </w:r>
      <w:r w:rsidRPr="000254D4">
        <w:rPr>
          <w:rFonts w:ascii="Arial" w:hAnsi="Arial" w:cs="Arial"/>
          <w:b/>
          <w:bCs/>
          <w:sz w:val="22"/>
          <w:szCs w:val="22"/>
          <w:u w:val="single"/>
          <w:lang w:val="x-none"/>
        </w:rPr>
        <w:tab/>
        <w:t>DELIVERY REQUIREMENTS</w:t>
      </w:r>
      <w:bookmarkEnd w:id="474"/>
      <w:bookmarkEnd w:id="475"/>
    </w:p>
    <w:p w14:paraId="624ABDD1" w14:textId="77777777" w:rsidR="00E82A84" w:rsidRPr="000254D4" w:rsidRDefault="00E82A84" w:rsidP="00004539">
      <w:pPr>
        <w:pStyle w:val="Default"/>
        <w:numPr>
          <w:ilvl w:val="1"/>
          <w:numId w:val="16"/>
        </w:numPr>
        <w:ind w:left="720"/>
        <w:jc w:val="both"/>
        <w:rPr>
          <w:rFonts w:ascii="Arial" w:hAnsi="Arial" w:cs="Arial"/>
          <w:sz w:val="22"/>
          <w:szCs w:val="22"/>
          <w:lang w:val="x-none"/>
        </w:rPr>
      </w:pPr>
      <w:r w:rsidRPr="000254D4">
        <w:rPr>
          <w:rFonts w:ascii="Arial" w:hAnsi="Arial" w:cs="Arial"/>
          <w:sz w:val="22"/>
          <w:szCs w:val="22"/>
          <w:lang w:val="x-none"/>
        </w:rPr>
        <w:t>Deliveries shall be made at such time and in such quantities as ordered in strict accordance with conditions contained in the contract;</w:t>
      </w:r>
    </w:p>
    <w:p w14:paraId="6860EAF1" w14:textId="77777777" w:rsidR="00E82A84" w:rsidRPr="000254D4" w:rsidRDefault="00E82A84" w:rsidP="00595C35">
      <w:pPr>
        <w:pStyle w:val="Default"/>
        <w:ind w:left="720"/>
        <w:jc w:val="both"/>
        <w:rPr>
          <w:rFonts w:ascii="Arial" w:hAnsi="Arial" w:cs="Arial"/>
          <w:sz w:val="22"/>
          <w:szCs w:val="22"/>
          <w:lang w:val="x-none"/>
        </w:rPr>
      </w:pPr>
    </w:p>
    <w:p w14:paraId="69220E98" w14:textId="77777777" w:rsidR="00E82A84" w:rsidRPr="000254D4" w:rsidRDefault="00E82A84" w:rsidP="00004539">
      <w:pPr>
        <w:pStyle w:val="Default"/>
        <w:numPr>
          <w:ilvl w:val="1"/>
          <w:numId w:val="16"/>
        </w:numPr>
        <w:ind w:left="720"/>
        <w:jc w:val="both"/>
        <w:rPr>
          <w:rFonts w:ascii="Arial" w:hAnsi="Arial" w:cs="Arial"/>
          <w:sz w:val="22"/>
          <w:szCs w:val="22"/>
          <w:lang w:val="x-none"/>
        </w:rPr>
      </w:pPr>
      <w:r w:rsidRPr="000254D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5A96BE66" w14:textId="77777777" w:rsidR="00E82A84" w:rsidRPr="000254D4" w:rsidRDefault="00E82A84" w:rsidP="00595C35">
      <w:pPr>
        <w:pStyle w:val="Default"/>
        <w:ind w:left="720"/>
        <w:jc w:val="both"/>
        <w:rPr>
          <w:rFonts w:ascii="Arial" w:hAnsi="Arial" w:cs="Arial"/>
          <w:sz w:val="22"/>
          <w:szCs w:val="22"/>
          <w:lang w:val="x-none"/>
        </w:rPr>
      </w:pPr>
      <w:r w:rsidRPr="000254D4">
        <w:rPr>
          <w:rFonts w:ascii="Arial" w:hAnsi="Arial" w:cs="Arial"/>
          <w:sz w:val="22"/>
          <w:szCs w:val="22"/>
          <w:lang w:val="x-none"/>
        </w:rPr>
        <w:t xml:space="preserve"> </w:t>
      </w:r>
    </w:p>
    <w:p w14:paraId="64133F72" w14:textId="77777777" w:rsidR="00E82A84" w:rsidRPr="000254D4" w:rsidRDefault="00E82A84" w:rsidP="00004539">
      <w:pPr>
        <w:pStyle w:val="Default"/>
        <w:numPr>
          <w:ilvl w:val="1"/>
          <w:numId w:val="16"/>
        </w:numPr>
        <w:ind w:left="720"/>
        <w:jc w:val="both"/>
        <w:rPr>
          <w:rFonts w:ascii="Arial" w:hAnsi="Arial" w:cs="Arial"/>
          <w:sz w:val="22"/>
          <w:szCs w:val="22"/>
          <w:lang w:val="x-none"/>
        </w:rPr>
      </w:pPr>
      <w:r w:rsidRPr="000254D4">
        <w:rPr>
          <w:rFonts w:ascii="Arial" w:hAnsi="Arial" w:cs="Arial"/>
          <w:sz w:val="22"/>
          <w:szCs w:val="22"/>
          <w:lang w:val="x-none"/>
        </w:rPr>
        <w:t>Items delivered must be strictly in accordance with the contract; and</w:t>
      </w:r>
    </w:p>
    <w:p w14:paraId="5175E3EF" w14:textId="77777777" w:rsidR="00E82A84" w:rsidRPr="000254D4" w:rsidRDefault="00E82A84" w:rsidP="00595C35">
      <w:pPr>
        <w:pStyle w:val="Default"/>
        <w:ind w:left="720"/>
        <w:jc w:val="both"/>
        <w:rPr>
          <w:rFonts w:ascii="Arial" w:hAnsi="Arial" w:cs="Arial"/>
          <w:sz w:val="22"/>
          <w:szCs w:val="22"/>
          <w:lang w:val="x-none"/>
        </w:rPr>
      </w:pPr>
    </w:p>
    <w:p w14:paraId="32B63AC4" w14:textId="77777777" w:rsidR="00E82A84" w:rsidRPr="000254D4" w:rsidRDefault="00E82A84" w:rsidP="00004539">
      <w:pPr>
        <w:pStyle w:val="Default"/>
        <w:numPr>
          <w:ilvl w:val="1"/>
          <w:numId w:val="16"/>
        </w:numPr>
        <w:ind w:left="720"/>
        <w:jc w:val="both"/>
        <w:rPr>
          <w:rFonts w:ascii="Arial" w:hAnsi="Arial" w:cs="Arial"/>
          <w:sz w:val="22"/>
          <w:szCs w:val="22"/>
          <w:lang w:val="x-none"/>
        </w:rPr>
      </w:pPr>
      <w:r w:rsidRPr="000254D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13F93D1C" w14:textId="77777777" w:rsidR="00E82A84" w:rsidRPr="000254D4" w:rsidRDefault="00E82A84" w:rsidP="00E82A84">
      <w:pPr>
        <w:pStyle w:val="Default"/>
        <w:jc w:val="both"/>
        <w:rPr>
          <w:rFonts w:ascii="Arial" w:hAnsi="Arial" w:cs="Arial"/>
          <w:sz w:val="22"/>
          <w:szCs w:val="22"/>
          <w:lang w:val="x-none"/>
        </w:rPr>
      </w:pPr>
    </w:p>
    <w:p w14:paraId="5BAA0EB9" w14:textId="77777777" w:rsidR="00E82A84" w:rsidRPr="000254D4" w:rsidRDefault="00E82A84" w:rsidP="00E82A84">
      <w:pPr>
        <w:pStyle w:val="Default"/>
        <w:jc w:val="both"/>
        <w:rPr>
          <w:rFonts w:ascii="Arial" w:hAnsi="Arial" w:cs="Arial"/>
          <w:b/>
          <w:bCs/>
          <w:sz w:val="22"/>
          <w:szCs w:val="22"/>
          <w:u w:val="single"/>
          <w:lang w:val="x-none"/>
        </w:rPr>
      </w:pPr>
      <w:bookmarkStart w:id="476" w:name="_Toc485039896"/>
      <w:bookmarkStart w:id="477" w:name="_Toc485041312"/>
      <w:r w:rsidRPr="000254D4">
        <w:rPr>
          <w:rFonts w:ascii="Arial" w:hAnsi="Arial" w:cs="Arial"/>
          <w:b/>
          <w:bCs/>
          <w:sz w:val="22"/>
          <w:szCs w:val="22"/>
          <w:u w:val="single"/>
          <w:lang w:val="x-none"/>
        </w:rPr>
        <w:t>5.13</w:t>
      </w:r>
      <w:r w:rsidRPr="000254D4">
        <w:rPr>
          <w:rFonts w:ascii="Arial" w:hAnsi="Arial" w:cs="Arial"/>
          <w:b/>
          <w:bCs/>
          <w:sz w:val="22"/>
          <w:szCs w:val="22"/>
          <w:u w:val="single"/>
          <w:lang w:val="x-none"/>
        </w:rPr>
        <w:tab/>
        <w:t>APPLICABLE LAW AND JURISDICTION</w:t>
      </w:r>
      <w:bookmarkEnd w:id="476"/>
      <w:bookmarkEnd w:id="477"/>
    </w:p>
    <w:p w14:paraId="2603A7D9"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54B0519" w14:textId="77777777" w:rsidR="00E82A84" w:rsidRPr="000254D4" w:rsidRDefault="00E82A84" w:rsidP="00E82A84">
      <w:pPr>
        <w:pStyle w:val="Default"/>
        <w:jc w:val="both"/>
        <w:rPr>
          <w:rFonts w:ascii="Arial" w:hAnsi="Arial" w:cs="Arial"/>
          <w:b/>
          <w:sz w:val="22"/>
          <w:szCs w:val="22"/>
          <w:lang w:val="x-none"/>
        </w:rPr>
      </w:pPr>
    </w:p>
    <w:p w14:paraId="5A0F850B" w14:textId="77777777" w:rsidR="00E82A84" w:rsidRPr="000254D4" w:rsidRDefault="00E82A84" w:rsidP="00E82A84">
      <w:pPr>
        <w:pStyle w:val="Default"/>
        <w:jc w:val="both"/>
        <w:rPr>
          <w:rFonts w:ascii="Arial" w:hAnsi="Arial" w:cs="Arial"/>
          <w:b/>
          <w:bCs/>
          <w:sz w:val="22"/>
          <w:szCs w:val="22"/>
          <w:u w:val="single"/>
          <w:lang w:val="x-none"/>
        </w:rPr>
      </w:pPr>
      <w:bookmarkStart w:id="478" w:name="_Toc485039897"/>
      <w:bookmarkStart w:id="479" w:name="_Toc485041313"/>
      <w:r w:rsidRPr="000254D4">
        <w:rPr>
          <w:rFonts w:ascii="Arial" w:hAnsi="Arial" w:cs="Arial"/>
          <w:b/>
          <w:bCs/>
          <w:sz w:val="22"/>
          <w:szCs w:val="22"/>
          <w:u w:val="single"/>
          <w:lang w:val="x-none"/>
        </w:rPr>
        <w:t>5.14</w:t>
      </w:r>
      <w:r w:rsidRPr="000254D4">
        <w:rPr>
          <w:rFonts w:ascii="Arial" w:hAnsi="Arial" w:cs="Arial"/>
          <w:b/>
          <w:bCs/>
          <w:sz w:val="22"/>
          <w:szCs w:val="22"/>
          <w:u w:val="single"/>
          <w:lang w:val="x-none"/>
        </w:rPr>
        <w:tab/>
        <w:t>CONTRACT AMENDMENT</w:t>
      </w:r>
      <w:bookmarkEnd w:id="478"/>
      <w:bookmarkEnd w:id="479"/>
    </w:p>
    <w:p w14:paraId="206FE5AB"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Except as provided herein, the contract may only be amended by written agreement of the State and the contractor. </w:t>
      </w:r>
    </w:p>
    <w:p w14:paraId="7FCA8F75" w14:textId="77777777" w:rsidR="00E82A84" w:rsidRPr="000254D4" w:rsidRDefault="00E82A84" w:rsidP="00E82A84">
      <w:pPr>
        <w:pStyle w:val="Default"/>
        <w:jc w:val="both"/>
        <w:rPr>
          <w:rFonts w:ascii="Arial" w:hAnsi="Arial" w:cs="Arial"/>
          <w:b/>
          <w:sz w:val="22"/>
          <w:szCs w:val="22"/>
          <w:lang w:val="x-none"/>
        </w:rPr>
      </w:pPr>
    </w:p>
    <w:p w14:paraId="18EE8081" w14:textId="77777777" w:rsidR="00E82A84" w:rsidRPr="000254D4" w:rsidRDefault="00E82A84" w:rsidP="00E82A84">
      <w:pPr>
        <w:pStyle w:val="Default"/>
        <w:jc w:val="both"/>
        <w:rPr>
          <w:rFonts w:ascii="Arial" w:hAnsi="Arial" w:cs="Arial"/>
          <w:b/>
          <w:bCs/>
          <w:sz w:val="22"/>
          <w:szCs w:val="22"/>
          <w:u w:val="single"/>
          <w:lang w:val="x-none"/>
        </w:rPr>
      </w:pPr>
      <w:bookmarkStart w:id="480" w:name="_Toc485039898"/>
      <w:bookmarkStart w:id="481" w:name="_Toc485041314"/>
      <w:r w:rsidRPr="000254D4">
        <w:rPr>
          <w:rFonts w:ascii="Arial" w:hAnsi="Arial" w:cs="Arial"/>
          <w:b/>
          <w:bCs/>
          <w:sz w:val="22"/>
          <w:szCs w:val="22"/>
          <w:u w:val="single"/>
          <w:lang w:val="x-none"/>
        </w:rPr>
        <w:t>5.15</w:t>
      </w:r>
      <w:r w:rsidRPr="000254D4">
        <w:rPr>
          <w:rFonts w:ascii="Arial" w:hAnsi="Arial" w:cs="Arial"/>
          <w:b/>
          <w:bCs/>
          <w:sz w:val="22"/>
          <w:szCs w:val="22"/>
          <w:u w:val="single"/>
          <w:lang w:val="x-none"/>
        </w:rPr>
        <w:tab/>
        <w:t>MAINTENANCE OF RECORDS</w:t>
      </w:r>
      <w:bookmarkEnd w:id="480"/>
      <w:bookmarkEnd w:id="481"/>
    </w:p>
    <w:p w14:paraId="10C4983A"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6110A7DC" w14:textId="77777777" w:rsidR="00E82A84" w:rsidRPr="000254D4" w:rsidRDefault="00E82A84" w:rsidP="00E82A84">
      <w:pPr>
        <w:pStyle w:val="Default"/>
        <w:jc w:val="both"/>
        <w:rPr>
          <w:rFonts w:ascii="Arial" w:hAnsi="Arial" w:cs="Arial"/>
          <w:b/>
          <w:sz w:val="22"/>
          <w:szCs w:val="22"/>
          <w:lang w:val="x-none"/>
        </w:rPr>
      </w:pPr>
    </w:p>
    <w:p w14:paraId="57048500" w14:textId="77777777" w:rsidR="00E82A84" w:rsidRPr="000254D4" w:rsidRDefault="00E82A84" w:rsidP="00A51651">
      <w:pPr>
        <w:pStyle w:val="Default"/>
        <w:keepNext/>
        <w:jc w:val="both"/>
        <w:rPr>
          <w:rFonts w:ascii="Arial" w:hAnsi="Arial" w:cs="Arial"/>
          <w:b/>
          <w:bCs/>
          <w:sz w:val="22"/>
          <w:szCs w:val="22"/>
          <w:u w:val="single"/>
          <w:lang w:val="x-none"/>
        </w:rPr>
      </w:pPr>
      <w:bookmarkStart w:id="482" w:name="_Toc485039899"/>
      <w:bookmarkStart w:id="483" w:name="_Toc485041315"/>
      <w:r w:rsidRPr="000254D4">
        <w:rPr>
          <w:rFonts w:ascii="Arial" w:hAnsi="Arial" w:cs="Arial"/>
          <w:b/>
          <w:bCs/>
          <w:sz w:val="22"/>
          <w:szCs w:val="22"/>
          <w:u w:val="single"/>
          <w:lang w:val="x-none"/>
        </w:rPr>
        <w:lastRenderedPageBreak/>
        <w:t>5.16</w:t>
      </w:r>
      <w:r w:rsidRPr="000254D4">
        <w:rPr>
          <w:rFonts w:ascii="Arial" w:hAnsi="Arial" w:cs="Arial"/>
          <w:b/>
          <w:bCs/>
          <w:sz w:val="22"/>
          <w:szCs w:val="22"/>
          <w:u w:val="single"/>
          <w:lang w:val="x-none"/>
        </w:rPr>
        <w:tab/>
        <w:t>ASSIGNMENT OF ANTITRUST CLAIM(S)</w:t>
      </w:r>
      <w:bookmarkEnd w:id="482"/>
      <w:bookmarkEnd w:id="483"/>
    </w:p>
    <w:p w14:paraId="3F34F8F4" w14:textId="13B44A79" w:rsidR="00E82A84" w:rsidRPr="000254D4" w:rsidRDefault="00E82A84" w:rsidP="00A51651">
      <w:pPr>
        <w:pStyle w:val="Default"/>
        <w:keepNext/>
        <w:jc w:val="both"/>
        <w:rPr>
          <w:rFonts w:ascii="Arial" w:hAnsi="Arial" w:cs="Arial"/>
          <w:sz w:val="22"/>
          <w:szCs w:val="22"/>
          <w:lang w:val="x-none"/>
        </w:rPr>
      </w:pPr>
      <w:r w:rsidRPr="000254D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6E3F79B6" w14:textId="77777777" w:rsidR="00E82A84" w:rsidRPr="000254D4" w:rsidRDefault="00E82A84" w:rsidP="00E82A84">
      <w:pPr>
        <w:pStyle w:val="Default"/>
        <w:jc w:val="both"/>
        <w:rPr>
          <w:rFonts w:ascii="Arial" w:hAnsi="Arial" w:cs="Arial"/>
          <w:sz w:val="22"/>
          <w:szCs w:val="22"/>
          <w:lang w:val="x-none"/>
        </w:rPr>
      </w:pPr>
    </w:p>
    <w:p w14:paraId="142D297D" w14:textId="77777777" w:rsidR="00E82A84" w:rsidRPr="000254D4" w:rsidRDefault="00E82A84" w:rsidP="00004539">
      <w:pPr>
        <w:pStyle w:val="Default"/>
        <w:numPr>
          <w:ilvl w:val="1"/>
          <w:numId w:val="17"/>
        </w:numPr>
        <w:ind w:left="720"/>
        <w:jc w:val="both"/>
        <w:rPr>
          <w:rFonts w:ascii="Arial" w:hAnsi="Arial" w:cs="Arial"/>
          <w:sz w:val="22"/>
          <w:szCs w:val="22"/>
          <w:lang w:val="x-none"/>
        </w:rPr>
      </w:pPr>
      <w:r w:rsidRPr="000254D4">
        <w:rPr>
          <w:rFonts w:ascii="Arial" w:hAnsi="Arial" w:cs="Arial"/>
          <w:sz w:val="22"/>
          <w:szCs w:val="22"/>
          <w:lang w:val="x-none"/>
        </w:rPr>
        <w:t xml:space="preserve">It shall take no action that will in any way diminish the value of the rights conveyed or assigned hereunder; </w:t>
      </w:r>
    </w:p>
    <w:p w14:paraId="239D6951" w14:textId="77777777" w:rsidR="00E82A84" w:rsidRPr="000254D4" w:rsidRDefault="00E82A84" w:rsidP="00004539">
      <w:pPr>
        <w:pStyle w:val="Default"/>
        <w:numPr>
          <w:ilvl w:val="1"/>
          <w:numId w:val="17"/>
        </w:numPr>
        <w:ind w:left="720"/>
        <w:jc w:val="both"/>
        <w:rPr>
          <w:rFonts w:ascii="Arial" w:hAnsi="Arial" w:cs="Arial"/>
          <w:sz w:val="22"/>
          <w:szCs w:val="22"/>
          <w:lang w:val="x-none"/>
        </w:rPr>
      </w:pPr>
      <w:r w:rsidRPr="000254D4">
        <w:rPr>
          <w:rFonts w:ascii="Arial" w:hAnsi="Arial" w:cs="Arial"/>
          <w:sz w:val="22"/>
          <w:szCs w:val="22"/>
          <w:lang w:val="x-none"/>
        </w:rPr>
        <w:t xml:space="preserve">It shall advise the Attorney General of New Jersey: </w:t>
      </w:r>
    </w:p>
    <w:p w14:paraId="68DE1826" w14:textId="77777777" w:rsidR="00E82A84" w:rsidRPr="000254D4" w:rsidRDefault="00E82A84" w:rsidP="00595C35">
      <w:pPr>
        <w:pStyle w:val="Default"/>
        <w:ind w:left="1440" w:hanging="360"/>
        <w:jc w:val="both"/>
        <w:rPr>
          <w:rFonts w:ascii="Arial" w:hAnsi="Arial" w:cs="Arial"/>
          <w:sz w:val="22"/>
          <w:szCs w:val="22"/>
          <w:lang w:val="x-none"/>
        </w:rPr>
      </w:pPr>
      <w:r w:rsidRPr="000254D4">
        <w:rPr>
          <w:rFonts w:ascii="Arial" w:hAnsi="Arial" w:cs="Arial"/>
          <w:sz w:val="22"/>
          <w:szCs w:val="22"/>
          <w:lang w:val="x-none"/>
        </w:rPr>
        <w:t>1.</w:t>
      </w:r>
      <w:r w:rsidRPr="000254D4">
        <w:rPr>
          <w:rFonts w:ascii="Arial" w:hAnsi="Arial" w:cs="Arial"/>
          <w:sz w:val="22"/>
          <w:szCs w:val="22"/>
          <w:lang w:val="x-none"/>
        </w:rPr>
        <w:tab/>
        <w:t>In advance of its intention to commence any action on its own behalf regarding any such claim or cause(s) of action; and</w:t>
      </w:r>
    </w:p>
    <w:p w14:paraId="2B514DD6" w14:textId="77777777" w:rsidR="00E82A84" w:rsidRPr="000254D4" w:rsidRDefault="00E82A84" w:rsidP="00595C35">
      <w:pPr>
        <w:pStyle w:val="Default"/>
        <w:ind w:left="1440" w:hanging="360"/>
        <w:jc w:val="both"/>
        <w:rPr>
          <w:rFonts w:ascii="Arial" w:hAnsi="Arial" w:cs="Arial"/>
          <w:sz w:val="22"/>
          <w:szCs w:val="22"/>
          <w:lang w:val="x-none"/>
        </w:rPr>
      </w:pPr>
      <w:r w:rsidRPr="000254D4">
        <w:rPr>
          <w:rFonts w:ascii="Arial" w:hAnsi="Arial" w:cs="Arial"/>
          <w:sz w:val="22"/>
          <w:szCs w:val="22"/>
          <w:lang w:val="x-none"/>
        </w:rPr>
        <w:t>2.</w:t>
      </w:r>
      <w:r w:rsidRPr="000254D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6923D106" w14:textId="77777777" w:rsidR="00E82A84" w:rsidRPr="000254D4" w:rsidRDefault="00E82A84" w:rsidP="00004539">
      <w:pPr>
        <w:pStyle w:val="Default"/>
        <w:numPr>
          <w:ilvl w:val="1"/>
          <w:numId w:val="17"/>
        </w:numPr>
        <w:ind w:left="720"/>
        <w:jc w:val="both"/>
        <w:rPr>
          <w:rFonts w:ascii="Arial" w:hAnsi="Arial" w:cs="Arial"/>
          <w:sz w:val="22"/>
          <w:szCs w:val="22"/>
          <w:lang w:val="x-none"/>
        </w:rPr>
      </w:pPr>
      <w:r w:rsidRPr="000254D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1E16BB8F" w14:textId="77777777" w:rsidR="00E82A84" w:rsidRPr="000254D4" w:rsidRDefault="00E82A84" w:rsidP="00004539">
      <w:pPr>
        <w:pStyle w:val="Default"/>
        <w:numPr>
          <w:ilvl w:val="1"/>
          <w:numId w:val="17"/>
        </w:numPr>
        <w:ind w:left="720"/>
        <w:jc w:val="both"/>
        <w:rPr>
          <w:rFonts w:ascii="Arial" w:hAnsi="Arial" w:cs="Arial"/>
          <w:sz w:val="22"/>
          <w:szCs w:val="22"/>
          <w:lang w:val="x-none"/>
        </w:rPr>
      </w:pPr>
      <w:r w:rsidRPr="000254D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69261166" w14:textId="77777777" w:rsidR="00E82A84" w:rsidRPr="000254D4" w:rsidRDefault="00E82A84" w:rsidP="00E82A84">
      <w:pPr>
        <w:pStyle w:val="Default"/>
        <w:jc w:val="both"/>
        <w:rPr>
          <w:rFonts w:ascii="Arial" w:hAnsi="Arial" w:cs="Arial"/>
          <w:sz w:val="22"/>
          <w:szCs w:val="22"/>
          <w:lang w:val="x-none"/>
        </w:rPr>
      </w:pPr>
    </w:p>
    <w:p w14:paraId="74765596" w14:textId="77777777" w:rsidR="00E82A84" w:rsidRPr="000254D4" w:rsidRDefault="00E82A84" w:rsidP="00E82A84">
      <w:pPr>
        <w:pStyle w:val="Default"/>
        <w:jc w:val="both"/>
        <w:rPr>
          <w:rFonts w:ascii="Arial" w:hAnsi="Arial" w:cs="Arial"/>
          <w:sz w:val="22"/>
          <w:szCs w:val="22"/>
          <w:lang w:val="x-none"/>
        </w:rPr>
      </w:pPr>
      <w:bookmarkStart w:id="484" w:name="_Toc485039900"/>
      <w:bookmarkStart w:id="485" w:name="_Toc485041316"/>
      <w:r w:rsidRPr="000254D4">
        <w:rPr>
          <w:rFonts w:ascii="Arial" w:hAnsi="Arial" w:cs="Arial"/>
          <w:b/>
          <w:bCs/>
          <w:sz w:val="22"/>
          <w:szCs w:val="22"/>
          <w:u w:val="single"/>
          <w:lang w:val="x-none"/>
        </w:rPr>
        <w:t>6</w:t>
      </w:r>
      <w:bookmarkEnd w:id="484"/>
      <w:bookmarkEnd w:id="485"/>
      <w:r w:rsidRPr="000254D4">
        <w:rPr>
          <w:rFonts w:ascii="Arial" w:hAnsi="Arial" w:cs="Arial"/>
          <w:b/>
          <w:bCs/>
          <w:sz w:val="22"/>
          <w:szCs w:val="22"/>
          <w:u w:val="single"/>
          <w:lang w:val="x-none"/>
        </w:rPr>
        <w:t>.</w:t>
      </w:r>
      <w:r w:rsidRPr="000254D4">
        <w:rPr>
          <w:rFonts w:ascii="Arial" w:hAnsi="Arial" w:cs="Arial"/>
          <w:b/>
          <w:bCs/>
          <w:sz w:val="22"/>
          <w:szCs w:val="22"/>
          <w:u w:val="single"/>
          <w:lang w:val="x-none"/>
        </w:rPr>
        <w:tab/>
        <w:t xml:space="preserve">TERMS RELATING TO PRICE AND PAYMENT </w:t>
      </w:r>
    </w:p>
    <w:p w14:paraId="7ABE4C08" w14:textId="77777777" w:rsidR="00E82A84" w:rsidRPr="000254D4" w:rsidRDefault="00E82A84" w:rsidP="00E82A84">
      <w:pPr>
        <w:pStyle w:val="Default"/>
        <w:jc w:val="both"/>
        <w:rPr>
          <w:rFonts w:ascii="Arial" w:hAnsi="Arial" w:cs="Arial"/>
          <w:b/>
          <w:sz w:val="22"/>
          <w:szCs w:val="22"/>
          <w:lang w:val="x-none"/>
        </w:rPr>
      </w:pPr>
    </w:p>
    <w:p w14:paraId="7177C883" w14:textId="77777777" w:rsidR="00E82A84" w:rsidRPr="000254D4" w:rsidRDefault="00E82A84" w:rsidP="00E82A84">
      <w:pPr>
        <w:pStyle w:val="Default"/>
        <w:jc w:val="both"/>
        <w:rPr>
          <w:rFonts w:ascii="Arial" w:hAnsi="Arial" w:cs="Arial"/>
          <w:b/>
          <w:bCs/>
          <w:sz w:val="22"/>
          <w:szCs w:val="22"/>
          <w:u w:val="single"/>
          <w:lang w:val="x-none"/>
        </w:rPr>
      </w:pPr>
      <w:bookmarkStart w:id="486" w:name="_Toc485039901"/>
      <w:bookmarkStart w:id="487" w:name="_Toc485041317"/>
      <w:r w:rsidRPr="000254D4">
        <w:rPr>
          <w:rFonts w:ascii="Arial" w:hAnsi="Arial" w:cs="Arial"/>
          <w:b/>
          <w:bCs/>
          <w:sz w:val="22"/>
          <w:szCs w:val="22"/>
          <w:u w:val="single"/>
          <w:lang w:val="x-none"/>
        </w:rPr>
        <w:t>6.1</w:t>
      </w:r>
      <w:r w:rsidRPr="000254D4">
        <w:rPr>
          <w:rFonts w:ascii="Arial" w:hAnsi="Arial" w:cs="Arial"/>
          <w:b/>
          <w:bCs/>
          <w:sz w:val="22"/>
          <w:szCs w:val="22"/>
          <w:u w:val="single"/>
          <w:lang w:val="x-none"/>
        </w:rPr>
        <w:tab/>
        <w:t>PRICE FLUCTUATION DURING CONTRACT</w:t>
      </w:r>
      <w:bookmarkEnd w:id="486"/>
      <w:bookmarkEnd w:id="487"/>
    </w:p>
    <w:p w14:paraId="1B54424D"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4606EBB3" w14:textId="77777777" w:rsidR="00512C2C" w:rsidRPr="000254D4" w:rsidRDefault="00512C2C" w:rsidP="00E82A84">
      <w:pPr>
        <w:pStyle w:val="Default"/>
        <w:jc w:val="both"/>
        <w:rPr>
          <w:rFonts w:ascii="Arial" w:hAnsi="Arial" w:cs="Arial"/>
          <w:sz w:val="22"/>
          <w:szCs w:val="22"/>
          <w:lang w:val="x-none"/>
        </w:rPr>
      </w:pPr>
    </w:p>
    <w:p w14:paraId="7773DF10" w14:textId="128D0A98"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33415A2E" w14:textId="77777777" w:rsidR="00E82A84" w:rsidRPr="000254D4" w:rsidRDefault="00E82A84" w:rsidP="00E82A84">
      <w:pPr>
        <w:pStyle w:val="Default"/>
        <w:jc w:val="both"/>
        <w:rPr>
          <w:rFonts w:ascii="Arial" w:hAnsi="Arial" w:cs="Arial"/>
          <w:b/>
          <w:sz w:val="22"/>
          <w:szCs w:val="22"/>
          <w:lang w:val="x-none"/>
        </w:rPr>
      </w:pPr>
    </w:p>
    <w:p w14:paraId="6D2D69CE" w14:textId="77777777" w:rsidR="00E82A84" w:rsidRPr="000254D4" w:rsidRDefault="00E82A84" w:rsidP="00E82A84">
      <w:pPr>
        <w:pStyle w:val="Default"/>
        <w:jc w:val="both"/>
        <w:rPr>
          <w:rFonts w:ascii="Arial" w:hAnsi="Arial" w:cs="Arial"/>
          <w:b/>
          <w:bCs/>
          <w:sz w:val="22"/>
          <w:szCs w:val="22"/>
          <w:u w:val="single"/>
          <w:lang w:val="x-none"/>
        </w:rPr>
      </w:pPr>
      <w:bookmarkStart w:id="488" w:name="_Toc485039902"/>
      <w:bookmarkStart w:id="489" w:name="_Toc485041318"/>
      <w:r w:rsidRPr="000254D4">
        <w:rPr>
          <w:rFonts w:ascii="Arial" w:hAnsi="Arial" w:cs="Arial"/>
          <w:b/>
          <w:bCs/>
          <w:sz w:val="22"/>
          <w:szCs w:val="22"/>
          <w:u w:val="single"/>
          <w:lang w:val="x-none"/>
        </w:rPr>
        <w:t>6.2</w:t>
      </w:r>
      <w:r w:rsidRPr="000254D4">
        <w:rPr>
          <w:rFonts w:ascii="Arial" w:hAnsi="Arial" w:cs="Arial"/>
          <w:b/>
          <w:bCs/>
          <w:sz w:val="22"/>
          <w:szCs w:val="22"/>
          <w:u w:val="single"/>
          <w:lang w:val="x-none"/>
        </w:rPr>
        <w:tab/>
        <w:t>TAX CHARGES</w:t>
      </w:r>
      <w:bookmarkEnd w:id="488"/>
      <w:bookmarkEnd w:id="489"/>
    </w:p>
    <w:p w14:paraId="0240EE8A"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100BCA6D" w14:textId="77777777" w:rsidR="00E82A84" w:rsidRPr="000254D4" w:rsidRDefault="00E82A84" w:rsidP="00E82A84">
      <w:pPr>
        <w:pStyle w:val="Default"/>
        <w:jc w:val="both"/>
        <w:rPr>
          <w:rFonts w:ascii="Arial" w:hAnsi="Arial" w:cs="Arial"/>
          <w:sz w:val="22"/>
          <w:szCs w:val="22"/>
          <w:lang w:val="x-none"/>
        </w:rPr>
      </w:pPr>
    </w:p>
    <w:p w14:paraId="2F61641C" w14:textId="77777777" w:rsidR="00E82A84" w:rsidRPr="000254D4" w:rsidRDefault="00E82A84" w:rsidP="00E82A84">
      <w:pPr>
        <w:pStyle w:val="Default"/>
        <w:jc w:val="both"/>
        <w:rPr>
          <w:rFonts w:ascii="Arial" w:hAnsi="Arial" w:cs="Arial"/>
          <w:b/>
          <w:bCs/>
          <w:sz w:val="22"/>
          <w:szCs w:val="22"/>
          <w:u w:val="single"/>
          <w:lang w:val="x-none"/>
        </w:rPr>
      </w:pPr>
      <w:bookmarkStart w:id="490" w:name="_Toc485039903"/>
      <w:bookmarkStart w:id="491" w:name="_Toc485041319"/>
      <w:r w:rsidRPr="000254D4">
        <w:rPr>
          <w:rFonts w:ascii="Arial" w:hAnsi="Arial" w:cs="Arial"/>
          <w:b/>
          <w:bCs/>
          <w:sz w:val="22"/>
          <w:szCs w:val="22"/>
          <w:u w:val="single"/>
          <w:lang w:val="x-none"/>
        </w:rPr>
        <w:t>6.3</w:t>
      </w:r>
      <w:r w:rsidRPr="000254D4">
        <w:rPr>
          <w:rFonts w:ascii="Arial" w:hAnsi="Arial" w:cs="Arial"/>
          <w:b/>
          <w:bCs/>
          <w:sz w:val="22"/>
          <w:szCs w:val="22"/>
          <w:u w:val="single"/>
          <w:lang w:val="x-none"/>
        </w:rPr>
        <w:tab/>
        <w:t>PAYMENT TO VENDORS</w:t>
      </w:r>
      <w:bookmarkEnd w:id="490"/>
      <w:bookmarkEnd w:id="491"/>
    </w:p>
    <w:p w14:paraId="464A4C9B" w14:textId="77777777" w:rsidR="00E82A84" w:rsidRPr="000254D4" w:rsidRDefault="00E82A84" w:rsidP="00004539">
      <w:pPr>
        <w:pStyle w:val="Default"/>
        <w:numPr>
          <w:ilvl w:val="0"/>
          <w:numId w:val="57"/>
        </w:numPr>
        <w:ind w:left="720"/>
        <w:jc w:val="both"/>
        <w:rPr>
          <w:rFonts w:ascii="Arial" w:hAnsi="Arial" w:cs="Arial"/>
          <w:sz w:val="22"/>
          <w:szCs w:val="22"/>
          <w:lang w:val="x-none"/>
        </w:rPr>
      </w:pPr>
      <w:r w:rsidRPr="000254D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2B69A642" w14:textId="77777777" w:rsidR="00E82A84" w:rsidRPr="000254D4" w:rsidRDefault="00E82A84" w:rsidP="00595C35">
      <w:pPr>
        <w:pStyle w:val="Default"/>
        <w:ind w:left="720"/>
        <w:jc w:val="both"/>
        <w:rPr>
          <w:rFonts w:ascii="Arial" w:hAnsi="Arial" w:cs="Arial"/>
          <w:sz w:val="22"/>
          <w:szCs w:val="22"/>
          <w:lang w:val="x-none"/>
        </w:rPr>
      </w:pPr>
    </w:p>
    <w:p w14:paraId="0F1C048D" w14:textId="77777777" w:rsidR="00E82A84" w:rsidRPr="000254D4" w:rsidRDefault="00E82A84" w:rsidP="00004539">
      <w:pPr>
        <w:pStyle w:val="Default"/>
        <w:numPr>
          <w:ilvl w:val="0"/>
          <w:numId w:val="57"/>
        </w:numPr>
        <w:ind w:left="720"/>
        <w:jc w:val="both"/>
        <w:rPr>
          <w:rFonts w:ascii="Arial" w:hAnsi="Arial" w:cs="Arial"/>
          <w:sz w:val="22"/>
          <w:szCs w:val="22"/>
          <w:lang w:val="x-none"/>
        </w:rPr>
      </w:pPr>
      <w:r w:rsidRPr="000254D4">
        <w:rPr>
          <w:rFonts w:ascii="Arial" w:hAnsi="Arial" w:cs="Arial"/>
          <w:sz w:val="22"/>
          <w:szCs w:val="22"/>
          <w:lang w:val="x-none"/>
        </w:rPr>
        <w:lastRenderedPageBreak/>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0E74F24" w14:textId="77777777" w:rsidR="00E82A84" w:rsidRPr="000254D4" w:rsidRDefault="00E82A84" w:rsidP="00595C35">
      <w:pPr>
        <w:pStyle w:val="Default"/>
        <w:ind w:left="720"/>
        <w:jc w:val="both"/>
        <w:rPr>
          <w:rFonts w:ascii="Arial" w:hAnsi="Arial" w:cs="Arial"/>
          <w:sz w:val="22"/>
          <w:szCs w:val="22"/>
          <w:lang w:val="x-none"/>
        </w:rPr>
      </w:pPr>
    </w:p>
    <w:p w14:paraId="04D40195" w14:textId="77777777" w:rsidR="00E82A84" w:rsidRPr="000254D4" w:rsidRDefault="00E82A84" w:rsidP="00004539">
      <w:pPr>
        <w:pStyle w:val="Default"/>
        <w:numPr>
          <w:ilvl w:val="0"/>
          <w:numId w:val="57"/>
        </w:numPr>
        <w:ind w:left="720"/>
        <w:jc w:val="both"/>
        <w:rPr>
          <w:rFonts w:ascii="Arial" w:hAnsi="Arial" w:cs="Arial"/>
          <w:sz w:val="22"/>
          <w:szCs w:val="22"/>
          <w:lang w:val="x-none"/>
        </w:rPr>
      </w:pPr>
      <w:r w:rsidRPr="000254D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6" w:history="1">
        <w:r w:rsidRPr="000254D4">
          <w:rPr>
            <w:rStyle w:val="Hyperlink"/>
            <w:rFonts w:ascii="Arial" w:hAnsi="Arial" w:cs="Arial"/>
            <w:sz w:val="22"/>
            <w:szCs w:val="22"/>
            <w:lang w:val="x-none"/>
          </w:rPr>
          <w:t>www.nj.gov/treasury/purchase/forms/Vendor_Timesheet.xls</w:t>
        </w:r>
      </w:hyperlink>
      <w:r w:rsidRPr="000254D4">
        <w:rPr>
          <w:rFonts w:ascii="Arial" w:hAnsi="Arial" w:cs="Arial"/>
          <w:sz w:val="22"/>
          <w:szCs w:val="22"/>
          <w:lang w:val="x-none"/>
        </w:rPr>
        <w:t>; and</w:t>
      </w:r>
    </w:p>
    <w:p w14:paraId="544D5B03" w14:textId="77777777" w:rsidR="00E82A84" w:rsidRPr="000254D4" w:rsidRDefault="00E82A84" w:rsidP="00595C35">
      <w:pPr>
        <w:pStyle w:val="Default"/>
        <w:ind w:left="720"/>
        <w:jc w:val="both"/>
        <w:rPr>
          <w:rFonts w:ascii="Arial" w:hAnsi="Arial" w:cs="Arial"/>
          <w:sz w:val="22"/>
          <w:szCs w:val="22"/>
          <w:lang w:val="x-none"/>
        </w:rPr>
      </w:pPr>
    </w:p>
    <w:p w14:paraId="36A97089" w14:textId="77777777" w:rsidR="00E82A84" w:rsidRPr="000254D4" w:rsidRDefault="00E82A84" w:rsidP="00004539">
      <w:pPr>
        <w:pStyle w:val="Default"/>
        <w:numPr>
          <w:ilvl w:val="0"/>
          <w:numId w:val="57"/>
        </w:numPr>
        <w:ind w:left="720"/>
        <w:jc w:val="both"/>
        <w:rPr>
          <w:rFonts w:ascii="Arial" w:hAnsi="Arial" w:cs="Arial"/>
          <w:sz w:val="22"/>
          <w:szCs w:val="22"/>
          <w:lang w:val="x-none"/>
        </w:rPr>
      </w:pPr>
      <w:r w:rsidRPr="000254D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D4F0792" w14:textId="77777777" w:rsidR="00E82A84" w:rsidRPr="000254D4" w:rsidRDefault="00E82A84" w:rsidP="00E82A84">
      <w:pPr>
        <w:pStyle w:val="Default"/>
        <w:jc w:val="both"/>
        <w:rPr>
          <w:rFonts w:ascii="Arial" w:hAnsi="Arial" w:cs="Arial"/>
          <w:b/>
          <w:sz w:val="22"/>
          <w:szCs w:val="22"/>
          <w:lang w:val="x-none"/>
        </w:rPr>
      </w:pPr>
    </w:p>
    <w:p w14:paraId="7BE230AC" w14:textId="77777777" w:rsidR="00E82A84" w:rsidRPr="000254D4" w:rsidRDefault="00E82A84" w:rsidP="00E82A84">
      <w:pPr>
        <w:pStyle w:val="Default"/>
        <w:jc w:val="both"/>
        <w:rPr>
          <w:rFonts w:ascii="Arial" w:hAnsi="Arial" w:cs="Arial"/>
          <w:b/>
          <w:bCs/>
          <w:sz w:val="22"/>
          <w:szCs w:val="22"/>
          <w:u w:val="single"/>
          <w:lang w:val="x-none"/>
        </w:rPr>
      </w:pPr>
      <w:bookmarkStart w:id="492" w:name="_Toc485039904"/>
      <w:bookmarkStart w:id="493" w:name="_Toc485041320"/>
      <w:r w:rsidRPr="000254D4">
        <w:rPr>
          <w:rFonts w:ascii="Arial" w:hAnsi="Arial" w:cs="Arial"/>
          <w:b/>
          <w:bCs/>
          <w:sz w:val="22"/>
          <w:szCs w:val="22"/>
          <w:u w:val="single"/>
          <w:lang w:val="x-none"/>
        </w:rPr>
        <w:t>6.4</w:t>
      </w:r>
      <w:r w:rsidRPr="000254D4">
        <w:rPr>
          <w:rFonts w:ascii="Arial" w:hAnsi="Arial" w:cs="Arial"/>
          <w:b/>
          <w:bCs/>
          <w:sz w:val="22"/>
          <w:szCs w:val="22"/>
          <w:u w:val="single"/>
          <w:lang w:val="x-none"/>
        </w:rPr>
        <w:tab/>
        <w:t>OPTIONAL PAYMENT METHOD: P-CARD</w:t>
      </w:r>
      <w:bookmarkEnd w:id="492"/>
      <w:bookmarkEnd w:id="493"/>
    </w:p>
    <w:p w14:paraId="2F721F03"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81C788D" w14:textId="77777777" w:rsidR="00E82A84" w:rsidRPr="000254D4" w:rsidRDefault="00E82A84" w:rsidP="00E82A84">
      <w:pPr>
        <w:pStyle w:val="Default"/>
        <w:jc w:val="both"/>
        <w:rPr>
          <w:rFonts w:ascii="Arial" w:hAnsi="Arial" w:cs="Arial"/>
          <w:b/>
          <w:sz w:val="22"/>
          <w:szCs w:val="22"/>
          <w:lang w:val="x-none"/>
        </w:rPr>
      </w:pPr>
    </w:p>
    <w:p w14:paraId="0749977C" w14:textId="77777777" w:rsidR="00E82A84" w:rsidRPr="000254D4" w:rsidRDefault="00E82A84" w:rsidP="00E82A84">
      <w:pPr>
        <w:pStyle w:val="Default"/>
        <w:jc w:val="both"/>
        <w:rPr>
          <w:rFonts w:ascii="Arial" w:hAnsi="Arial" w:cs="Arial"/>
          <w:b/>
          <w:bCs/>
          <w:sz w:val="22"/>
          <w:szCs w:val="22"/>
          <w:u w:val="single"/>
          <w:lang w:val="x-none"/>
        </w:rPr>
      </w:pPr>
      <w:bookmarkStart w:id="494" w:name="_Toc485039905"/>
      <w:bookmarkStart w:id="495" w:name="_Toc485041321"/>
      <w:r w:rsidRPr="000254D4">
        <w:rPr>
          <w:rFonts w:ascii="Arial" w:hAnsi="Arial" w:cs="Arial"/>
          <w:b/>
          <w:bCs/>
          <w:sz w:val="22"/>
          <w:szCs w:val="22"/>
          <w:u w:val="single"/>
          <w:lang w:val="x-none"/>
        </w:rPr>
        <w:t>6.5</w:t>
      </w:r>
      <w:r w:rsidRPr="000254D4">
        <w:rPr>
          <w:rFonts w:ascii="Arial" w:hAnsi="Arial" w:cs="Arial"/>
          <w:b/>
          <w:bCs/>
          <w:sz w:val="22"/>
          <w:szCs w:val="22"/>
          <w:u w:val="single"/>
          <w:lang w:val="x-none"/>
        </w:rPr>
        <w:tab/>
        <w:t>NEW JERSEY PROMPT PAYMENT ACT</w:t>
      </w:r>
      <w:bookmarkEnd w:id="494"/>
      <w:bookmarkEnd w:id="495"/>
    </w:p>
    <w:p w14:paraId="2D4536DB" w14:textId="664ABC09"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The New Jersey Prompt Payment Act, </w:t>
      </w:r>
      <w:r w:rsidRPr="000254D4">
        <w:rPr>
          <w:rFonts w:ascii="Arial" w:hAnsi="Arial" w:cs="Arial"/>
          <w:sz w:val="22"/>
          <w:szCs w:val="22"/>
          <w:u w:val="single"/>
          <w:lang w:val="x-none"/>
        </w:rPr>
        <w:t>N.J.S.A.</w:t>
      </w:r>
      <w:r w:rsidRPr="000254D4">
        <w:rPr>
          <w:rFonts w:ascii="Arial" w:hAnsi="Arial" w:cs="Arial"/>
          <w:sz w:val="22"/>
          <w:szCs w:val="22"/>
          <w:lang w:val="x-none"/>
        </w:rPr>
        <w:t xml:space="preserve"> 52:32-32 </w:t>
      </w:r>
      <w:r w:rsidR="00296183" w:rsidRPr="000254D4">
        <w:rPr>
          <w:rFonts w:ascii="Arial" w:hAnsi="Arial" w:cs="Arial"/>
          <w:sz w:val="22"/>
          <w:szCs w:val="22"/>
          <w:u w:val="single"/>
          <w:lang w:val="x-none"/>
        </w:rPr>
        <w:t>et</w:t>
      </w:r>
      <w:r w:rsidR="00296183" w:rsidRPr="000254D4">
        <w:rPr>
          <w:rFonts w:ascii="Arial" w:hAnsi="Arial" w:cs="Arial"/>
          <w:sz w:val="22"/>
          <w:szCs w:val="22"/>
          <w:lang w:val="x-none"/>
        </w:rPr>
        <w:t xml:space="preserve"> </w:t>
      </w:r>
      <w:r w:rsidR="00296183" w:rsidRPr="000254D4">
        <w:rPr>
          <w:rFonts w:ascii="Arial" w:hAnsi="Arial" w:cs="Arial"/>
          <w:sz w:val="22"/>
          <w:szCs w:val="22"/>
          <w:u w:val="single"/>
          <w:lang w:val="x-none"/>
        </w:rPr>
        <w:t>seq.</w:t>
      </w:r>
      <w:r w:rsidRPr="000254D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512C2C" w:rsidRPr="000254D4">
        <w:rPr>
          <w:rFonts w:ascii="Arial" w:hAnsi="Arial" w:cs="Arial"/>
          <w:sz w:val="22"/>
          <w:szCs w:val="22"/>
        </w:rPr>
        <w:t>S</w:t>
      </w:r>
      <w:r w:rsidRPr="000254D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53563BFC" w14:textId="77777777" w:rsidR="00E82A84" w:rsidRPr="000254D4" w:rsidRDefault="00E82A84" w:rsidP="00E82A84">
      <w:pPr>
        <w:pStyle w:val="Default"/>
        <w:jc w:val="both"/>
        <w:rPr>
          <w:rFonts w:ascii="Arial" w:hAnsi="Arial" w:cs="Arial"/>
          <w:sz w:val="22"/>
          <w:szCs w:val="22"/>
          <w:lang w:val="x-none"/>
        </w:rPr>
      </w:pPr>
    </w:p>
    <w:p w14:paraId="2E4816E1"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Cash discounts and other payment terms included as part of the original agreement are not affected by the Prompt Payment Act. </w:t>
      </w:r>
    </w:p>
    <w:p w14:paraId="1EA27189" w14:textId="77777777" w:rsidR="00E82A84" w:rsidRPr="000254D4" w:rsidRDefault="00E82A84" w:rsidP="00E82A84">
      <w:pPr>
        <w:pStyle w:val="Default"/>
        <w:jc w:val="both"/>
        <w:rPr>
          <w:rFonts w:ascii="Arial" w:hAnsi="Arial" w:cs="Arial"/>
          <w:b/>
          <w:bCs/>
          <w:sz w:val="22"/>
          <w:szCs w:val="22"/>
          <w:lang w:val="x-none"/>
        </w:rPr>
      </w:pPr>
    </w:p>
    <w:p w14:paraId="58EA464C" w14:textId="77777777" w:rsidR="00E82A84" w:rsidRPr="000254D4" w:rsidRDefault="00E82A84" w:rsidP="00E82A84">
      <w:pPr>
        <w:pStyle w:val="Default"/>
        <w:jc w:val="both"/>
        <w:rPr>
          <w:rFonts w:ascii="Arial" w:hAnsi="Arial" w:cs="Arial"/>
          <w:b/>
          <w:bCs/>
          <w:sz w:val="22"/>
          <w:szCs w:val="22"/>
          <w:u w:val="single"/>
          <w:lang w:val="x-none"/>
        </w:rPr>
      </w:pPr>
      <w:bookmarkStart w:id="496" w:name="_Toc485039906"/>
      <w:bookmarkStart w:id="497" w:name="_Toc485041322"/>
      <w:r w:rsidRPr="000254D4">
        <w:rPr>
          <w:rFonts w:ascii="Arial" w:hAnsi="Arial" w:cs="Arial"/>
          <w:b/>
          <w:bCs/>
          <w:sz w:val="22"/>
          <w:szCs w:val="22"/>
          <w:u w:val="single"/>
          <w:lang w:val="x-none"/>
        </w:rPr>
        <w:t>6.6</w:t>
      </w:r>
      <w:r w:rsidRPr="000254D4">
        <w:rPr>
          <w:rFonts w:ascii="Arial" w:hAnsi="Arial" w:cs="Arial"/>
          <w:b/>
          <w:bCs/>
          <w:sz w:val="22"/>
          <w:szCs w:val="22"/>
          <w:u w:val="single"/>
          <w:lang w:val="x-none"/>
        </w:rPr>
        <w:tab/>
        <w:t>AVAILABILITY OF FUNDS</w:t>
      </w:r>
      <w:bookmarkEnd w:id="496"/>
      <w:bookmarkEnd w:id="497"/>
    </w:p>
    <w:p w14:paraId="2E97ADEC"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0BF8082F" w14:textId="77777777" w:rsidR="00E82A84" w:rsidRPr="000254D4" w:rsidRDefault="00E82A84" w:rsidP="00E82A84">
      <w:pPr>
        <w:pStyle w:val="Default"/>
        <w:jc w:val="both"/>
        <w:rPr>
          <w:rFonts w:ascii="Arial" w:hAnsi="Arial" w:cs="Arial"/>
          <w:sz w:val="22"/>
          <w:szCs w:val="22"/>
          <w:lang w:val="x-none"/>
        </w:rPr>
      </w:pPr>
    </w:p>
    <w:p w14:paraId="455EB78F" w14:textId="77777777" w:rsidR="00E82A84" w:rsidRPr="000254D4" w:rsidRDefault="00E82A84" w:rsidP="00E82A84">
      <w:pPr>
        <w:pStyle w:val="Default"/>
        <w:jc w:val="both"/>
        <w:rPr>
          <w:rFonts w:ascii="Arial" w:hAnsi="Arial" w:cs="Arial"/>
          <w:b/>
          <w:bCs/>
          <w:sz w:val="22"/>
          <w:szCs w:val="22"/>
          <w:u w:val="single"/>
          <w:lang w:val="x-none"/>
        </w:rPr>
      </w:pPr>
      <w:bookmarkStart w:id="498" w:name="_Toc485039907"/>
      <w:bookmarkStart w:id="499" w:name="_Toc485041323"/>
      <w:r w:rsidRPr="000254D4">
        <w:rPr>
          <w:rFonts w:ascii="Arial" w:hAnsi="Arial" w:cs="Arial"/>
          <w:b/>
          <w:bCs/>
          <w:sz w:val="22"/>
          <w:szCs w:val="22"/>
          <w:u w:val="single"/>
          <w:lang w:val="x-none"/>
        </w:rPr>
        <w:t>7.</w:t>
      </w:r>
      <w:r w:rsidRPr="000254D4">
        <w:rPr>
          <w:rFonts w:ascii="Arial" w:hAnsi="Arial" w:cs="Arial"/>
          <w:b/>
          <w:bCs/>
          <w:sz w:val="22"/>
          <w:szCs w:val="22"/>
          <w:u w:val="single"/>
          <w:lang w:val="x-none"/>
        </w:rPr>
        <w:tab/>
        <w:t>TERMS RELATING TO ALL CONTRACTS FUNDED, IN WHOLE OR IN PART, BY FEDERAL FUNDS</w:t>
      </w:r>
      <w:bookmarkEnd w:id="498"/>
      <w:bookmarkEnd w:id="499"/>
      <w:r w:rsidRPr="000254D4">
        <w:rPr>
          <w:rFonts w:ascii="Arial" w:hAnsi="Arial" w:cs="Arial"/>
          <w:b/>
          <w:bCs/>
          <w:sz w:val="22"/>
          <w:szCs w:val="22"/>
          <w:u w:val="single"/>
          <w:lang w:val="x-none"/>
        </w:rPr>
        <w:t xml:space="preserve"> </w:t>
      </w:r>
    </w:p>
    <w:p w14:paraId="5DB4C389"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7ABE4FC2" w14:textId="77777777" w:rsidR="00E82A84" w:rsidRPr="000254D4" w:rsidRDefault="00E82A84" w:rsidP="00E82A84">
      <w:pPr>
        <w:pStyle w:val="Default"/>
        <w:jc w:val="both"/>
        <w:rPr>
          <w:rFonts w:ascii="Arial" w:hAnsi="Arial" w:cs="Arial"/>
          <w:b/>
          <w:sz w:val="22"/>
          <w:szCs w:val="22"/>
          <w:lang w:val="x-none"/>
        </w:rPr>
      </w:pPr>
    </w:p>
    <w:p w14:paraId="7206C261" w14:textId="77777777" w:rsidR="00E82A84" w:rsidRPr="000254D4" w:rsidRDefault="00E82A84" w:rsidP="00512C2C">
      <w:pPr>
        <w:pStyle w:val="Default"/>
        <w:keepNext/>
        <w:jc w:val="both"/>
        <w:rPr>
          <w:rFonts w:ascii="Arial" w:hAnsi="Arial" w:cs="Arial"/>
          <w:b/>
          <w:bCs/>
          <w:sz w:val="22"/>
          <w:szCs w:val="22"/>
          <w:u w:val="single"/>
          <w:lang w:val="x-none"/>
        </w:rPr>
      </w:pPr>
      <w:bookmarkStart w:id="500" w:name="_Toc485039908"/>
      <w:bookmarkStart w:id="501" w:name="_Toc485041324"/>
      <w:r w:rsidRPr="000254D4">
        <w:rPr>
          <w:rFonts w:ascii="Arial" w:hAnsi="Arial" w:cs="Arial"/>
          <w:b/>
          <w:bCs/>
          <w:sz w:val="22"/>
          <w:szCs w:val="22"/>
          <w:u w:val="single"/>
          <w:lang w:val="x-none"/>
        </w:rPr>
        <w:t>7.1</w:t>
      </w:r>
      <w:r w:rsidRPr="000254D4">
        <w:rPr>
          <w:rFonts w:ascii="Arial" w:hAnsi="Arial" w:cs="Arial"/>
          <w:b/>
          <w:bCs/>
          <w:sz w:val="22"/>
          <w:szCs w:val="22"/>
          <w:u w:val="single"/>
          <w:lang w:val="x-none"/>
        </w:rPr>
        <w:tab/>
        <w:t>PROCUREMENT OF RECOVERED MATERIALS</w:t>
      </w:r>
      <w:bookmarkEnd w:id="500"/>
      <w:bookmarkEnd w:id="501"/>
    </w:p>
    <w:p w14:paraId="085BFBA7" w14:textId="77777777" w:rsidR="00E82A84" w:rsidRPr="000254D4" w:rsidRDefault="00E82A84" w:rsidP="00512C2C">
      <w:pPr>
        <w:pStyle w:val="Default"/>
        <w:keepNext/>
        <w:jc w:val="both"/>
        <w:rPr>
          <w:rFonts w:ascii="Arial" w:hAnsi="Arial" w:cs="Arial"/>
          <w:bCs/>
          <w:sz w:val="22"/>
          <w:szCs w:val="22"/>
          <w:lang w:val="x-none"/>
        </w:rPr>
      </w:pPr>
      <w:r w:rsidRPr="000254D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4BD1E53F" w14:textId="77777777" w:rsidR="00E82A84" w:rsidRPr="000254D4" w:rsidRDefault="00E82A84" w:rsidP="00E82A84">
      <w:pPr>
        <w:pStyle w:val="Default"/>
        <w:jc w:val="both"/>
        <w:rPr>
          <w:rFonts w:ascii="Arial" w:hAnsi="Arial" w:cs="Arial"/>
          <w:bCs/>
          <w:sz w:val="22"/>
          <w:szCs w:val="22"/>
          <w:lang w:val="x-none"/>
        </w:rPr>
      </w:pPr>
    </w:p>
    <w:p w14:paraId="4E5488D6" w14:textId="717D3BDC" w:rsidR="00E82A84" w:rsidRPr="000254D4" w:rsidRDefault="00E82A84" w:rsidP="00E82A84">
      <w:pPr>
        <w:pStyle w:val="Default"/>
        <w:jc w:val="both"/>
        <w:rPr>
          <w:rFonts w:ascii="Arial" w:hAnsi="Arial" w:cs="Arial"/>
          <w:bCs/>
          <w:sz w:val="22"/>
          <w:szCs w:val="22"/>
          <w:lang w:val="x-none"/>
        </w:rPr>
      </w:pPr>
      <w:r w:rsidRPr="000254D4">
        <w:rPr>
          <w:rFonts w:ascii="Arial" w:hAnsi="Arial" w:cs="Arial"/>
          <w:bCs/>
          <w:sz w:val="22"/>
          <w:szCs w:val="22"/>
          <w:lang w:val="x-none"/>
        </w:rPr>
        <w:t>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w:t>
      </w:r>
      <w:r w:rsidR="00512C2C" w:rsidRPr="000254D4">
        <w:rPr>
          <w:rFonts w:ascii="Arial" w:hAnsi="Arial" w:cs="Arial"/>
          <w:bCs/>
          <w:sz w:val="22"/>
          <w:szCs w:val="22"/>
          <w:lang w:val="x-none"/>
        </w:rPr>
        <w:t>eceding fiscal year exceeded $</w:t>
      </w:r>
      <w:r w:rsidRPr="000254D4">
        <w:rPr>
          <w:rFonts w:ascii="Arial" w:hAnsi="Arial" w:cs="Arial"/>
          <w:bCs/>
          <w:sz w:val="22"/>
          <w:szCs w:val="22"/>
          <w:lang w:val="x-none"/>
        </w:rPr>
        <w:t xml:space="preserve">10,000; procuring solid waste management services in a manner that maximizes energy and resource recovery; and establishing an affirmative procurement program for procurement of recovered materials identified in the EPA guidelines.  </w:t>
      </w:r>
    </w:p>
    <w:p w14:paraId="1C12699D" w14:textId="77777777" w:rsidR="00E82A84" w:rsidRPr="000254D4" w:rsidRDefault="00E82A84" w:rsidP="00E82A84">
      <w:pPr>
        <w:pStyle w:val="Default"/>
        <w:jc w:val="both"/>
        <w:rPr>
          <w:rFonts w:ascii="Arial" w:hAnsi="Arial" w:cs="Arial"/>
          <w:b/>
          <w:bCs/>
          <w:sz w:val="22"/>
          <w:szCs w:val="22"/>
          <w:lang w:val="x-none"/>
        </w:rPr>
      </w:pPr>
    </w:p>
    <w:p w14:paraId="096A66C8" w14:textId="77777777" w:rsidR="00E82A84" w:rsidRPr="000254D4" w:rsidRDefault="00E82A84" w:rsidP="00004539">
      <w:pPr>
        <w:pStyle w:val="Default"/>
        <w:numPr>
          <w:ilvl w:val="0"/>
          <w:numId w:val="50"/>
        </w:numPr>
        <w:jc w:val="both"/>
        <w:rPr>
          <w:rFonts w:ascii="Arial" w:hAnsi="Arial" w:cs="Arial"/>
          <w:bCs/>
          <w:sz w:val="22"/>
          <w:szCs w:val="22"/>
          <w:lang w:val="x-none"/>
        </w:rPr>
      </w:pPr>
      <w:r w:rsidRPr="000254D4">
        <w:rPr>
          <w:rFonts w:ascii="Arial" w:hAnsi="Arial" w:cs="Arial"/>
          <w:bCs/>
          <w:sz w:val="22"/>
          <w:szCs w:val="22"/>
          <w:lang w:val="x-none"/>
        </w:rPr>
        <w:t>Designated items are those set forth in 40 CFR 247 subpart B, as may be amended from time to time, including:</w:t>
      </w:r>
    </w:p>
    <w:p w14:paraId="51F5C9B7" w14:textId="77777777" w:rsidR="00E82A84" w:rsidRPr="000254D4" w:rsidRDefault="00E82A84" w:rsidP="00004539">
      <w:pPr>
        <w:pStyle w:val="Default"/>
        <w:numPr>
          <w:ilvl w:val="1"/>
          <w:numId w:val="50"/>
        </w:numPr>
        <w:jc w:val="both"/>
        <w:rPr>
          <w:rFonts w:ascii="Arial" w:hAnsi="Arial" w:cs="Arial"/>
          <w:bCs/>
          <w:sz w:val="22"/>
          <w:szCs w:val="22"/>
          <w:lang w:val="x-none"/>
        </w:rPr>
      </w:pPr>
      <w:r w:rsidRPr="000254D4">
        <w:rPr>
          <w:rFonts w:ascii="Arial" w:hAnsi="Arial" w:cs="Arial"/>
          <w:bCs/>
          <w:sz w:val="22"/>
          <w:szCs w:val="22"/>
          <w:lang w:val="x-none"/>
        </w:rPr>
        <w:t>Paper and paper products listed in 40 C.F.R. 247.10;</w:t>
      </w:r>
    </w:p>
    <w:p w14:paraId="5D48611F" w14:textId="77777777" w:rsidR="00E82A84" w:rsidRPr="000254D4" w:rsidRDefault="00E82A84" w:rsidP="00004539">
      <w:pPr>
        <w:pStyle w:val="Default"/>
        <w:numPr>
          <w:ilvl w:val="1"/>
          <w:numId w:val="50"/>
        </w:numPr>
        <w:jc w:val="both"/>
        <w:rPr>
          <w:rFonts w:ascii="Arial" w:hAnsi="Arial" w:cs="Arial"/>
          <w:bCs/>
          <w:sz w:val="22"/>
          <w:szCs w:val="22"/>
          <w:lang w:val="x-none"/>
        </w:rPr>
      </w:pPr>
      <w:r w:rsidRPr="000254D4">
        <w:rPr>
          <w:rFonts w:ascii="Arial" w:hAnsi="Arial" w:cs="Arial"/>
          <w:bCs/>
          <w:sz w:val="22"/>
          <w:szCs w:val="22"/>
          <w:lang w:val="x-none"/>
        </w:rPr>
        <w:t>Certain vehicular products as listed in 40 CFR 247.11;</w:t>
      </w:r>
    </w:p>
    <w:p w14:paraId="3CC2D4D4" w14:textId="77777777" w:rsidR="00E82A84" w:rsidRPr="000254D4" w:rsidRDefault="00E82A84" w:rsidP="00004539">
      <w:pPr>
        <w:pStyle w:val="Default"/>
        <w:numPr>
          <w:ilvl w:val="1"/>
          <w:numId w:val="50"/>
        </w:numPr>
        <w:jc w:val="both"/>
        <w:rPr>
          <w:rFonts w:ascii="Arial" w:hAnsi="Arial" w:cs="Arial"/>
          <w:bCs/>
          <w:sz w:val="22"/>
          <w:szCs w:val="22"/>
          <w:lang w:val="x-none"/>
        </w:rPr>
      </w:pPr>
      <w:r w:rsidRPr="000254D4">
        <w:rPr>
          <w:rFonts w:ascii="Arial" w:hAnsi="Arial" w:cs="Arial"/>
          <w:bCs/>
          <w:sz w:val="22"/>
          <w:szCs w:val="22"/>
          <w:lang w:val="x-none"/>
        </w:rPr>
        <w:t>Certain construction products listed in 40 C.F.R. 247.12;</w:t>
      </w:r>
    </w:p>
    <w:p w14:paraId="196B9871" w14:textId="77777777" w:rsidR="00E82A84" w:rsidRPr="000254D4" w:rsidRDefault="00E82A84" w:rsidP="00004539">
      <w:pPr>
        <w:pStyle w:val="Default"/>
        <w:numPr>
          <w:ilvl w:val="1"/>
          <w:numId w:val="50"/>
        </w:numPr>
        <w:jc w:val="both"/>
        <w:rPr>
          <w:rFonts w:ascii="Arial" w:hAnsi="Arial" w:cs="Arial"/>
          <w:bCs/>
          <w:sz w:val="22"/>
          <w:szCs w:val="22"/>
          <w:lang w:val="x-none"/>
        </w:rPr>
      </w:pPr>
      <w:r w:rsidRPr="000254D4">
        <w:rPr>
          <w:rFonts w:ascii="Arial" w:hAnsi="Arial" w:cs="Arial"/>
          <w:bCs/>
          <w:sz w:val="22"/>
          <w:szCs w:val="22"/>
          <w:lang w:val="x-none"/>
        </w:rPr>
        <w:t>Certain transportation products listed in 40 C.F.R. 247.13;</w:t>
      </w:r>
    </w:p>
    <w:p w14:paraId="4FC3EF35" w14:textId="77777777" w:rsidR="00E82A84" w:rsidRPr="000254D4" w:rsidRDefault="00E82A84" w:rsidP="00004539">
      <w:pPr>
        <w:pStyle w:val="Default"/>
        <w:numPr>
          <w:ilvl w:val="1"/>
          <w:numId w:val="50"/>
        </w:numPr>
        <w:jc w:val="both"/>
        <w:rPr>
          <w:rFonts w:ascii="Arial" w:hAnsi="Arial" w:cs="Arial"/>
          <w:bCs/>
          <w:sz w:val="22"/>
          <w:szCs w:val="22"/>
          <w:lang w:val="x-none"/>
        </w:rPr>
      </w:pPr>
      <w:r w:rsidRPr="000254D4">
        <w:rPr>
          <w:rFonts w:ascii="Arial" w:hAnsi="Arial" w:cs="Arial"/>
          <w:bCs/>
          <w:sz w:val="22"/>
          <w:szCs w:val="22"/>
          <w:lang w:val="x-none"/>
        </w:rPr>
        <w:t>Certain park and recreation products, 40 C.F.R. 247.14;</w:t>
      </w:r>
    </w:p>
    <w:p w14:paraId="2ABC9B06" w14:textId="77777777" w:rsidR="00E82A84" w:rsidRPr="000254D4" w:rsidRDefault="00E82A84" w:rsidP="00004539">
      <w:pPr>
        <w:pStyle w:val="Default"/>
        <w:numPr>
          <w:ilvl w:val="1"/>
          <w:numId w:val="50"/>
        </w:numPr>
        <w:jc w:val="both"/>
        <w:rPr>
          <w:rFonts w:ascii="Arial" w:hAnsi="Arial" w:cs="Arial"/>
          <w:bCs/>
          <w:sz w:val="22"/>
          <w:szCs w:val="22"/>
          <w:lang w:val="x-none"/>
        </w:rPr>
      </w:pPr>
      <w:r w:rsidRPr="000254D4">
        <w:rPr>
          <w:rFonts w:ascii="Arial" w:hAnsi="Arial" w:cs="Arial"/>
          <w:bCs/>
          <w:sz w:val="22"/>
          <w:szCs w:val="22"/>
          <w:lang w:val="x-none"/>
        </w:rPr>
        <w:t xml:space="preserve">Certain landscaping products listed in 40 C.F.R. 247.15; </w:t>
      </w:r>
    </w:p>
    <w:p w14:paraId="2093F5B2" w14:textId="77777777" w:rsidR="00E82A84" w:rsidRPr="000254D4" w:rsidRDefault="00E82A84" w:rsidP="00004539">
      <w:pPr>
        <w:pStyle w:val="Default"/>
        <w:numPr>
          <w:ilvl w:val="1"/>
          <w:numId w:val="50"/>
        </w:numPr>
        <w:jc w:val="both"/>
        <w:rPr>
          <w:rFonts w:ascii="Arial" w:hAnsi="Arial" w:cs="Arial"/>
          <w:bCs/>
          <w:sz w:val="22"/>
          <w:szCs w:val="22"/>
          <w:lang w:val="x-none"/>
        </w:rPr>
      </w:pPr>
      <w:r w:rsidRPr="000254D4">
        <w:rPr>
          <w:rFonts w:ascii="Arial" w:hAnsi="Arial" w:cs="Arial"/>
          <w:bCs/>
          <w:sz w:val="22"/>
          <w:szCs w:val="22"/>
          <w:lang w:val="x-none"/>
        </w:rPr>
        <w:t xml:space="preserve">Certain non-paper office products listed in 40 C.F.R. 247.16; and </w:t>
      </w:r>
    </w:p>
    <w:p w14:paraId="67457033" w14:textId="77777777" w:rsidR="00E82A84" w:rsidRPr="000254D4" w:rsidRDefault="00E82A84" w:rsidP="00004539">
      <w:pPr>
        <w:pStyle w:val="Default"/>
        <w:numPr>
          <w:ilvl w:val="1"/>
          <w:numId w:val="50"/>
        </w:numPr>
        <w:jc w:val="both"/>
        <w:rPr>
          <w:rFonts w:ascii="Arial" w:hAnsi="Arial" w:cs="Arial"/>
          <w:bCs/>
          <w:sz w:val="22"/>
          <w:szCs w:val="22"/>
          <w:lang w:val="x-none"/>
        </w:rPr>
      </w:pPr>
      <w:r w:rsidRPr="000254D4">
        <w:rPr>
          <w:rFonts w:ascii="Arial" w:hAnsi="Arial" w:cs="Arial"/>
          <w:bCs/>
          <w:sz w:val="22"/>
          <w:szCs w:val="22"/>
          <w:lang w:val="x-none"/>
        </w:rPr>
        <w:t>Other miscellaneous products listed in 40 C.F.R. 247.17.</w:t>
      </w:r>
    </w:p>
    <w:p w14:paraId="6DEE39C1" w14:textId="77777777" w:rsidR="00E82A84" w:rsidRPr="000254D4" w:rsidRDefault="00E82A84" w:rsidP="00E82A84">
      <w:pPr>
        <w:pStyle w:val="Default"/>
        <w:jc w:val="both"/>
        <w:rPr>
          <w:rFonts w:ascii="Arial" w:hAnsi="Arial" w:cs="Arial"/>
          <w:bCs/>
          <w:sz w:val="22"/>
          <w:szCs w:val="22"/>
          <w:lang w:val="x-none"/>
        </w:rPr>
      </w:pPr>
    </w:p>
    <w:p w14:paraId="672A8A29" w14:textId="77777777" w:rsidR="00E82A84" w:rsidRPr="000254D4" w:rsidRDefault="00E82A84" w:rsidP="00004539">
      <w:pPr>
        <w:pStyle w:val="Default"/>
        <w:numPr>
          <w:ilvl w:val="0"/>
          <w:numId w:val="50"/>
        </w:numPr>
        <w:jc w:val="both"/>
        <w:rPr>
          <w:rFonts w:ascii="Arial" w:hAnsi="Arial" w:cs="Arial"/>
          <w:bCs/>
          <w:sz w:val="22"/>
          <w:szCs w:val="22"/>
          <w:lang w:val="x-none"/>
        </w:rPr>
      </w:pPr>
      <w:r w:rsidRPr="000254D4">
        <w:rPr>
          <w:rFonts w:ascii="Arial" w:hAnsi="Arial" w:cs="Arial"/>
          <w:bCs/>
          <w:sz w:val="22"/>
          <w:szCs w:val="22"/>
          <w:lang w:val="x-none"/>
        </w:rPr>
        <w:t>As defined in 40 CFR 247.3, “recovered material” means:</w:t>
      </w:r>
    </w:p>
    <w:p w14:paraId="66033A35" w14:textId="77777777" w:rsidR="00E82A84" w:rsidRPr="000254D4" w:rsidRDefault="00E82A84" w:rsidP="00004539">
      <w:pPr>
        <w:pStyle w:val="Default"/>
        <w:numPr>
          <w:ilvl w:val="1"/>
          <w:numId w:val="50"/>
        </w:numPr>
        <w:jc w:val="both"/>
        <w:rPr>
          <w:rFonts w:ascii="Arial" w:hAnsi="Arial" w:cs="Arial"/>
          <w:bCs/>
          <w:sz w:val="22"/>
          <w:szCs w:val="22"/>
          <w:lang w:val="x-none"/>
        </w:rPr>
      </w:pPr>
      <w:r w:rsidRPr="000254D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24DCF200" w14:textId="77777777" w:rsidR="00E82A84" w:rsidRPr="000254D4" w:rsidRDefault="00E82A84" w:rsidP="00004539">
      <w:pPr>
        <w:pStyle w:val="Default"/>
        <w:numPr>
          <w:ilvl w:val="1"/>
          <w:numId w:val="50"/>
        </w:numPr>
        <w:jc w:val="both"/>
        <w:rPr>
          <w:rFonts w:ascii="Arial" w:hAnsi="Arial" w:cs="Arial"/>
          <w:bCs/>
          <w:sz w:val="22"/>
          <w:szCs w:val="22"/>
          <w:lang w:val="x-none"/>
        </w:rPr>
      </w:pPr>
      <w:r w:rsidRPr="000254D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B3CAF4F" w14:textId="77777777" w:rsidR="00E82A84" w:rsidRPr="000254D4" w:rsidRDefault="00E82A84" w:rsidP="00004539">
      <w:pPr>
        <w:pStyle w:val="Default"/>
        <w:numPr>
          <w:ilvl w:val="2"/>
          <w:numId w:val="50"/>
        </w:numPr>
        <w:jc w:val="both"/>
        <w:rPr>
          <w:rFonts w:ascii="Arial" w:hAnsi="Arial" w:cs="Arial"/>
          <w:bCs/>
          <w:sz w:val="22"/>
          <w:szCs w:val="22"/>
          <w:lang w:val="x-none"/>
        </w:rPr>
      </w:pPr>
      <w:r w:rsidRPr="000254D4">
        <w:rPr>
          <w:rFonts w:ascii="Arial" w:hAnsi="Arial" w:cs="Arial"/>
          <w:bCs/>
          <w:sz w:val="22"/>
          <w:szCs w:val="22"/>
          <w:lang w:val="x-none"/>
        </w:rPr>
        <w:t>Postconsumer materials such as --</w:t>
      </w:r>
    </w:p>
    <w:p w14:paraId="721E4436" w14:textId="77777777" w:rsidR="00E82A84" w:rsidRPr="000254D4" w:rsidRDefault="00E82A84" w:rsidP="00004539">
      <w:pPr>
        <w:pStyle w:val="Default"/>
        <w:numPr>
          <w:ilvl w:val="4"/>
          <w:numId w:val="50"/>
        </w:numPr>
        <w:jc w:val="both"/>
        <w:rPr>
          <w:rFonts w:ascii="Arial" w:hAnsi="Arial" w:cs="Arial"/>
          <w:bCs/>
          <w:sz w:val="22"/>
          <w:szCs w:val="22"/>
          <w:lang w:val="x-none"/>
        </w:rPr>
      </w:pPr>
      <w:r w:rsidRPr="000254D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0E2BB5A5" w14:textId="77777777" w:rsidR="00E82A84" w:rsidRPr="000254D4" w:rsidRDefault="00E82A84" w:rsidP="00004539">
      <w:pPr>
        <w:pStyle w:val="Default"/>
        <w:numPr>
          <w:ilvl w:val="4"/>
          <w:numId w:val="50"/>
        </w:numPr>
        <w:jc w:val="both"/>
        <w:rPr>
          <w:rFonts w:ascii="Arial" w:hAnsi="Arial" w:cs="Arial"/>
          <w:bCs/>
          <w:sz w:val="22"/>
          <w:szCs w:val="22"/>
          <w:lang w:val="x-none"/>
        </w:rPr>
      </w:pPr>
      <w:r w:rsidRPr="000254D4">
        <w:rPr>
          <w:rFonts w:ascii="Arial" w:hAnsi="Arial" w:cs="Arial"/>
          <w:bCs/>
          <w:sz w:val="22"/>
          <w:szCs w:val="22"/>
          <w:lang w:val="x-none"/>
        </w:rPr>
        <w:t>All paper, paperboard, and fibrous wastes that enter and are collected from municipal solid waste, and</w:t>
      </w:r>
    </w:p>
    <w:p w14:paraId="3DE42F51" w14:textId="77777777" w:rsidR="00E82A84" w:rsidRPr="000254D4" w:rsidRDefault="00E82A84" w:rsidP="00004539">
      <w:pPr>
        <w:pStyle w:val="Default"/>
        <w:numPr>
          <w:ilvl w:val="2"/>
          <w:numId w:val="50"/>
        </w:numPr>
        <w:jc w:val="both"/>
        <w:rPr>
          <w:rFonts w:ascii="Arial" w:hAnsi="Arial" w:cs="Arial"/>
          <w:bCs/>
          <w:sz w:val="22"/>
          <w:szCs w:val="22"/>
          <w:lang w:val="x-none"/>
        </w:rPr>
      </w:pPr>
      <w:r w:rsidRPr="000254D4">
        <w:rPr>
          <w:rFonts w:ascii="Arial" w:hAnsi="Arial" w:cs="Arial"/>
          <w:bCs/>
          <w:sz w:val="22"/>
          <w:szCs w:val="22"/>
          <w:lang w:val="x-none"/>
        </w:rPr>
        <w:t>Manufacturing, forest residues, and other wastes such as --</w:t>
      </w:r>
    </w:p>
    <w:p w14:paraId="75F80EFD" w14:textId="77777777" w:rsidR="00E82A84" w:rsidRPr="000254D4" w:rsidRDefault="00E82A84" w:rsidP="00004539">
      <w:pPr>
        <w:pStyle w:val="Default"/>
        <w:numPr>
          <w:ilvl w:val="2"/>
          <w:numId w:val="51"/>
        </w:numPr>
        <w:jc w:val="both"/>
        <w:rPr>
          <w:rFonts w:ascii="Arial" w:hAnsi="Arial" w:cs="Arial"/>
          <w:bCs/>
          <w:sz w:val="22"/>
          <w:szCs w:val="22"/>
          <w:lang w:val="x-none"/>
        </w:rPr>
      </w:pPr>
      <w:r w:rsidRPr="000254D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863F493" w14:textId="77777777" w:rsidR="00E82A84" w:rsidRPr="000254D4" w:rsidRDefault="00E82A84" w:rsidP="00004539">
      <w:pPr>
        <w:pStyle w:val="Default"/>
        <w:numPr>
          <w:ilvl w:val="2"/>
          <w:numId w:val="51"/>
        </w:numPr>
        <w:jc w:val="both"/>
        <w:rPr>
          <w:rFonts w:ascii="Arial" w:hAnsi="Arial" w:cs="Arial"/>
          <w:bCs/>
          <w:sz w:val="22"/>
          <w:szCs w:val="22"/>
          <w:lang w:val="x-none"/>
        </w:rPr>
      </w:pPr>
      <w:r w:rsidRPr="000254D4">
        <w:rPr>
          <w:rFonts w:ascii="Arial" w:hAnsi="Arial" w:cs="Arial"/>
          <w:bCs/>
          <w:sz w:val="22"/>
          <w:szCs w:val="22"/>
          <w:lang w:val="x-none"/>
        </w:rPr>
        <w:lastRenderedPageBreak/>
        <w:t>Finished paper and paperboard from obsolete inventories of paper and paperboard manufacturers, merchants, wholesalers, dealers, printers, converters, or others;</w:t>
      </w:r>
    </w:p>
    <w:p w14:paraId="3DAA7E33" w14:textId="77777777" w:rsidR="00E82A84" w:rsidRPr="000254D4" w:rsidRDefault="00E82A84" w:rsidP="00004539">
      <w:pPr>
        <w:pStyle w:val="Default"/>
        <w:numPr>
          <w:ilvl w:val="2"/>
          <w:numId w:val="51"/>
        </w:numPr>
        <w:jc w:val="both"/>
        <w:rPr>
          <w:rFonts w:ascii="Arial" w:hAnsi="Arial" w:cs="Arial"/>
          <w:bCs/>
          <w:sz w:val="22"/>
          <w:szCs w:val="22"/>
          <w:lang w:val="x-none"/>
        </w:rPr>
      </w:pPr>
      <w:r w:rsidRPr="000254D4">
        <w:rPr>
          <w:rFonts w:ascii="Arial" w:hAnsi="Arial" w:cs="Arial"/>
          <w:bCs/>
          <w:sz w:val="22"/>
          <w:szCs w:val="22"/>
          <w:lang w:val="x-none"/>
        </w:rPr>
        <w:t>Fibrous byproducts of harvesting, manufacturing, extractive, or wood-cutting processes, flax, straw, linters, bagasse, slash, and other forest residues;</w:t>
      </w:r>
    </w:p>
    <w:p w14:paraId="50B8395A" w14:textId="77777777" w:rsidR="00E82A84" w:rsidRPr="000254D4" w:rsidRDefault="00E82A84" w:rsidP="00004539">
      <w:pPr>
        <w:pStyle w:val="Default"/>
        <w:numPr>
          <w:ilvl w:val="2"/>
          <w:numId w:val="51"/>
        </w:numPr>
        <w:jc w:val="both"/>
        <w:rPr>
          <w:rFonts w:ascii="Arial" w:hAnsi="Arial" w:cs="Arial"/>
          <w:bCs/>
          <w:sz w:val="22"/>
          <w:szCs w:val="22"/>
          <w:lang w:val="x-none"/>
        </w:rPr>
      </w:pPr>
      <w:r w:rsidRPr="000254D4">
        <w:rPr>
          <w:rFonts w:ascii="Arial" w:hAnsi="Arial" w:cs="Arial"/>
          <w:bCs/>
          <w:sz w:val="22"/>
          <w:szCs w:val="22"/>
          <w:lang w:val="x-none"/>
        </w:rPr>
        <w:t>Wastes generated by the conversion of goods made from fibrous material (that is, waste rope from cordage manufacture, textile mill waste, and cuttings); and</w:t>
      </w:r>
    </w:p>
    <w:p w14:paraId="467D0ED5" w14:textId="77777777" w:rsidR="00E82A84" w:rsidRPr="000254D4" w:rsidRDefault="00E82A84" w:rsidP="00004539">
      <w:pPr>
        <w:pStyle w:val="Default"/>
        <w:numPr>
          <w:ilvl w:val="2"/>
          <w:numId w:val="51"/>
        </w:numPr>
        <w:jc w:val="both"/>
        <w:rPr>
          <w:rFonts w:ascii="Arial" w:hAnsi="Arial" w:cs="Arial"/>
          <w:bCs/>
          <w:sz w:val="22"/>
          <w:szCs w:val="22"/>
          <w:lang w:val="x-none"/>
        </w:rPr>
      </w:pPr>
      <w:r w:rsidRPr="000254D4">
        <w:rPr>
          <w:rFonts w:ascii="Arial" w:hAnsi="Arial" w:cs="Arial"/>
          <w:bCs/>
          <w:sz w:val="22"/>
          <w:szCs w:val="22"/>
          <w:lang w:val="x-none"/>
        </w:rPr>
        <w:t>Fibers recovered from waste water which otherwise would enter the waste stream.</w:t>
      </w:r>
    </w:p>
    <w:p w14:paraId="46AED2C0" w14:textId="77777777" w:rsidR="00E82A84" w:rsidRPr="000254D4" w:rsidRDefault="00E82A84" w:rsidP="00E82A84">
      <w:pPr>
        <w:pStyle w:val="Default"/>
        <w:jc w:val="both"/>
        <w:rPr>
          <w:rFonts w:ascii="Arial" w:hAnsi="Arial" w:cs="Arial"/>
          <w:bCs/>
          <w:sz w:val="22"/>
          <w:szCs w:val="22"/>
          <w:lang w:val="x-none"/>
        </w:rPr>
      </w:pPr>
    </w:p>
    <w:p w14:paraId="3BD7F3A1" w14:textId="7350CDF5" w:rsidR="00E82A84" w:rsidRPr="000254D4" w:rsidRDefault="00E82A84" w:rsidP="00004539">
      <w:pPr>
        <w:pStyle w:val="Default"/>
        <w:numPr>
          <w:ilvl w:val="0"/>
          <w:numId w:val="50"/>
        </w:numPr>
        <w:jc w:val="both"/>
        <w:rPr>
          <w:rFonts w:ascii="Arial" w:hAnsi="Arial" w:cs="Arial"/>
          <w:bCs/>
          <w:sz w:val="22"/>
          <w:szCs w:val="22"/>
          <w:lang w:val="x-none"/>
        </w:rPr>
      </w:pPr>
      <w:r w:rsidRPr="000254D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512C2C" w:rsidRPr="000254D4">
        <w:rPr>
          <w:rFonts w:ascii="Arial" w:hAnsi="Arial" w:cs="Arial"/>
          <w:bCs/>
          <w:sz w:val="22"/>
          <w:szCs w:val="22"/>
        </w:rPr>
        <w:t>n</w:t>
      </w:r>
      <w:r w:rsidRPr="000254D4">
        <w:rPr>
          <w:rFonts w:ascii="Arial" w:hAnsi="Arial" w:cs="Arial"/>
          <w:bCs/>
          <w:sz w:val="22"/>
          <w:szCs w:val="22"/>
          <w:lang w:val="x-none"/>
        </w:rPr>
        <w:t xml:space="preserve"> </w:t>
      </w:r>
      <w:r w:rsidR="009B525E" w:rsidRPr="000254D4">
        <w:rPr>
          <w:rFonts w:ascii="Arial" w:hAnsi="Arial" w:cs="Arial"/>
          <w:bCs/>
          <w:sz w:val="22"/>
          <w:szCs w:val="22"/>
          <w:lang w:val="x-none"/>
        </w:rPr>
        <w:t>subsection</w:t>
      </w:r>
      <w:r w:rsidR="00230ABC" w:rsidRPr="000254D4">
        <w:rPr>
          <w:rFonts w:ascii="Arial" w:hAnsi="Arial" w:cs="Arial"/>
          <w:bCs/>
          <w:sz w:val="22"/>
          <w:szCs w:val="22"/>
          <w:lang w:val="x-none"/>
        </w:rPr>
        <w:t xml:space="preserve"> (A)</w:t>
      </w:r>
      <w:r w:rsidRPr="000254D4">
        <w:rPr>
          <w:rFonts w:ascii="Arial" w:hAnsi="Arial" w:cs="Arial"/>
          <w:bCs/>
          <w:sz w:val="22"/>
          <w:szCs w:val="22"/>
          <w:lang w:val="x-none"/>
        </w:rPr>
        <w:t xml:space="preserve">. For all contracts subject to this </w:t>
      </w:r>
      <w:r w:rsidRPr="000254D4">
        <w:rPr>
          <w:rFonts w:ascii="Arial" w:hAnsi="Arial" w:cs="Arial"/>
          <w:sz w:val="22"/>
          <w:szCs w:val="22"/>
          <w:lang w:val="x-none"/>
        </w:rPr>
        <w:t>Section 7.1 of the Standard Terms and Conditions, a</w:t>
      </w:r>
      <w:r w:rsidRPr="000254D4">
        <w:rPr>
          <w:rFonts w:ascii="Arial" w:hAnsi="Arial" w:cs="Arial"/>
          <w:bCs/>
          <w:sz w:val="22"/>
          <w:szCs w:val="22"/>
          <w:lang w:val="x-none"/>
        </w:rPr>
        <w:t xml:space="preserve">t the conclusion of each contract year, contractor shall certify to the State the minimum recovered material content actually utilized in the prior contract year. </w:t>
      </w:r>
    </w:p>
    <w:p w14:paraId="66AA4632" w14:textId="77777777" w:rsidR="00E82A84" w:rsidRPr="000254D4" w:rsidRDefault="00E82A84" w:rsidP="00E82A84">
      <w:pPr>
        <w:pStyle w:val="Default"/>
        <w:jc w:val="both"/>
        <w:rPr>
          <w:rFonts w:ascii="Arial" w:hAnsi="Arial" w:cs="Arial"/>
          <w:bCs/>
          <w:sz w:val="22"/>
          <w:szCs w:val="22"/>
          <w:lang w:val="x-none"/>
        </w:rPr>
      </w:pPr>
    </w:p>
    <w:p w14:paraId="2D53DCC8" w14:textId="77777777" w:rsidR="00E82A84" w:rsidRPr="000254D4" w:rsidRDefault="00E82A84" w:rsidP="00E82A84">
      <w:pPr>
        <w:pStyle w:val="Default"/>
        <w:jc w:val="both"/>
        <w:rPr>
          <w:rFonts w:ascii="Arial" w:hAnsi="Arial" w:cs="Arial"/>
          <w:b/>
          <w:bCs/>
          <w:sz w:val="22"/>
          <w:szCs w:val="22"/>
          <w:u w:val="single"/>
          <w:lang w:val="x-none"/>
        </w:rPr>
      </w:pPr>
      <w:bookmarkStart w:id="502" w:name="_Toc485039909"/>
      <w:bookmarkStart w:id="503" w:name="_Toc485041325"/>
      <w:r w:rsidRPr="000254D4">
        <w:rPr>
          <w:rFonts w:ascii="Arial" w:hAnsi="Arial" w:cs="Arial"/>
          <w:b/>
          <w:bCs/>
          <w:sz w:val="22"/>
          <w:szCs w:val="22"/>
          <w:u w:val="single"/>
          <w:lang w:val="x-none"/>
        </w:rPr>
        <w:t>7.2</w:t>
      </w:r>
      <w:r w:rsidRPr="000254D4">
        <w:rPr>
          <w:rFonts w:ascii="Arial" w:hAnsi="Arial" w:cs="Arial"/>
          <w:b/>
          <w:bCs/>
          <w:sz w:val="22"/>
          <w:szCs w:val="22"/>
          <w:u w:val="single"/>
          <w:lang w:val="x-none"/>
        </w:rPr>
        <w:tab/>
        <w:t>EQUAL EMPLOYMENT OPPORTUNITY</w:t>
      </w:r>
      <w:bookmarkEnd w:id="502"/>
      <w:bookmarkEnd w:id="503"/>
    </w:p>
    <w:p w14:paraId="0549BEB9" w14:textId="012FF07A"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w:t>
      </w:r>
      <w:r w:rsidR="00512C2C" w:rsidRPr="000254D4">
        <w:rPr>
          <w:rFonts w:ascii="Arial" w:hAnsi="Arial" w:cs="Arial"/>
          <w:bCs/>
          <w:sz w:val="22"/>
          <w:szCs w:val="22"/>
          <w:lang w:val="x-none"/>
        </w:rPr>
        <w:t>CFR Part</w:t>
      </w:r>
      <w:r w:rsidRPr="000254D4">
        <w:rPr>
          <w:rFonts w:ascii="Arial" w:hAnsi="Arial" w:cs="Arial"/>
          <w:sz w:val="22"/>
          <w:szCs w:val="22"/>
          <w:lang w:val="x-none"/>
        </w:rPr>
        <w:t xml:space="preserve"> 60, "Office of Federal Contract Compliance Programs, Equal Employment Opportunity, Department of Labor."</w:t>
      </w:r>
    </w:p>
    <w:p w14:paraId="79267F6B" w14:textId="77777777" w:rsidR="00E82A84" w:rsidRPr="000254D4" w:rsidRDefault="00E82A84" w:rsidP="00E82A84">
      <w:pPr>
        <w:pStyle w:val="Default"/>
        <w:jc w:val="both"/>
        <w:rPr>
          <w:rFonts w:ascii="Arial" w:hAnsi="Arial" w:cs="Arial"/>
          <w:sz w:val="22"/>
          <w:szCs w:val="22"/>
          <w:lang w:val="x-none"/>
        </w:rPr>
      </w:pPr>
    </w:p>
    <w:p w14:paraId="54F31F42"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During the performance of this contract, the contractor agrees as follows:</w:t>
      </w:r>
    </w:p>
    <w:p w14:paraId="0E031CB1" w14:textId="77777777" w:rsidR="00E82A84" w:rsidRPr="000254D4" w:rsidRDefault="00E82A84" w:rsidP="00E82A84">
      <w:pPr>
        <w:pStyle w:val="Default"/>
        <w:jc w:val="both"/>
        <w:rPr>
          <w:rFonts w:ascii="Arial" w:hAnsi="Arial" w:cs="Arial"/>
          <w:sz w:val="22"/>
          <w:szCs w:val="22"/>
          <w:lang w:val="x-none"/>
        </w:rPr>
      </w:pPr>
    </w:p>
    <w:p w14:paraId="2870737D" w14:textId="77777777" w:rsidR="00E82A84" w:rsidRPr="000254D4" w:rsidRDefault="00E82A84" w:rsidP="00004539">
      <w:pPr>
        <w:pStyle w:val="Default"/>
        <w:numPr>
          <w:ilvl w:val="0"/>
          <w:numId w:val="52"/>
        </w:numPr>
        <w:jc w:val="both"/>
        <w:rPr>
          <w:rFonts w:ascii="Arial" w:hAnsi="Arial" w:cs="Arial"/>
          <w:sz w:val="22"/>
          <w:szCs w:val="22"/>
          <w:lang w:val="x-none"/>
        </w:rPr>
      </w:pPr>
      <w:r w:rsidRPr="000254D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7D0B5D4B" w14:textId="77777777" w:rsidR="00E82A84" w:rsidRPr="000254D4" w:rsidRDefault="00E82A84" w:rsidP="00E82A84">
      <w:pPr>
        <w:pStyle w:val="Default"/>
        <w:jc w:val="both"/>
        <w:rPr>
          <w:rFonts w:ascii="Arial" w:hAnsi="Arial" w:cs="Arial"/>
          <w:sz w:val="22"/>
          <w:szCs w:val="22"/>
          <w:lang w:val="x-none"/>
        </w:rPr>
      </w:pPr>
    </w:p>
    <w:p w14:paraId="3807131D"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2750599" w14:textId="77777777" w:rsidR="00E82A84" w:rsidRPr="000254D4" w:rsidRDefault="00E82A84" w:rsidP="00E82A84">
      <w:pPr>
        <w:pStyle w:val="Default"/>
        <w:jc w:val="both"/>
        <w:rPr>
          <w:rFonts w:ascii="Arial" w:hAnsi="Arial" w:cs="Arial"/>
          <w:sz w:val="22"/>
          <w:szCs w:val="22"/>
          <w:lang w:val="x-none"/>
        </w:rPr>
      </w:pPr>
    </w:p>
    <w:p w14:paraId="5E646BB0" w14:textId="77777777" w:rsidR="00E82A84" w:rsidRPr="000254D4" w:rsidRDefault="00E82A84" w:rsidP="00004539">
      <w:pPr>
        <w:pStyle w:val="Default"/>
        <w:numPr>
          <w:ilvl w:val="0"/>
          <w:numId w:val="52"/>
        </w:numPr>
        <w:jc w:val="both"/>
        <w:rPr>
          <w:rFonts w:ascii="Arial" w:hAnsi="Arial" w:cs="Arial"/>
          <w:sz w:val="22"/>
          <w:szCs w:val="22"/>
          <w:lang w:val="x-none"/>
        </w:rPr>
      </w:pPr>
      <w:r w:rsidRPr="000254D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4D84261E" w14:textId="77777777" w:rsidR="00E82A84" w:rsidRPr="000254D4" w:rsidRDefault="00E82A84" w:rsidP="00E82A84">
      <w:pPr>
        <w:pStyle w:val="Default"/>
        <w:jc w:val="both"/>
        <w:rPr>
          <w:rFonts w:ascii="Arial" w:hAnsi="Arial" w:cs="Arial"/>
          <w:sz w:val="22"/>
          <w:szCs w:val="22"/>
          <w:lang w:val="x-none"/>
        </w:rPr>
      </w:pPr>
    </w:p>
    <w:p w14:paraId="61B71BF2" w14:textId="77777777" w:rsidR="00E82A84" w:rsidRPr="000254D4" w:rsidRDefault="00E82A84" w:rsidP="00004539">
      <w:pPr>
        <w:pStyle w:val="Default"/>
        <w:numPr>
          <w:ilvl w:val="0"/>
          <w:numId w:val="52"/>
        </w:numPr>
        <w:jc w:val="both"/>
        <w:rPr>
          <w:rFonts w:ascii="Arial" w:hAnsi="Arial" w:cs="Arial"/>
          <w:sz w:val="22"/>
          <w:szCs w:val="22"/>
          <w:lang w:val="x-none"/>
        </w:rPr>
      </w:pPr>
      <w:r w:rsidRPr="000254D4">
        <w:rPr>
          <w:rFonts w:ascii="Arial" w:hAnsi="Arial" w:cs="Arial"/>
          <w:sz w:val="22"/>
          <w:szCs w:val="22"/>
          <w:lang w:val="x-none"/>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w:t>
      </w:r>
      <w:r w:rsidRPr="000254D4">
        <w:rPr>
          <w:rFonts w:ascii="Arial" w:hAnsi="Arial" w:cs="Arial"/>
          <w:sz w:val="22"/>
          <w:szCs w:val="22"/>
          <w:lang w:val="x-none"/>
        </w:rPr>
        <w:lastRenderedPageBreak/>
        <w:t>furtherance of an investigation, proceeding, hearing, or action, including an investigation conducted by the employer, or is consistent with the contractor's legal duty to furnish information.</w:t>
      </w:r>
    </w:p>
    <w:p w14:paraId="48B804F4" w14:textId="77777777" w:rsidR="00E82A84" w:rsidRPr="000254D4" w:rsidRDefault="00E82A84" w:rsidP="00E82A84">
      <w:pPr>
        <w:pStyle w:val="Default"/>
        <w:jc w:val="both"/>
        <w:rPr>
          <w:rFonts w:ascii="Arial" w:hAnsi="Arial" w:cs="Arial"/>
          <w:sz w:val="22"/>
          <w:szCs w:val="22"/>
          <w:lang w:val="x-none"/>
        </w:rPr>
      </w:pPr>
    </w:p>
    <w:p w14:paraId="56A2F003" w14:textId="77777777" w:rsidR="00E82A84" w:rsidRPr="000254D4" w:rsidRDefault="00E82A84" w:rsidP="00004539">
      <w:pPr>
        <w:pStyle w:val="Default"/>
        <w:numPr>
          <w:ilvl w:val="0"/>
          <w:numId w:val="52"/>
        </w:numPr>
        <w:jc w:val="both"/>
        <w:rPr>
          <w:rFonts w:ascii="Arial" w:hAnsi="Arial" w:cs="Arial"/>
          <w:sz w:val="22"/>
          <w:szCs w:val="22"/>
          <w:lang w:val="x-none"/>
        </w:rPr>
      </w:pPr>
      <w:r w:rsidRPr="000254D4">
        <w:rPr>
          <w:rFonts w:ascii="Arial" w:hAnsi="Arial" w:cs="Arial"/>
          <w:sz w:val="22"/>
          <w:szCs w:val="22"/>
          <w:lang w:val="x-none"/>
        </w:rPr>
        <w:t>The contractor will send to each labor union or representative of workers with which 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43DE8818" w14:textId="77777777" w:rsidR="00E82A84" w:rsidRPr="000254D4" w:rsidRDefault="00E82A84" w:rsidP="00E82A84">
      <w:pPr>
        <w:pStyle w:val="Default"/>
        <w:jc w:val="both"/>
        <w:rPr>
          <w:rFonts w:ascii="Arial" w:hAnsi="Arial" w:cs="Arial"/>
          <w:sz w:val="22"/>
          <w:szCs w:val="22"/>
          <w:lang w:val="x-none"/>
        </w:rPr>
      </w:pPr>
    </w:p>
    <w:p w14:paraId="4B17D4DD" w14:textId="77777777" w:rsidR="00E82A84" w:rsidRPr="000254D4" w:rsidRDefault="00E82A84" w:rsidP="00004539">
      <w:pPr>
        <w:pStyle w:val="Default"/>
        <w:numPr>
          <w:ilvl w:val="0"/>
          <w:numId w:val="52"/>
        </w:numPr>
        <w:jc w:val="both"/>
        <w:rPr>
          <w:rFonts w:ascii="Arial" w:hAnsi="Arial" w:cs="Arial"/>
          <w:sz w:val="22"/>
          <w:szCs w:val="22"/>
          <w:lang w:val="x-none"/>
        </w:rPr>
      </w:pPr>
      <w:r w:rsidRPr="000254D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6C4DFB73" w14:textId="77777777" w:rsidR="00E82A84" w:rsidRPr="000254D4" w:rsidRDefault="00E82A84" w:rsidP="00E82A84">
      <w:pPr>
        <w:pStyle w:val="Default"/>
        <w:jc w:val="both"/>
        <w:rPr>
          <w:rFonts w:ascii="Arial" w:hAnsi="Arial" w:cs="Arial"/>
          <w:sz w:val="22"/>
          <w:szCs w:val="22"/>
          <w:lang w:val="x-none"/>
        </w:rPr>
      </w:pPr>
    </w:p>
    <w:p w14:paraId="06B44A77" w14:textId="77777777" w:rsidR="00E82A84" w:rsidRPr="000254D4" w:rsidRDefault="00E82A84" w:rsidP="00004539">
      <w:pPr>
        <w:pStyle w:val="Default"/>
        <w:numPr>
          <w:ilvl w:val="0"/>
          <w:numId w:val="52"/>
        </w:numPr>
        <w:jc w:val="both"/>
        <w:rPr>
          <w:rFonts w:ascii="Arial" w:hAnsi="Arial" w:cs="Arial"/>
          <w:sz w:val="22"/>
          <w:szCs w:val="22"/>
          <w:lang w:val="x-none"/>
        </w:rPr>
      </w:pPr>
      <w:r w:rsidRPr="000254D4">
        <w:rPr>
          <w:rFonts w:ascii="Arial" w:hAnsi="Arial" w:cs="Arial"/>
          <w:sz w:val="22"/>
          <w:szCs w:val="22"/>
          <w:lang w:val="x-none"/>
        </w:rPr>
        <w:t>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p>
    <w:p w14:paraId="4D99690F" w14:textId="77777777" w:rsidR="00E82A84" w:rsidRPr="000254D4" w:rsidRDefault="00E82A84" w:rsidP="00E82A84">
      <w:pPr>
        <w:pStyle w:val="Default"/>
        <w:jc w:val="both"/>
        <w:rPr>
          <w:rFonts w:ascii="Arial" w:hAnsi="Arial" w:cs="Arial"/>
          <w:sz w:val="22"/>
          <w:szCs w:val="22"/>
          <w:lang w:val="x-none"/>
        </w:rPr>
      </w:pPr>
    </w:p>
    <w:p w14:paraId="11603646" w14:textId="77777777" w:rsidR="00E82A84" w:rsidRPr="000254D4" w:rsidRDefault="00E82A84" w:rsidP="00004539">
      <w:pPr>
        <w:pStyle w:val="Default"/>
        <w:numPr>
          <w:ilvl w:val="0"/>
          <w:numId w:val="52"/>
        </w:numPr>
        <w:jc w:val="both"/>
        <w:rPr>
          <w:rFonts w:ascii="Arial" w:hAnsi="Arial" w:cs="Arial"/>
          <w:sz w:val="22"/>
          <w:szCs w:val="22"/>
          <w:lang w:val="x-none"/>
        </w:rPr>
      </w:pPr>
      <w:r w:rsidRPr="000254D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330EDC65" w14:textId="77777777" w:rsidR="00E82A84" w:rsidRPr="000254D4" w:rsidRDefault="00E82A84" w:rsidP="00E82A84">
      <w:pPr>
        <w:pStyle w:val="Default"/>
        <w:jc w:val="both"/>
        <w:rPr>
          <w:rFonts w:ascii="Arial" w:hAnsi="Arial" w:cs="Arial"/>
          <w:sz w:val="22"/>
          <w:szCs w:val="22"/>
          <w:lang w:val="x-none"/>
        </w:rPr>
      </w:pPr>
    </w:p>
    <w:p w14:paraId="5C29D4AC" w14:textId="77777777" w:rsidR="00E82A84" w:rsidRPr="000254D4" w:rsidRDefault="00E82A84" w:rsidP="00004539">
      <w:pPr>
        <w:pStyle w:val="Default"/>
        <w:numPr>
          <w:ilvl w:val="0"/>
          <w:numId w:val="52"/>
        </w:numPr>
        <w:jc w:val="both"/>
        <w:rPr>
          <w:rFonts w:ascii="Arial" w:hAnsi="Arial" w:cs="Arial"/>
          <w:sz w:val="22"/>
          <w:szCs w:val="22"/>
          <w:lang w:val="x-none"/>
        </w:rPr>
      </w:pPr>
      <w:r w:rsidRPr="000254D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4BD0BD59" w14:textId="77777777" w:rsidR="00E82A84" w:rsidRPr="000254D4" w:rsidRDefault="00E82A84" w:rsidP="00E82A84">
      <w:pPr>
        <w:pStyle w:val="Default"/>
        <w:jc w:val="both"/>
        <w:rPr>
          <w:rFonts w:ascii="Arial" w:hAnsi="Arial" w:cs="Arial"/>
          <w:sz w:val="22"/>
          <w:szCs w:val="22"/>
          <w:lang w:val="x-none"/>
        </w:rPr>
      </w:pPr>
    </w:p>
    <w:p w14:paraId="21FCEAA2"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EC20085" w14:textId="77777777" w:rsidR="00E82A84" w:rsidRPr="000254D4" w:rsidRDefault="00E82A84" w:rsidP="00E82A84">
      <w:pPr>
        <w:pStyle w:val="Default"/>
        <w:jc w:val="both"/>
        <w:rPr>
          <w:rFonts w:ascii="Arial" w:hAnsi="Arial" w:cs="Arial"/>
          <w:sz w:val="22"/>
          <w:szCs w:val="22"/>
          <w:lang w:val="x-none"/>
        </w:rPr>
      </w:pPr>
    </w:p>
    <w:p w14:paraId="739AECF1"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980D8DB" w14:textId="77777777" w:rsidR="00E82A84" w:rsidRPr="000254D4" w:rsidRDefault="00E82A84" w:rsidP="00E82A84">
      <w:pPr>
        <w:pStyle w:val="Default"/>
        <w:jc w:val="both"/>
        <w:rPr>
          <w:rFonts w:ascii="Arial" w:hAnsi="Arial" w:cs="Arial"/>
          <w:sz w:val="22"/>
          <w:szCs w:val="22"/>
          <w:lang w:val="x-none"/>
        </w:rPr>
      </w:pPr>
    </w:p>
    <w:p w14:paraId="7F0C1469"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0D77EB98" w14:textId="77777777" w:rsidR="00E82A84" w:rsidRPr="000254D4" w:rsidRDefault="00E82A84" w:rsidP="00E82A84">
      <w:pPr>
        <w:pStyle w:val="Default"/>
        <w:jc w:val="both"/>
        <w:rPr>
          <w:rFonts w:ascii="Arial" w:hAnsi="Arial" w:cs="Arial"/>
          <w:sz w:val="22"/>
          <w:szCs w:val="22"/>
          <w:lang w:val="x-none"/>
        </w:rPr>
      </w:pPr>
    </w:p>
    <w:p w14:paraId="4C95EBFA"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lastRenderedPageBreak/>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2E8AB3C8" w14:textId="77777777" w:rsidR="00E82A84" w:rsidRPr="000254D4" w:rsidRDefault="00E82A84" w:rsidP="00E82A84">
      <w:pPr>
        <w:pStyle w:val="Default"/>
        <w:jc w:val="both"/>
        <w:rPr>
          <w:rFonts w:ascii="Arial" w:hAnsi="Arial" w:cs="Arial"/>
          <w:sz w:val="22"/>
          <w:szCs w:val="22"/>
          <w:lang w:val="x-none"/>
        </w:rPr>
      </w:pPr>
    </w:p>
    <w:p w14:paraId="1A1FD0F5" w14:textId="77777777" w:rsidR="00E82A84" w:rsidRPr="000254D4" w:rsidRDefault="00E82A84" w:rsidP="00E82A84">
      <w:pPr>
        <w:pStyle w:val="Default"/>
        <w:jc w:val="both"/>
        <w:rPr>
          <w:rFonts w:ascii="Arial" w:hAnsi="Arial" w:cs="Arial"/>
          <w:b/>
          <w:bCs/>
          <w:sz w:val="22"/>
          <w:szCs w:val="22"/>
          <w:u w:val="single"/>
          <w:lang w:val="x-none"/>
        </w:rPr>
      </w:pPr>
      <w:bookmarkStart w:id="504" w:name="_Toc485039910"/>
      <w:bookmarkStart w:id="505" w:name="_Toc485041326"/>
      <w:r w:rsidRPr="000254D4">
        <w:rPr>
          <w:rFonts w:ascii="Arial" w:hAnsi="Arial" w:cs="Arial"/>
          <w:b/>
          <w:bCs/>
          <w:sz w:val="22"/>
          <w:szCs w:val="22"/>
          <w:u w:val="single"/>
          <w:lang w:val="x-none"/>
        </w:rPr>
        <w:t>7.3</w:t>
      </w:r>
      <w:r w:rsidRPr="000254D4">
        <w:rPr>
          <w:rFonts w:ascii="Arial" w:hAnsi="Arial" w:cs="Arial"/>
          <w:b/>
          <w:bCs/>
          <w:sz w:val="22"/>
          <w:szCs w:val="22"/>
          <w:u w:val="single"/>
          <w:lang w:val="x-none"/>
        </w:rPr>
        <w:tab/>
        <w:t>DAVIS-BACON ACT, 40 U.S.C. 3141-3148, AS AMENDED</w:t>
      </w:r>
      <w:bookmarkEnd w:id="504"/>
      <w:bookmarkEnd w:id="505"/>
    </w:p>
    <w:p w14:paraId="519FFD8D" w14:textId="61F88E0F"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01CEED0F" w14:textId="77777777" w:rsidR="00E82A84" w:rsidRPr="000254D4" w:rsidRDefault="00E82A84" w:rsidP="00E82A84">
      <w:pPr>
        <w:pStyle w:val="Default"/>
        <w:jc w:val="both"/>
        <w:rPr>
          <w:rFonts w:ascii="Arial" w:hAnsi="Arial" w:cs="Arial"/>
          <w:b/>
          <w:bCs/>
          <w:sz w:val="22"/>
          <w:szCs w:val="22"/>
          <w:lang w:val="x-none"/>
        </w:rPr>
      </w:pPr>
    </w:p>
    <w:p w14:paraId="7A68FBF6" w14:textId="77777777" w:rsidR="00E82A84" w:rsidRPr="000254D4" w:rsidRDefault="00E82A84" w:rsidP="00E82A84">
      <w:pPr>
        <w:pStyle w:val="Default"/>
        <w:jc w:val="both"/>
        <w:rPr>
          <w:rFonts w:ascii="Arial" w:hAnsi="Arial" w:cs="Arial"/>
          <w:b/>
          <w:bCs/>
          <w:sz w:val="22"/>
          <w:szCs w:val="22"/>
          <w:u w:val="single"/>
          <w:lang w:val="x-none"/>
        </w:rPr>
      </w:pPr>
      <w:bookmarkStart w:id="506" w:name="_Toc485039911"/>
      <w:bookmarkStart w:id="507" w:name="_Toc485041327"/>
      <w:r w:rsidRPr="000254D4">
        <w:rPr>
          <w:rFonts w:ascii="Arial" w:hAnsi="Arial" w:cs="Arial"/>
          <w:b/>
          <w:bCs/>
          <w:sz w:val="22"/>
          <w:szCs w:val="22"/>
          <w:u w:val="single"/>
          <w:lang w:val="x-none"/>
        </w:rPr>
        <w:t>7.4</w:t>
      </w:r>
      <w:r w:rsidRPr="000254D4">
        <w:rPr>
          <w:rFonts w:ascii="Arial" w:hAnsi="Arial" w:cs="Arial"/>
          <w:b/>
          <w:bCs/>
          <w:sz w:val="22"/>
          <w:szCs w:val="22"/>
          <w:u w:val="single"/>
          <w:lang w:val="x-none"/>
        </w:rPr>
        <w:tab/>
        <w:t>CONTRACT WORK HOURS AND SAFETY STANDARDS ACT, 40 U.S.C. 3701-3708</w:t>
      </w:r>
      <w:bookmarkEnd w:id="506"/>
      <w:bookmarkEnd w:id="507"/>
    </w:p>
    <w:p w14:paraId="28971052" w14:textId="176ED1C2" w:rsidR="00E82A84" w:rsidRPr="000254D4" w:rsidRDefault="00E82A84" w:rsidP="00E82A84">
      <w:pPr>
        <w:pStyle w:val="Default"/>
        <w:jc w:val="both"/>
        <w:rPr>
          <w:rFonts w:ascii="Arial" w:hAnsi="Arial" w:cs="Arial"/>
          <w:b/>
          <w:bCs/>
          <w:sz w:val="22"/>
          <w:szCs w:val="22"/>
          <w:lang w:val="x-none"/>
        </w:rPr>
      </w:pPr>
      <w:r w:rsidRPr="000254D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4659DF3F" w14:textId="77777777" w:rsidR="00E82A84" w:rsidRPr="000254D4" w:rsidRDefault="00E82A84" w:rsidP="00E82A84">
      <w:pPr>
        <w:pStyle w:val="Default"/>
        <w:jc w:val="both"/>
        <w:rPr>
          <w:rFonts w:ascii="Arial" w:hAnsi="Arial" w:cs="Arial"/>
          <w:b/>
          <w:bCs/>
          <w:sz w:val="22"/>
          <w:szCs w:val="22"/>
          <w:lang w:val="x-none"/>
        </w:rPr>
      </w:pPr>
    </w:p>
    <w:p w14:paraId="00D65C57" w14:textId="77777777" w:rsidR="00E82A84" w:rsidRPr="000254D4" w:rsidRDefault="00E82A84" w:rsidP="00E82A84">
      <w:pPr>
        <w:pStyle w:val="Default"/>
        <w:jc w:val="both"/>
        <w:rPr>
          <w:rFonts w:ascii="Arial" w:hAnsi="Arial" w:cs="Arial"/>
          <w:b/>
          <w:bCs/>
          <w:sz w:val="22"/>
          <w:szCs w:val="22"/>
          <w:u w:val="single"/>
          <w:lang w:val="x-none"/>
        </w:rPr>
      </w:pPr>
      <w:bookmarkStart w:id="508" w:name="_Toc485039912"/>
      <w:bookmarkStart w:id="509" w:name="_Toc485041328"/>
      <w:r w:rsidRPr="000254D4">
        <w:rPr>
          <w:rFonts w:ascii="Arial" w:hAnsi="Arial" w:cs="Arial"/>
          <w:b/>
          <w:bCs/>
          <w:sz w:val="22"/>
          <w:szCs w:val="22"/>
          <w:u w:val="single"/>
          <w:lang w:val="x-none"/>
        </w:rPr>
        <w:t>7.5</w:t>
      </w:r>
      <w:r w:rsidRPr="000254D4">
        <w:rPr>
          <w:rFonts w:ascii="Arial" w:hAnsi="Arial" w:cs="Arial"/>
          <w:b/>
          <w:bCs/>
          <w:sz w:val="22"/>
          <w:szCs w:val="22"/>
          <w:u w:val="single"/>
          <w:lang w:val="x-none"/>
        </w:rPr>
        <w:tab/>
        <w:t>RIGHTS TO INVENTIONS MADE UNDER A CONTRACT OR AGREEMENT</w:t>
      </w:r>
      <w:bookmarkEnd w:id="508"/>
      <w:bookmarkEnd w:id="509"/>
    </w:p>
    <w:p w14:paraId="3AA13106" w14:textId="77777777" w:rsidR="00E82A84" w:rsidRPr="000254D4" w:rsidRDefault="00E82A84" w:rsidP="00E82A84">
      <w:pPr>
        <w:pStyle w:val="Default"/>
        <w:jc w:val="both"/>
        <w:rPr>
          <w:rFonts w:ascii="Arial" w:hAnsi="Arial" w:cs="Arial"/>
          <w:bCs/>
          <w:sz w:val="22"/>
          <w:szCs w:val="22"/>
          <w:lang w:val="x-none"/>
        </w:rPr>
      </w:pPr>
      <w:r w:rsidRPr="000254D4">
        <w:rPr>
          <w:rFonts w:ascii="Arial" w:hAnsi="Arial" w:cs="Arial"/>
          <w:bCs/>
          <w:sz w:val="22"/>
          <w:szCs w:val="22"/>
          <w:lang w:val="x-none"/>
        </w:rPr>
        <w:t xml:space="preserve">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w:t>
      </w:r>
      <w:r w:rsidRPr="000254D4">
        <w:rPr>
          <w:rFonts w:ascii="Arial" w:hAnsi="Arial" w:cs="Arial"/>
          <w:bCs/>
          <w:sz w:val="22"/>
          <w:szCs w:val="22"/>
          <w:lang w:val="x-none"/>
        </w:rPr>
        <w:lastRenderedPageBreak/>
        <w:t>Organizations and Small Business Firms Under Government Grants, Contracts and Cooperative Agreements," and any implementing regulations issued by the awarding agency.</w:t>
      </w:r>
    </w:p>
    <w:p w14:paraId="54E28E98" w14:textId="77777777" w:rsidR="00E82A84" w:rsidRPr="000254D4" w:rsidRDefault="00E82A84" w:rsidP="00E82A84">
      <w:pPr>
        <w:pStyle w:val="Default"/>
        <w:jc w:val="both"/>
        <w:rPr>
          <w:rFonts w:ascii="Arial" w:hAnsi="Arial" w:cs="Arial"/>
          <w:b/>
          <w:bCs/>
          <w:sz w:val="22"/>
          <w:szCs w:val="22"/>
          <w:lang w:val="x-none"/>
        </w:rPr>
      </w:pPr>
    </w:p>
    <w:p w14:paraId="1285333D" w14:textId="77777777" w:rsidR="00E82A84" w:rsidRPr="000254D4" w:rsidRDefault="00E82A84" w:rsidP="00E82A84">
      <w:pPr>
        <w:pStyle w:val="Default"/>
        <w:jc w:val="both"/>
        <w:rPr>
          <w:rFonts w:ascii="Arial" w:hAnsi="Arial" w:cs="Arial"/>
          <w:b/>
          <w:bCs/>
          <w:sz w:val="22"/>
          <w:szCs w:val="22"/>
          <w:u w:val="single"/>
          <w:lang w:val="x-none"/>
        </w:rPr>
      </w:pPr>
      <w:bookmarkStart w:id="510" w:name="_Toc485039913"/>
      <w:bookmarkStart w:id="511" w:name="_Toc485041329"/>
      <w:r w:rsidRPr="000254D4">
        <w:rPr>
          <w:rFonts w:ascii="Arial" w:hAnsi="Arial" w:cs="Arial"/>
          <w:b/>
          <w:bCs/>
          <w:sz w:val="22"/>
          <w:szCs w:val="22"/>
          <w:u w:val="single"/>
          <w:lang w:val="x-none"/>
        </w:rPr>
        <w:t>7.6</w:t>
      </w:r>
      <w:r w:rsidRPr="000254D4">
        <w:rPr>
          <w:rFonts w:ascii="Arial" w:hAnsi="Arial" w:cs="Arial"/>
          <w:b/>
          <w:bCs/>
          <w:sz w:val="22"/>
          <w:szCs w:val="22"/>
          <w:u w:val="single"/>
          <w:lang w:val="x-none"/>
        </w:rPr>
        <w:tab/>
        <w:t>CLEAN AIR ACT, 42 U.S.C. 7401-7671Q, AND THE FEDERAL WATER POLLUTION CONTROL ACT, 33 U.S.C. 1251-1387, AS AMENDED</w:t>
      </w:r>
      <w:bookmarkEnd w:id="510"/>
      <w:bookmarkEnd w:id="511"/>
      <w:r w:rsidRPr="000254D4">
        <w:rPr>
          <w:rFonts w:ascii="Arial" w:hAnsi="Arial" w:cs="Arial"/>
          <w:b/>
          <w:bCs/>
          <w:sz w:val="22"/>
          <w:szCs w:val="22"/>
          <w:u w:val="single"/>
          <w:lang w:val="x-none"/>
        </w:rPr>
        <w:t xml:space="preserve"> </w:t>
      </w:r>
    </w:p>
    <w:p w14:paraId="1B0B72B8" w14:textId="1171C011" w:rsidR="00E82A84" w:rsidRPr="000254D4" w:rsidRDefault="00E82A84" w:rsidP="00E82A84">
      <w:pPr>
        <w:pStyle w:val="Default"/>
        <w:jc w:val="both"/>
        <w:rPr>
          <w:rFonts w:ascii="Arial" w:hAnsi="Arial" w:cs="Arial"/>
          <w:b/>
          <w:bCs/>
          <w:sz w:val="22"/>
          <w:szCs w:val="22"/>
          <w:lang w:val="x-none"/>
        </w:rPr>
      </w:pPr>
      <w:r w:rsidRPr="000254D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13CC23B" w14:textId="77777777" w:rsidR="00E82A84" w:rsidRPr="000254D4" w:rsidRDefault="00E82A84" w:rsidP="00E82A84">
      <w:pPr>
        <w:pStyle w:val="Default"/>
        <w:jc w:val="both"/>
        <w:rPr>
          <w:rFonts w:ascii="Arial" w:hAnsi="Arial" w:cs="Arial"/>
          <w:b/>
          <w:bCs/>
          <w:sz w:val="22"/>
          <w:szCs w:val="22"/>
          <w:lang w:val="x-none"/>
        </w:rPr>
      </w:pPr>
    </w:p>
    <w:p w14:paraId="32F40C8E" w14:textId="77777777" w:rsidR="00E82A84" w:rsidRPr="000254D4" w:rsidRDefault="00E82A84" w:rsidP="00E82A84">
      <w:pPr>
        <w:pStyle w:val="Default"/>
        <w:jc w:val="both"/>
        <w:rPr>
          <w:rFonts w:ascii="Arial" w:hAnsi="Arial" w:cs="Arial"/>
          <w:b/>
          <w:bCs/>
          <w:sz w:val="22"/>
          <w:szCs w:val="22"/>
          <w:u w:val="single"/>
          <w:lang w:val="x-none"/>
        </w:rPr>
      </w:pPr>
      <w:bookmarkStart w:id="512" w:name="_Toc485039914"/>
      <w:bookmarkStart w:id="513" w:name="_Toc485041330"/>
      <w:r w:rsidRPr="000254D4">
        <w:rPr>
          <w:rFonts w:ascii="Arial" w:hAnsi="Arial" w:cs="Arial"/>
          <w:b/>
          <w:bCs/>
          <w:sz w:val="22"/>
          <w:szCs w:val="22"/>
          <w:u w:val="single"/>
          <w:lang w:val="x-none"/>
        </w:rPr>
        <w:t>7.7</w:t>
      </w:r>
      <w:r w:rsidRPr="000254D4">
        <w:rPr>
          <w:rFonts w:ascii="Arial" w:hAnsi="Arial" w:cs="Arial"/>
          <w:b/>
          <w:bCs/>
          <w:sz w:val="22"/>
          <w:szCs w:val="22"/>
          <w:u w:val="single"/>
          <w:lang w:val="x-none"/>
        </w:rPr>
        <w:tab/>
        <w:t>DEBARMENT AND SUSPENSION (EXECUTIVE ORDERS 12549 AND 12689)</w:t>
      </w:r>
      <w:bookmarkEnd w:id="512"/>
      <w:bookmarkEnd w:id="513"/>
      <w:r w:rsidRPr="000254D4">
        <w:rPr>
          <w:rFonts w:ascii="Arial" w:hAnsi="Arial" w:cs="Arial"/>
          <w:b/>
          <w:bCs/>
          <w:sz w:val="22"/>
          <w:szCs w:val="22"/>
          <w:u w:val="single"/>
          <w:lang w:val="x-none"/>
        </w:rPr>
        <w:t xml:space="preserve"> </w:t>
      </w:r>
    </w:p>
    <w:p w14:paraId="57926320" w14:textId="73A05D03"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w:t>
      </w:r>
      <w:r w:rsidR="00512C2C" w:rsidRPr="000254D4">
        <w:rPr>
          <w:rFonts w:ascii="Arial" w:hAnsi="Arial" w:cs="Arial"/>
          <w:bCs/>
          <w:sz w:val="22"/>
          <w:szCs w:val="22"/>
          <w:lang w:val="x-none"/>
        </w:rPr>
        <w:t>CFR Part</w:t>
      </w:r>
      <w:r w:rsidRPr="000254D4">
        <w:rPr>
          <w:rFonts w:ascii="Arial" w:hAnsi="Arial" w:cs="Arial"/>
          <w:sz w:val="22"/>
          <w:szCs w:val="22"/>
          <w:lang w:val="x-none"/>
        </w:rPr>
        <w:t xml:space="preserve"> 1986 Comp., p. 189) and 12689 (3 </w:t>
      </w:r>
      <w:r w:rsidR="00512C2C" w:rsidRPr="000254D4">
        <w:rPr>
          <w:rFonts w:ascii="Arial" w:hAnsi="Arial" w:cs="Arial"/>
          <w:bCs/>
          <w:sz w:val="22"/>
          <w:szCs w:val="22"/>
          <w:lang w:val="x-none"/>
        </w:rPr>
        <w:t>CFR Part</w:t>
      </w:r>
      <w:r w:rsidRPr="000254D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25F19DAA" w14:textId="77777777" w:rsidR="00E82A84" w:rsidRPr="000254D4" w:rsidRDefault="00E82A84" w:rsidP="00E82A84">
      <w:pPr>
        <w:pStyle w:val="Default"/>
        <w:jc w:val="both"/>
        <w:rPr>
          <w:rFonts w:ascii="Arial" w:hAnsi="Arial" w:cs="Arial"/>
          <w:sz w:val="22"/>
          <w:szCs w:val="22"/>
          <w:lang w:val="x-none"/>
        </w:rPr>
      </w:pPr>
    </w:p>
    <w:p w14:paraId="413A50D5" w14:textId="77777777" w:rsidR="00E82A84" w:rsidRPr="000254D4" w:rsidRDefault="00E82A84" w:rsidP="00994FFC">
      <w:pPr>
        <w:pStyle w:val="Default"/>
        <w:keepNext/>
        <w:jc w:val="both"/>
        <w:rPr>
          <w:rFonts w:ascii="Arial" w:hAnsi="Arial" w:cs="Arial"/>
          <w:b/>
          <w:bCs/>
          <w:sz w:val="22"/>
          <w:szCs w:val="22"/>
          <w:u w:val="single"/>
          <w:lang w:val="x-none"/>
        </w:rPr>
      </w:pPr>
      <w:bookmarkStart w:id="514" w:name="_Toc485039915"/>
      <w:bookmarkStart w:id="515" w:name="_Toc485041331"/>
      <w:r w:rsidRPr="000254D4">
        <w:rPr>
          <w:rFonts w:ascii="Arial" w:hAnsi="Arial" w:cs="Arial"/>
          <w:b/>
          <w:bCs/>
          <w:sz w:val="22"/>
          <w:szCs w:val="22"/>
          <w:u w:val="single"/>
          <w:lang w:val="x-none"/>
        </w:rPr>
        <w:t>7.8</w:t>
      </w:r>
      <w:r w:rsidRPr="000254D4">
        <w:rPr>
          <w:rFonts w:ascii="Arial" w:hAnsi="Arial" w:cs="Arial"/>
          <w:b/>
          <w:bCs/>
          <w:sz w:val="22"/>
          <w:szCs w:val="22"/>
          <w:u w:val="single"/>
          <w:lang w:val="x-none"/>
        </w:rPr>
        <w:tab/>
        <w:t>BYRD ANTI-LOBBYING AMENDMENT, 31 U.S.C. 1352</w:t>
      </w:r>
      <w:bookmarkEnd w:id="514"/>
      <w:bookmarkEnd w:id="515"/>
      <w:r w:rsidRPr="000254D4">
        <w:rPr>
          <w:rFonts w:ascii="Arial" w:hAnsi="Arial" w:cs="Arial"/>
          <w:b/>
          <w:bCs/>
          <w:sz w:val="22"/>
          <w:szCs w:val="22"/>
          <w:u w:val="single"/>
          <w:lang w:val="x-none"/>
        </w:rPr>
        <w:t xml:space="preserve"> </w:t>
      </w:r>
    </w:p>
    <w:p w14:paraId="753BDF8E" w14:textId="53E215AE" w:rsidR="00E82A84" w:rsidRPr="000254D4" w:rsidRDefault="00E82A84" w:rsidP="00994FFC">
      <w:pPr>
        <w:pStyle w:val="Default"/>
        <w:keepNext/>
        <w:jc w:val="both"/>
        <w:rPr>
          <w:rFonts w:ascii="Arial" w:hAnsi="Arial" w:cs="Arial"/>
          <w:b/>
          <w:bCs/>
          <w:sz w:val="22"/>
          <w:szCs w:val="22"/>
          <w:lang w:val="x-none"/>
        </w:rPr>
      </w:pPr>
      <w:r w:rsidRPr="000254D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14FC452C"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br w:type="page"/>
      </w:r>
    </w:p>
    <w:p w14:paraId="2CF662C1" w14:textId="77777777" w:rsidR="00E82A84" w:rsidRPr="000254D4" w:rsidRDefault="00E82A84" w:rsidP="00595C35">
      <w:pPr>
        <w:pStyle w:val="Default"/>
        <w:jc w:val="center"/>
        <w:rPr>
          <w:rFonts w:ascii="Arial" w:hAnsi="Arial" w:cs="Arial"/>
          <w:b/>
          <w:sz w:val="22"/>
          <w:szCs w:val="22"/>
          <w:lang w:val="x-none"/>
        </w:rPr>
      </w:pPr>
      <w:r w:rsidRPr="000254D4">
        <w:rPr>
          <w:rFonts w:ascii="Arial" w:hAnsi="Arial" w:cs="Arial"/>
          <w:b/>
          <w:sz w:val="22"/>
          <w:szCs w:val="22"/>
          <w:lang w:val="x-none"/>
        </w:rPr>
        <w:lastRenderedPageBreak/>
        <w:t>EXHIBIT A</w:t>
      </w:r>
    </w:p>
    <w:p w14:paraId="033761AE" w14:textId="77777777" w:rsidR="00E82A84" w:rsidRPr="000254D4" w:rsidRDefault="00E82A84" w:rsidP="00595C35">
      <w:pPr>
        <w:pStyle w:val="Default"/>
        <w:jc w:val="center"/>
        <w:rPr>
          <w:rFonts w:ascii="Arial" w:hAnsi="Arial" w:cs="Arial"/>
          <w:sz w:val="22"/>
          <w:szCs w:val="22"/>
          <w:lang w:val="x-none"/>
        </w:rPr>
      </w:pPr>
    </w:p>
    <w:p w14:paraId="7EAB0256" w14:textId="77777777" w:rsidR="00E82A84" w:rsidRPr="000254D4" w:rsidRDefault="00E82A84" w:rsidP="00595C35">
      <w:pPr>
        <w:pStyle w:val="Default"/>
        <w:jc w:val="center"/>
        <w:rPr>
          <w:rFonts w:ascii="Arial" w:hAnsi="Arial" w:cs="Arial"/>
          <w:sz w:val="22"/>
          <w:szCs w:val="22"/>
          <w:lang w:val="x-none"/>
        </w:rPr>
      </w:pPr>
      <w:r w:rsidRPr="000254D4">
        <w:rPr>
          <w:rFonts w:ascii="Arial" w:hAnsi="Arial" w:cs="Arial"/>
          <w:sz w:val="22"/>
          <w:szCs w:val="22"/>
          <w:lang w:val="x-none"/>
        </w:rPr>
        <w:t>MANDATORY EQUAL EMPLOYMENT OPPORTUNITY LANGUAGE</w:t>
      </w:r>
    </w:p>
    <w:p w14:paraId="01858AF2" w14:textId="2E524693" w:rsidR="00E82A84" w:rsidRPr="000254D4" w:rsidRDefault="00E82A84" w:rsidP="00595C35">
      <w:pPr>
        <w:pStyle w:val="Default"/>
        <w:jc w:val="center"/>
        <w:rPr>
          <w:rFonts w:ascii="Arial" w:hAnsi="Arial" w:cs="Arial"/>
          <w:sz w:val="22"/>
          <w:szCs w:val="22"/>
          <w:lang w:val="x-none"/>
        </w:rPr>
      </w:pPr>
      <w:r w:rsidRPr="000254D4">
        <w:rPr>
          <w:rFonts w:ascii="Arial" w:hAnsi="Arial" w:cs="Arial"/>
          <w:sz w:val="22"/>
          <w:szCs w:val="22"/>
          <w:u w:val="single"/>
          <w:lang w:val="x-none"/>
        </w:rPr>
        <w:t>N.J.S.A.</w:t>
      </w:r>
      <w:r w:rsidRPr="000254D4">
        <w:rPr>
          <w:rFonts w:ascii="Arial" w:hAnsi="Arial" w:cs="Arial"/>
          <w:sz w:val="22"/>
          <w:szCs w:val="22"/>
          <w:lang w:val="x-none"/>
        </w:rPr>
        <w:t xml:space="preserve"> 10:5-31 </w:t>
      </w:r>
      <w:r w:rsidR="00296183" w:rsidRPr="000254D4">
        <w:rPr>
          <w:rFonts w:ascii="Arial" w:hAnsi="Arial" w:cs="Arial"/>
          <w:sz w:val="22"/>
          <w:szCs w:val="22"/>
          <w:u w:val="single"/>
          <w:lang w:val="x-none"/>
        </w:rPr>
        <w:t>et</w:t>
      </w:r>
      <w:r w:rsidR="00296183" w:rsidRPr="000254D4">
        <w:rPr>
          <w:rFonts w:ascii="Arial" w:hAnsi="Arial" w:cs="Arial"/>
          <w:sz w:val="22"/>
          <w:szCs w:val="22"/>
          <w:lang w:val="x-none"/>
        </w:rPr>
        <w:t xml:space="preserve"> </w:t>
      </w:r>
      <w:r w:rsidR="00296183" w:rsidRPr="000254D4">
        <w:rPr>
          <w:rFonts w:ascii="Arial" w:hAnsi="Arial" w:cs="Arial"/>
          <w:sz w:val="22"/>
          <w:szCs w:val="22"/>
          <w:u w:val="single"/>
          <w:lang w:val="x-none"/>
        </w:rPr>
        <w:t>seq.</w:t>
      </w:r>
      <w:r w:rsidRPr="000254D4">
        <w:rPr>
          <w:rFonts w:ascii="Arial" w:hAnsi="Arial" w:cs="Arial"/>
          <w:sz w:val="22"/>
          <w:szCs w:val="22"/>
          <w:lang w:val="x-none"/>
        </w:rPr>
        <w:t xml:space="preserve"> (P.L. 1975, c. 127)</w:t>
      </w:r>
    </w:p>
    <w:p w14:paraId="7B30071B" w14:textId="7A634FB6" w:rsidR="00E82A84" w:rsidRPr="000254D4" w:rsidRDefault="00E82A84" w:rsidP="00595C35">
      <w:pPr>
        <w:pStyle w:val="Default"/>
        <w:jc w:val="center"/>
        <w:rPr>
          <w:rFonts w:ascii="Arial" w:hAnsi="Arial" w:cs="Arial"/>
          <w:sz w:val="22"/>
          <w:szCs w:val="22"/>
          <w:lang w:val="x-none"/>
        </w:rPr>
      </w:pPr>
      <w:r w:rsidRPr="000254D4">
        <w:rPr>
          <w:rFonts w:ascii="Arial" w:hAnsi="Arial" w:cs="Arial"/>
          <w:sz w:val="22"/>
          <w:szCs w:val="22"/>
          <w:u w:val="single"/>
          <w:lang w:val="x-none"/>
        </w:rPr>
        <w:t>N.J.A.C.</w:t>
      </w:r>
      <w:r w:rsidRPr="000254D4">
        <w:rPr>
          <w:rFonts w:ascii="Arial" w:hAnsi="Arial" w:cs="Arial"/>
          <w:sz w:val="22"/>
          <w:szCs w:val="22"/>
          <w:lang w:val="x-none"/>
        </w:rPr>
        <w:t xml:space="preserve"> 17:27 </w:t>
      </w:r>
      <w:r w:rsidR="00296183" w:rsidRPr="000254D4">
        <w:rPr>
          <w:rFonts w:ascii="Arial" w:hAnsi="Arial" w:cs="Arial"/>
          <w:sz w:val="22"/>
          <w:szCs w:val="22"/>
          <w:u w:val="single"/>
          <w:lang w:val="x-none"/>
        </w:rPr>
        <w:t>et</w:t>
      </w:r>
      <w:r w:rsidR="00296183" w:rsidRPr="000254D4">
        <w:rPr>
          <w:rFonts w:ascii="Arial" w:hAnsi="Arial" w:cs="Arial"/>
          <w:sz w:val="22"/>
          <w:szCs w:val="22"/>
          <w:lang w:val="x-none"/>
        </w:rPr>
        <w:t xml:space="preserve"> </w:t>
      </w:r>
      <w:r w:rsidR="00296183" w:rsidRPr="000254D4">
        <w:rPr>
          <w:rFonts w:ascii="Arial" w:hAnsi="Arial" w:cs="Arial"/>
          <w:sz w:val="22"/>
          <w:szCs w:val="22"/>
          <w:u w:val="single"/>
          <w:lang w:val="x-none"/>
        </w:rPr>
        <w:t>seq.</w:t>
      </w:r>
    </w:p>
    <w:p w14:paraId="7C8D828E" w14:textId="77777777" w:rsidR="00E82A84" w:rsidRPr="000254D4" w:rsidRDefault="00E82A84" w:rsidP="00595C35">
      <w:pPr>
        <w:pStyle w:val="Default"/>
        <w:jc w:val="center"/>
        <w:rPr>
          <w:rFonts w:ascii="Arial" w:hAnsi="Arial" w:cs="Arial"/>
          <w:sz w:val="22"/>
          <w:szCs w:val="22"/>
          <w:lang w:val="x-none"/>
        </w:rPr>
      </w:pPr>
    </w:p>
    <w:p w14:paraId="5BD66E9B" w14:textId="77777777" w:rsidR="00E82A84" w:rsidRPr="000254D4" w:rsidRDefault="00E82A84" w:rsidP="00595C35">
      <w:pPr>
        <w:pStyle w:val="Default"/>
        <w:jc w:val="center"/>
        <w:rPr>
          <w:rFonts w:ascii="Arial" w:hAnsi="Arial" w:cs="Arial"/>
          <w:sz w:val="22"/>
          <w:szCs w:val="22"/>
          <w:lang w:val="x-none"/>
        </w:rPr>
      </w:pPr>
      <w:r w:rsidRPr="000254D4">
        <w:rPr>
          <w:rFonts w:ascii="Arial" w:hAnsi="Arial" w:cs="Arial"/>
          <w:sz w:val="22"/>
          <w:szCs w:val="22"/>
          <w:lang w:val="x-none"/>
        </w:rPr>
        <w:t>GOODS, GENERAL SERVICE AND PROFESSIONAL SERVICES CONTRACTS</w:t>
      </w:r>
    </w:p>
    <w:p w14:paraId="4C5E153D" w14:textId="77777777" w:rsidR="00E82A84" w:rsidRPr="000254D4" w:rsidRDefault="00E82A84" w:rsidP="00E82A84">
      <w:pPr>
        <w:pStyle w:val="Default"/>
        <w:jc w:val="both"/>
        <w:rPr>
          <w:rFonts w:ascii="Arial" w:hAnsi="Arial" w:cs="Arial"/>
          <w:sz w:val="22"/>
          <w:szCs w:val="22"/>
          <w:lang w:val="x-none"/>
        </w:rPr>
      </w:pPr>
    </w:p>
    <w:p w14:paraId="50619256"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During the performance of this contract, the contractor agrees as follows:</w:t>
      </w:r>
    </w:p>
    <w:p w14:paraId="4A37CA87" w14:textId="77777777" w:rsidR="00E82A84" w:rsidRPr="000254D4" w:rsidRDefault="00E82A84" w:rsidP="00E82A84">
      <w:pPr>
        <w:pStyle w:val="Default"/>
        <w:jc w:val="both"/>
        <w:rPr>
          <w:rFonts w:ascii="Arial" w:hAnsi="Arial" w:cs="Arial"/>
          <w:sz w:val="22"/>
          <w:szCs w:val="22"/>
          <w:lang w:val="x-none"/>
        </w:rPr>
      </w:pPr>
    </w:p>
    <w:p w14:paraId="59617C5A" w14:textId="77777777" w:rsidR="00E82A84" w:rsidRPr="000254D4" w:rsidRDefault="00E82A84" w:rsidP="00E82A84">
      <w:pPr>
        <w:pStyle w:val="Default"/>
        <w:jc w:val="both"/>
        <w:rPr>
          <w:rFonts w:ascii="Arial" w:hAnsi="Arial" w:cs="Arial"/>
          <w:sz w:val="22"/>
          <w:szCs w:val="22"/>
          <w:lang w:val="x-none"/>
        </w:rPr>
      </w:pPr>
      <w:r w:rsidRPr="000254D4" w:rsidDel="00B17170">
        <w:rPr>
          <w:rFonts w:ascii="Arial" w:hAnsi="Arial" w:cs="Arial"/>
          <w:sz w:val="22"/>
          <w:szCs w:val="22"/>
          <w:lang w:val="x-none"/>
        </w:rPr>
        <w:tab/>
      </w:r>
      <w:r w:rsidRPr="000254D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BEC6456" w14:textId="77777777" w:rsidR="00E82A84" w:rsidRPr="000254D4" w:rsidRDefault="00E82A84" w:rsidP="00E82A84">
      <w:pPr>
        <w:pStyle w:val="Default"/>
        <w:jc w:val="both"/>
        <w:rPr>
          <w:rFonts w:ascii="Arial" w:hAnsi="Arial" w:cs="Arial"/>
          <w:sz w:val="22"/>
          <w:szCs w:val="22"/>
          <w:lang w:val="x-none"/>
        </w:rPr>
      </w:pPr>
    </w:p>
    <w:p w14:paraId="06D1F057" w14:textId="77777777" w:rsidR="00E82A84" w:rsidRPr="000254D4" w:rsidRDefault="00E82A84" w:rsidP="00E82A84">
      <w:pPr>
        <w:pStyle w:val="Default"/>
        <w:jc w:val="both"/>
        <w:rPr>
          <w:rFonts w:ascii="Arial" w:hAnsi="Arial" w:cs="Arial"/>
          <w:sz w:val="22"/>
          <w:szCs w:val="22"/>
          <w:lang w:val="x-none"/>
        </w:rPr>
      </w:pPr>
      <w:r w:rsidRPr="000254D4" w:rsidDel="00B17170">
        <w:rPr>
          <w:rFonts w:ascii="Arial" w:hAnsi="Arial" w:cs="Arial"/>
          <w:sz w:val="22"/>
          <w:szCs w:val="22"/>
          <w:lang w:val="x-none"/>
        </w:rPr>
        <w:tab/>
      </w:r>
      <w:r w:rsidRPr="000254D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FDFCD1" w14:textId="77777777" w:rsidR="00E82A84" w:rsidRPr="000254D4" w:rsidRDefault="00E82A84" w:rsidP="00E82A84">
      <w:pPr>
        <w:pStyle w:val="Default"/>
        <w:jc w:val="both"/>
        <w:rPr>
          <w:rFonts w:ascii="Arial" w:hAnsi="Arial" w:cs="Arial"/>
          <w:sz w:val="22"/>
          <w:szCs w:val="22"/>
          <w:lang w:val="x-none"/>
        </w:rPr>
      </w:pPr>
    </w:p>
    <w:p w14:paraId="30D8B525" w14:textId="77777777" w:rsidR="00E82A84" w:rsidRPr="000254D4" w:rsidRDefault="00E82A84" w:rsidP="00E82A84">
      <w:pPr>
        <w:pStyle w:val="Default"/>
        <w:jc w:val="both"/>
        <w:rPr>
          <w:rFonts w:ascii="Arial" w:hAnsi="Arial" w:cs="Arial"/>
          <w:sz w:val="22"/>
          <w:szCs w:val="22"/>
          <w:lang w:val="x-none"/>
        </w:rPr>
      </w:pPr>
      <w:r w:rsidRPr="000254D4" w:rsidDel="00B17170">
        <w:rPr>
          <w:rFonts w:ascii="Arial" w:hAnsi="Arial" w:cs="Arial"/>
          <w:sz w:val="22"/>
          <w:szCs w:val="22"/>
          <w:lang w:val="x-none"/>
        </w:rPr>
        <w:tab/>
      </w:r>
      <w:r w:rsidRPr="000254D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4AA1068" w14:textId="77777777" w:rsidR="00E82A84" w:rsidRPr="000254D4" w:rsidRDefault="00E82A84" w:rsidP="00E82A84">
      <w:pPr>
        <w:pStyle w:val="Default"/>
        <w:jc w:val="both"/>
        <w:rPr>
          <w:rFonts w:ascii="Arial" w:hAnsi="Arial" w:cs="Arial"/>
          <w:sz w:val="22"/>
          <w:szCs w:val="22"/>
          <w:lang w:val="x-none"/>
        </w:rPr>
      </w:pPr>
    </w:p>
    <w:p w14:paraId="0B440F98" w14:textId="4A11F713"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The contractor or subcontractor, where applicable, agrees to comply with any regulations promulgated by the Treasurer pursuant to </w:t>
      </w:r>
      <w:r w:rsidRPr="000254D4">
        <w:rPr>
          <w:rFonts w:ascii="Arial" w:hAnsi="Arial" w:cs="Arial"/>
          <w:sz w:val="22"/>
          <w:szCs w:val="22"/>
          <w:u w:val="single"/>
          <w:lang w:val="x-none"/>
        </w:rPr>
        <w:t>N.J.S.A.</w:t>
      </w:r>
      <w:r w:rsidRPr="000254D4">
        <w:rPr>
          <w:rFonts w:ascii="Arial" w:hAnsi="Arial" w:cs="Arial"/>
          <w:sz w:val="22"/>
          <w:szCs w:val="22"/>
          <w:lang w:val="x-none"/>
        </w:rPr>
        <w:t xml:space="preserve"> 10:5-31 </w:t>
      </w:r>
      <w:r w:rsidR="00296183" w:rsidRPr="000254D4">
        <w:rPr>
          <w:rFonts w:ascii="Arial" w:hAnsi="Arial" w:cs="Arial"/>
          <w:sz w:val="22"/>
          <w:szCs w:val="22"/>
          <w:u w:val="single"/>
          <w:lang w:val="x-none"/>
        </w:rPr>
        <w:t>et</w:t>
      </w:r>
      <w:r w:rsidR="00296183" w:rsidRPr="000254D4">
        <w:rPr>
          <w:rFonts w:ascii="Arial" w:hAnsi="Arial" w:cs="Arial"/>
          <w:sz w:val="22"/>
          <w:szCs w:val="22"/>
          <w:lang w:val="x-none"/>
        </w:rPr>
        <w:t xml:space="preserve"> </w:t>
      </w:r>
      <w:r w:rsidR="00296183" w:rsidRPr="000254D4">
        <w:rPr>
          <w:rFonts w:ascii="Arial" w:hAnsi="Arial" w:cs="Arial"/>
          <w:sz w:val="22"/>
          <w:szCs w:val="22"/>
          <w:u w:val="single"/>
          <w:lang w:val="x-none"/>
        </w:rPr>
        <w:t>seq.</w:t>
      </w:r>
      <w:r w:rsidRPr="000254D4">
        <w:rPr>
          <w:rFonts w:ascii="Arial" w:hAnsi="Arial" w:cs="Arial"/>
          <w:sz w:val="22"/>
          <w:szCs w:val="22"/>
          <w:lang w:val="x-none"/>
        </w:rPr>
        <w:t>, as amended and supplemented from time to time and the Americans with Disabilities Act.</w:t>
      </w:r>
    </w:p>
    <w:p w14:paraId="4D16FB55" w14:textId="77777777" w:rsidR="00E82A84" w:rsidRPr="000254D4" w:rsidRDefault="00E82A84" w:rsidP="00E82A84">
      <w:pPr>
        <w:pStyle w:val="Default"/>
        <w:jc w:val="both"/>
        <w:rPr>
          <w:rFonts w:ascii="Arial" w:hAnsi="Arial" w:cs="Arial"/>
          <w:sz w:val="22"/>
          <w:szCs w:val="22"/>
          <w:lang w:val="x-none"/>
        </w:rPr>
      </w:pPr>
    </w:p>
    <w:p w14:paraId="05B4BFCD" w14:textId="77777777" w:rsidR="00E82A84" w:rsidRPr="000254D4" w:rsidRDefault="00E82A84" w:rsidP="00E82A84">
      <w:pPr>
        <w:pStyle w:val="Default"/>
        <w:jc w:val="both"/>
        <w:rPr>
          <w:rFonts w:ascii="Arial" w:hAnsi="Arial" w:cs="Arial"/>
          <w:sz w:val="22"/>
          <w:szCs w:val="22"/>
          <w:lang w:val="x-none"/>
        </w:rPr>
      </w:pPr>
      <w:r w:rsidRPr="000254D4" w:rsidDel="00B17170">
        <w:rPr>
          <w:rFonts w:ascii="Arial" w:hAnsi="Arial" w:cs="Arial"/>
          <w:sz w:val="22"/>
          <w:szCs w:val="22"/>
          <w:lang w:val="x-none"/>
        </w:rPr>
        <w:tab/>
      </w:r>
      <w:r w:rsidRPr="000254D4">
        <w:rPr>
          <w:rFonts w:ascii="Arial" w:hAnsi="Arial" w:cs="Arial"/>
          <w:sz w:val="22"/>
          <w:szCs w:val="22"/>
          <w:lang w:val="x-none"/>
        </w:rPr>
        <w:t xml:space="preserve">The contractor or subcontractor agrees to make good faith efforts to meet targeted county employment goals established in accordance with </w:t>
      </w:r>
      <w:r w:rsidRPr="000254D4">
        <w:rPr>
          <w:rFonts w:ascii="Arial" w:hAnsi="Arial" w:cs="Arial"/>
          <w:sz w:val="22"/>
          <w:szCs w:val="22"/>
          <w:u w:val="single"/>
          <w:lang w:val="x-none"/>
        </w:rPr>
        <w:t>N.J.A.C.</w:t>
      </w:r>
      <w:r w:rsidRPr="000254D4">
        <w:rPr>
          <w:rFonts w:ascii="Arial" w:hAnsi="Arial" w:cs="Arial"/>
          <w:sz w:val="22"/>
          <w:szCs w:val="22"/>
          <w:lang w:val="x-none"/>
        </w:rPr>
        <w:t xml:space="preserve"> 17:27-5.2.</w:t>
      </w:r>
    </w:p>
    <w:p w14:paraId="022EDFBD" w14:textId="77777777" w:rsidR="00E82A84" w:rsidRPr="000254D4" w:rsidRDefault="00E82A84" w:rsidP="00E82A84">
      <w:pPr>
        <w:pStyle w:val="Default"/>
        <w:jc w:val="both"/>
        <w:rPr>
          <w:rFonts w:ascii="Arial" w:hAnsi="Arial" w:cs="Arial"/>
          <w:sz w:val="22"/>
          <w:szCs w:val="22"/>
          <w:lang w:val="x-none"/>
        </w:rPr>
      </w:pPr>
    </w:p>
    <w:p w14:paraId="5B49F4FB" w14:textId="77777777" w:rsidR="00E82A84" w:rsidRPr="000254D4" w:rsidRDefault="00E82A84" w:rsidP="00E82A84">
      <w:pPr>
        <w:pStyle w:val="Default"/>
        <w:jc w:val="both"/>
        <w:rPr>
          <w:rFonts w:ascii="Arial" w:hAnsi="Arial" w:cs="Arial"/>
          <w:sz w:val="22"/>
          <w:szCs w:val="22"/>
          <w:lang w:val="x-none"/>
        </w:rPr>
      </w:pPr>
      <w:r w:rsidRPr="000254D4" w:rsidDel="00B17170">
        <w:rPr>
          <w:rFonts w:ascii="Arial" w:hAnsi="Arial" w:cs="Arial"/>
          <w:sz w:val="22"/>
          <w:szCs w:val="22"/>
          <w:lang w:val="x-none"/>
        </w:rPr>
        <w:tab/>
      </w:r>
      <w:r w:rsidRPr="000254D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F48182E" w14:textId="77777777" w:rsidR="00E82A84" w:rsidRPr="000254D4" w:rsidRDefault="00E82A84" w:rsidP="00E82A84">
      <w:pPr>
        <w:pStyle w:val="Default"/>
        <w:jc w:val="both"/>
        <w:rPr>
          <w:rFonts w:ascii="Arial" w:hAnsi="Arial" w:cs="Arial"/>
          <w:sz w:val="22"/>
          <w:szCs w:val="22"/>
          <w:lang w:val="x-none"/>
        </w:rPr>
      </w:pPr>
    </w:p>
    <w:p w14:paraId="4BD462C5" w14:textId="77777777" w:rsidR="00E82A84" w:rsidRPr="000254D4" w:rsidRDefault="00E82A84" w:rsidP="00E82A84">
      <w:pPr>
        <w:pStyle w:val="Default"/>
        <w:jc w:val="both"/>
        <w:rPr>
          <w:rFonts w:ascii="Arial" w:hAnsi="Arial" w:cs="Arial"/>
          <w:sz w:val="22"/>
          <w:szCs w:val="22"/>
          <w:lang w:val="x-none"/>
        </w:rPr>
      </w:pPr>
      <w:r w:rsidRPr="000254D4" w:rsidDel="00B17170">
        <w:rPr>
          <w:rFonts w:ascii="Arial" w:hAnsi="Arial" w:cs="Arial"/>
          <w:sz w:val="22"/>
          <w:szCs w:val="22"/>
          <w:lang w:val="x-none"/>
        </w:rPr>
        <w:tab/>
      </w:r>
      <w:r w:rsidRPr="000254D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DDDF30A" w14:textId="77777777" w:rsidR="00E82A84" w:rsidRPr="000254D4" w:rsidRDefault="00E82A84" w:rsidP="00E82A84">
      <w:pPr>
        <w:pStyle w:val="Default"/>
        <w:jc w:val="both"/>
        <w:rPr>
          <w:rFonts w:ascii="Arial" w:hAnsi="Arial" w:cs="Arial"/>
          <w:sz w:val="22"/>
          <w:szCs w:val="22"/>
          <w:lang w:val="x-none"/>
        </w:rPr>
      </w:pPr>
    </w:p>
    <w:p w14:paraId="36C18772" w14:textId="77777777" w:rsidR="00E82A84" w:rsidRPr="000254D4" w:rsidRDefault="00E82A84" w:rsidP="00E82A84">
      <w:pPr>
        <w:pStyle w:val="Default"/>
        <w:jc w:val="both"/>
        <w:rPr>
          <w:rFonts w:ascii="Arial" w:hAnsi="Arial" w:cs="Arial"/>
          <w:sz w:val="22"/>
          <w:szCs w:val="22"/>
          <w:lang w:val="x-none"/>
        </w:rPr>
      </w:pPr>
      <w:r w:rsidRPr="000254D4" w:rsidDel="00B17170">
        <w:rPr>
          <w:rFonts w:ascii="Arial" w:hAnsi="Arial" w:cs="Arial"/>
          <w:sz w:val="22"/>
          <w:szCs w:val="22"/>
          <w:lang w:val="x-none"/>
        </w:rPr>
        <w:lastRenderedPageBreak/>
        <w:tab/>
      </w:r>
      <w:r w:rsidRPr="000254D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3975FED3" w14:textId="77777777" w:rsidR="00E82A84" w:rsidRPr="000254D4" w:rsidRDefault="00E82A84" w:rsidP="00E82A84">
      <w:pPr>
        <w:pStyle w:val="Default"/>
        <w:jc w:val="both"/>
        <w:rPr>
          <w:rFonts w:ascii="Arial" w:hAnsi="Arial" w:cs="Arial"/>
          <w:sz w:val="22"/>
          <w:szCs w:val="22"/>
          <w:lang w:val="x-none"/>
        </w:rPr>
      </w:pPr>
    </w:p>
    <w:p w14:paraId="7EBDB965" w14:textId="77777777" w:rsidR="00E82A84" w:rsidRPr="000254D4" w:rsidRDefault="00E82A84" w:rsidP="00E82A84">
      <w:pPr>
        <w:pStyle w:val="Default"/>
        <w:jc w:val="both"/>
        <w:rPr>
          <w:rFonts w:ascii="Arial" w:hAnsi="Arial" w:cs="Arial"/>
          <w:sz w:val="22"/>
          <w:szCs w:val="22"/>
          <w:lang w:val="x-none"/>
        </w:rPr>
      </w:pPr>
      <w:r w:rsidRPr="000254D4" w:rsidDel="00B17170">
        <w:rPr>
          <w:rFonts w:ascii="Arial" w:hAnsi="Arial" w:cs="Arial"/>
          <w:sz w:val="22"/>
          <w:szCs w:val="22"/>
          <w:lang w:val="x-none"/>
        </w:rPr>
        <w:tab/>
      </w:r>
      <w:r w:rsidRPr="000254D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4F7E423D" w14:textId="77777777" w:rsidR="00E82A84" w:rsidRPr="000254D4" w:rsidRDefault="00E82A84" w:rsidP="00E82A84">
      <w:pPr>
        <w:pStyle w:val="Default"/>
        <w:jc w:val="both"/>
        <w:rPr>
          <w:rFonts w:ascii="Arial" w:hAnsi="Arial" w:cs="Arial"/>
          <w:sz w:val="22"/>
          <w:szCs w:val="22"/>
          <w:lang w:val="x-none"/>
        </w:rPr>
      </w:pPr>
    </w:p>
    <w:p w14:paraId="39C00364"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Letter of Federal Affirmative Action Plan Approval;</w:t>
      </w:r>
    </w:p>
    <w:p w14:paraId="164ED604" w14:textId="77777777" w:rsidR="00E82A84" w:rsidRPr="000254D4" w:rsidRDefault="00E82A84" w:rsidP="00E82A84">
      <w:pPr>
        <w:pStyle w:val="Default"/>
        <w:jc w:val="both"/>
        <w:rPr>
          <w:rFonts w:ascii="Arial" w:hAnsi="Arial" w:cs="Arial"/>
          <w:sz w:val="22"/>
          <w:szCs w:val="22"/>
          <w:lang w:val="x-none"/>
        </w:rPr>
      </w:pPr>
    </w:p>
    <w:p w14:paraId="69752441"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ab/>
        <w:t>Certificate of Employee Information Report; or</w:t>
      </w:r>
    </w:p>
    <w:p w14:paraId="4DFCB26C" w14:textId="77777777" w:rsidR="00E82A84" w:rsidRPr="000254D4" w:rsidRDefault="00E82A84" w:rsidP="00E82A84">
      <w:pPr>
        <w:pStyle w:val="Default"/>
        <w:jc w:val="both"/>
        <w:rPr>
          <w:rFonts w:ascii="Arial" w:hAnsi="Arial" w:cs="Arial"/>
          <w:sz w:val="22"/>
          <w:szCs w:val="22"/>
          <w:lang w:val="x-none"/>
        </w:rPr>
      </w:pPr>
    </w:p>
    <w:p w14:paraId="7255A6C8" w14:textId="77777777" w:rsidR="00E82A84" w:rsidRPr="000254D4" w:rsidRDefault="00E82A84" w:rsidP="00E82A84">
      <w:pPr>
        <w:pStyle w:val="Default"/>
        <w:jc w:val="both"/>
        <w:rPr>
          <w:rFonts w:ascii="Arial" w:hAnsi="Arial" w:cs="Arial"/>
          <w:sz w:val="22"/>
          <w:szCs w:val="22"/>
          <w:lang w:val="x-none"/>
        </w:rPr>
      </w:pPr>
      <w:r w:rsidRPr="000254D4" w:rsidDel="00B17170">
        <w:rPr>
          <w:rFonts w:ascii="Arial" w:hAnsi="Arial" w:cs="Arial"/>
          <w:sz w:val="22"/>
          <w:szCs w:val="22"/>
          <w:lang w:val="x-none"/>
        </w:rPr>
        <w:tab/>
      </w:r>
      <w:r w:rsidRPr="000254D4">
        <w:rPr>
          <w:rFonts w:ascii="Arial" w:hAnsi="Arial" w:cs="Arial"/>
          <w:sz w:val="22"/>
          <w:szCs w:val="22"/>
          <w:lang w:val="x-none"/>
        </w:rPr>
        <w:t>Employee Information Report Form AA302 (electronically provided by the Division and distributed to the public agency through the Division’s website at http://</w:t>
      </w:r>
      <w:hyperlink r:id="rId77" w:history="1">
        <w:r w:rsidRPr="000254D4">
          <w:rPr>
            <w:rStyle w:val="Hyperlink"/>
            <w:rFonts w:ascii="Arial" w:hAnsi="Arial" w:cs="Arial"/>
            <w:sz w:val="22"/>
            <w:szCs w:val="22"/>
            <w:lang w:val="x-none"/>
          </w:rPr>
          <w:t>www.state.nj.us/treasury/contract_compliance</w:t>
        </w:r>
      </w:hyperlink>
      <w:r w:rsidRPr="000254D4">
        <w:rPr>
          <w:rFonts w:ascii="Arial" w:hAnsi="Arial" w:cs="Arial"/>
          <w:sz w:val="22"/>
          <w:szCs w:val="22"/>
          <w:lang w:val="x-none"/>
        </w:rPr>
        <w:t>).</w:t>
      </w:r>
    </w:p>
    <w:p w14:paraId="5AEC46C8" w14:textId="77777777" w:rsidR="00E82A84" w:rsidRPr="000254D4" w:rsidRDefault="00E82A84" w:rsidP="00E82A84">
      <w:pPr>
        <w:pStyle w:val="Default"/>
        <w:jc w:val="both"/>
        <w:rPr>
          <w:rFonts w:ascii="Arial" w:hAnsi="Arial" w:cs="Arial"/>
          <w:sz w:val="22"/>
          <w:szCs w:val="22"/>
          <w:lang w:val="x-none"/>
        </w:rPr>
      </w:pPr>
    </w:p>
    <w:p w14:paraId="356457E0" w14:textId="79CA37AA" w:rsidR="00E82A84" w:rsidRPr="000254D4" w:rsidRDefault="00E82A84" w:rsidP="00E82A84">
      <w:pPr>
        <w:pStyle w:val="Default"/>
        <w:jc w:val="both"/>
        <w:rPr>
          <w:rFonts w:ascii="Arial" w:hAnsi="Arial" w:cs="Arial"/>
          <w:sz w:val="22"/>
          <w:szCs w:val="22"/>
          <w:lang w:val="x-none"/>
        </w:rPr>
      </w:pPr>
      <w:r w:rsidRPr="000254D4" w:rsidDel="00B17170">
        <w:rPr>
          <w:rFonts w:ascii="Arial" w:hAnsi="Arial" w:cs="Arial"/>
          <w:sz w:val="22"/>
          <w:szCs w:val="22"/>
          <w:lang w:val="x-none"/>
        </w:rPr>
        <w:tab/>
      </w:r>
      <w:r w:rsidRPr="000254D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0254D4">
        <w:rPr>
          <w:rFonts w:ascii="Arial" w:hAnsi="Arial" w:cs="Arial"/>
          <w:b/>
          <w:sz w:val="22"/>
          <w:szCs w:val="22"/>
          <w:u w:val="single"/>
          <w:lang w:val="x-none"/>
        </w:rPr>
        <w:t>N.J.A.C.</w:t>
      </w:r>
      <w:r w:rsidRPr="000254D4">
        <w:rPr>
          <w:rFonts w:ascii="Arial" w:hAnsi="Arial" w:cs="Arial"/>
          <w:b/>
          <w:sz w:val="22"/>
          <w:szCs w:val="22"/>
          <w:lang w:val="x-none"/>
        </w:rPr>
        <w:t xml:space="preserve"> 17:27-1 </w:t>
      </w:r>
      <w:r w:rsidR="00296183" w:rsidRPr="000254D4">
        <w:rPr>
          <w:rFonts w:ascii="Arial" w:hAnsi="Arial" w:cs="Arial"/>
          <w:b/>
          <w:sz w:val="22"/>
          <w:szCs w:val="22"/>
          <w:u w:val="single"/>
          <w:lang w:val="x-none"/>
        </w:rPr>
        <w:t>et</w:t>
      </w:r>
      <w:r w:rsidR="00296183" w:rsidRPr="000254D4">
        <w:rPr>
          <w:rFonts w:ascii="Arial" w:hAnsi="Arial" w:cs="Arial"/>
          <w:b/>
          <w:sz w:val="22"/>
          <w:szCs w:val="22"/>
          <w:lang w:val="x-none"/>
        </w:rPr>
        <w:t xml:space="preserve"> </w:t>
      </w:r>
      <w:r w:rsidR="00296183" w:rsidRPr="000254D4">
        <w:rPr>
          <w:rFonts w:ascii="Arial" w:hAnsi="Arial" w:cs="Arial"/>
          <w:b/>
          <w:sz w:val="22"/>
          <w:szCs w:val="22"/>
          <w:u w:val="single"/>
          <w:lang w:val="x-none"/>
        </w:rPr>
        <w:t>seq</w:t>
      </w:r>
      <w:r w:rsidR="00296183" w:rsidRPr="000254D4">
        <w:rPr>
          <w:rFonts w:ascii="Arial" w:hAnsi="Arial" w:cs="Arial"/>
          <w:sz w:val="22"/>
          <w:szCs w:val="22"/>
          <w:u w:val="single"/>
          <w:lang w:val="x-none"/>
        </w:rPr>
        <w:t>.</w:t>
      </w:r>
    </w:p>
    <w:p w14:paraId="658BF175"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br w:type="page"/>
      </w:r>
    </w:p>
    <w:p w14:paraId="44BB017A" w14:textId="77777777" w:rsidR="00E82A84" w:rsidRPr="000254D4" w:rsidRDefault="00E82A84" w:rsidP="00EC28A4">
      <w:pPr>
        <w:pStyle w:val="Default"/>
        <w:jc w:val="center"/>
        <w:rPr>
          <w:rFonts w:ascii="Arial" w:hAnsi="Arial" w:cs="Arial"/>
          <w:b/>
          <w:sz w:val="22"/>
          <w:szCs w:val="22"/>
          <w:lang w:val="x-none"/>
        </w:rPr>
      </w:pPr>
      <w:r w:rsidRPr="000254D4">
        <w:rPr>
          <w:rFonts w:ascii="Arial" w:hAnsi="Arial" w:cs="Arial"/>
          <w:b/>
          <w:sz w:val="22"/>
          <w:szCs w:val="22"/>
          <w:lang w:val="x-none"/>
        </w:rPr>
        <w:lastRenderedPageBreak/>
        <w:t>EXHIBIT B</w:t>
      </w:r>
    </w:p>
    <w:p w14:paraId="55347558" w14:textId="77777777" w:rsidR="00E82A84" w:rsidRPr="000254D4" w:rsidRDefault="00E82A84" w:rsidP="00EC28A4">
      <w:pPr>
        <w:pStyle w:val="Default"/>
        <w:jc w:val="center"/>
        <w:rPr>
          <w:rFonts w:ascii="Arial" w:hAnsi="Arial" w:cs="Arial"/>
          <w:sz w:val="22"/>
          <w:szCs w:val="22"/>
          <w:lang w:val="x-none"/>
        </w:rPr>
      </w:pPr>
    </w:p>
    <w:p w14:paraId="58868A82" w14:textId="77777777" w:rsidR="00E82A84" w:rsidRPr="000254D4" w:rsidRDefault="00E82A84" w:rsidP="00EC28A4">
      <w:pPr>
        <w:pStyle w:val="Default"/>
        <w:jc w:val="center"/>
        <w:rPr>
          <w:rFonts w:ascii="Arial" w:hAnsi="Arial" w:cs="Arial"/>
          <w:sz w:val="22"/>
          <w:szCs w:val="22"/>
          <w:lang w:val="x-none"/>
        </w:rPr>
      </w:pPr>
      <w:r w:rsidRPr="000254D4">
        <w:rPr>
          <w:rFonts w:ascii="Arial" w:hAnsi="Arial" w:cs="Arial"/>
          <w:sz w:val="22"/>
          <w:szCs w:val="22"/>
          <w:lang w:val="x-none"/>
        </w:rPr>
        <w:t>MANDATORY EQUAL EMPLOYMENT OPPORTUNITY LANGUAGE</w:t>
      </w:r>
    </w:p>
    <w:p w14:paraId="3C7C7964" w14:textId="217EF352" w:rsidR="00E82A84" w:rsidRPr="000254D4" w:rsidRDefault="00E82A84" w:rsidP="00EC28A4">
      <w:pPr>
        <w:pStyle w:val="Default"/>
        <w:jc w:val="center"/>
        <w:rPr>
          <w:rFonts w:ascii="Arial" w:hAnsi="Arial" w:cs="Arial"/>
          <w:sz w:val="22"/>
          <w:szCs w:val="22"/>
          <w:lang w:val="x-none"/>
        </w:rPr>
      </w:pPr>
      <w:r w:rsidRPr="000254D4">
        <w:rPr>
          <w:rFonts w:ascii="Arial" w:hAnsi="Arial" w:cs="Arial"/>
          <w:sz w:val="22"/>
          <w:szCs w:val="22"/>
          <w:u w:val="single"/>
          <w:lang w:val="x-none"/>
        </w:rPr>
        <w:t>N.J.S.A.</w:t>
      </w:r>
      <w:r w:rsidRPr="000254D4">
        <w:rPr>
          <w:rFonts w:ascii="Arial" w:hAnsi="Arial" w:cs="Arial"/>
          <w:sz w:val="22"/>
          <w:szCs w:val="22"/>
          <w:lang w:val="x-none"/>
        </w:rPr>
        <w:t xml:space="preserve"> 10:5-31 </w:t>
      </w:r>
      <w:r w:rsidR="00296183" w:rsidRPr="000254D4">
        <w:rPr>
          <w:rFonts w:ascii="Arial" w:hAnsi="Arial" w:cs="Arial"/>
          <w:sz w:val="22"/>
          <w:szCs w:val="22"/>
          <w:u w:val="single"/>
          <w:lang w:val="x-none"/>
        </w:rPr>
        <w:t>et</w:t>
      </w:r>
      <w:r w:rsidR="00296183" w:rsidRPr="000254D4">
        <w:rPr>
          <w:rFonts w:ascii="Arial" w:hAnsi="Arial" w:cs="Arial"/>
          <w:sz w:val="22"/>
          <w:szCs w:val="22"/>
          <w:lang w:val="x-none"/>
        </w:rPr>
        <w:t xml:space="preserve"> </w:t>
      </w:r>
      <w:r w:rsidR="00296183" w:rsidRPr="000254D4">
        <w:rPr>
          <w:rFonts w:ascii="Arial" w:hAnsi="Arial" w:cs="Arial"/>
          <w:sz w:val="22"/>
          <w:szCs w:val="22"/>
          <w:u w:val="single"/>
          <w:lang w:val="x-none"/>
        </w:rPr>
        <w:t>seq.</w:t>
      </w:r>
      <w:r w:rsidRPr="000254D4">
        <w:rPr>
          <w:rFonts w:ascii="Arial" w:hAnsi="Arial" w:cs="Arial"/>
          <w:sz w:val="22"/>
          <w:szCs w:val="22"/>
          <w:lang w:val="x-none"/>
        </w:rPr>
        <w:t xml:space="preserve"> (P.L. 1975, c. 127)</w:t>
      </w:r>
    </w:p>
    <w:p w14:paraId="0E49B4D8" w14:textId="74C219ED" w:rsidR="00E82A84" w:rsidRPr="000254D4" w:rsidRDefault="00E82A84" w:rsidP="00EC28A4">
      <w:pPr>
        <w:pStyle w:val="Default"/>
        <w:jc w:val="center"/>
        <w:rPr>
          <w:rFonts w:ascii="Arial" w:hAnsi="Arial" w:cs="Arial"/>
          <w:sz w:val="22"/>
          <w:szCs w:val="22"/>
          <w:lang w:val="x-none"/>
        </w:rPr>
      </w:pPr>
      <w:r w:rsidRPr="000254D4">
        <w:rPr>
          <w:rFonts w:ascii="Arial" w:hAnsi="Arial" w:cs="Arial"/>
          <w:sz w:val="22"/>
          <w:szCs w:val="22"/>
          <w:u w:val="single"/>
          <w:lang w:val="x-none"/>
        </w:rPr>
        <w:t>N.J.S.A.</w:t>
      </w:r>
      <w:r w:rsidRPr="000254D4">
        <w:rPr>
          <w:rFonts w:ascii="Arial" w:hAnsi="Arial" w:cs="Arial"/>
          <w:sz w:val="22"/>
          <w:szCs w:val="22"/>
          <w:lang w:val="x-none"/>
        </w:rPr>
        <w:t xml:space="preserve"> 10:5-39 </w:t>
      </w:r>
      <w:r w:rsidR="00296183" w:rsidRPr="000254D4">
        <w:rPr>
          <w:rFonts w:ascii="Arial" w:hAnsi="Arial" w:cs="Arial"/>
          <w:sz w:val="22"/>
          <w:szCs w:val="22"/>
          <w:u w:val="single"/>
          <w:lang w:val="x-none"/>
        </w:rPr>
        <w:t>et</w:t>
      </w:r>
      <w:r w:rsidR="00296183" w:rsidRPr="000254D4">
        <w:rPr>
          <w:rFonts w:ascii="Arial" w:hAnsi="Arial" w:cs="Arial"/>
          <w:sz w:val="22"/>
          <w:szCs w:val="22"/>
          <w:lang w:val="x-none"/>
        </w:rPr>
        <w:t xml:space="preserve"> </w:t>
      </w:r>
      <w:r w:rsidR="00296183" w:rsidRPr="000254D4">
        <w:rPr>
          <w:rFonts w:ascii="Arial" w:hAnsi="Arial" w:cs="Arial"/>
          <w:sz w:val="22"/>
          <w:szCs w:val="22"/>
          <w:u w:val="single"/>
          <w:lang w:val="x-none"/>
        </w:rPr>
        <w:t>seq.</w:t>
      </w:r>
      <w:r w:rsidRPr="000254D4">
        <w:rPr>
          <w:rFonts w:ascii="Arial" w:hAnsi="Arial" w:cs="Arial"/>
          <w:sz w:val="22"/>
          <w:szCs w:val="22"/>
          <w:lang w:val="x-none"/>
        </w:rPr>
        <w:t xml:space="preserve"> (P.L. 1983, c. 197)</w:t>
      </w:r>
    </w:p>
    <w:p w14:paraId="3CAB68D5" w14:textId="4BD25742" w:rsidR="00E82A84" w:rsidRPr="000254D4" w:rsidRDefault="00E82A84" w:rsidP="00EC28A4">
      <w:pPr>
        <w:pStyle w:val="Default"/>
        <w:jc w:val="center"/>
        <w:rPr>
          <w:rFonts w:ascii="Arial" w:hAnsi="Arial" w:cs="Arial"/>
          <w:sz w:val="22"/>
          <w:szCs w:val="22"/>
          <w:lang w:val="x-none"/>
        </w:rPr>
      </w:pPr>
      <w:r w:rsidRPr="000254D4">
        <w:rPr>
          <w:rFonts w:ascii="Arial" w:hAnsi="Arial" w:cs="Arial"/>
          <w:sz w:val="22"/>
          <w:szCs w:val="22"/>
          <w:u w:val="single"/>
          <w:lang w:val="x-none"/>
        </w:rPr>
        <w:t>N.J.A.C.</w:t>
      </w:r>
      <w:r w:rsidRPr="000254D4">
        <w:rPr>
          <w:rFonts w:ascii="Arial" w:hAnsi="Arial" w:cs="Arial"/>
          <w:sz w:val="22"/>
          <w:szCs w:val="22"/>
          <w:lang w:val="x-none"/>
        </w:rPr>
        <w:t xml:space="preserve"> 17:27-1.1 </w:t>
      </w:r>
      <w:r w:rsidR="00296183" w:rsidRPr="000254D4">
        <w:rPr>
          <w:rFonts w:ascii="Arial" w:hAnsi="Arial" w:cs="Arial"/>
          <w:sz w:val="22"/>
          <w:szCs w:val="22"/>
          <w:u w:val="single"/>
          <w:lang w:val="x-none"/>
        </w:rPr>
        <w:t>et</w:t>
      </w:r>
      <w:r w:rsidR="00296183" w:rsidRPr="000254D4">
        <w:rPr>
          <w:rFonts w:ascii="Arial" w:hAnsi="Arial" w:cs="Arial"/>
          <w:sz w:val="22"/>
          <w:szCs w:val="22"/>
          <w:lang w:val="x-none"/>
        </w:rPr>
        <w:t xml:space="preserve"> </w:t>
      </w:r>
      <w:r w:rsidR="00296183" w:rsidRPr="000254D4">
        <w:rPr>
          <w:rFonts w:ascii="Arial" w:hAnsi="Arial" w:cs="Arial"/>
          <w:sz w:val="22"/>
          <w:szCs w:val="22"/>
          <w:u w:val="single"/>
          <w:lang w:val="x-none"/>
        </w:rPr>
        <w:t>seq.</w:t>
      </w:r>
    </w:p>
    <w:p w14:paraId="16E18D39" w14:textId="77777777" w:rsidR="00E82A84" w:rsidRPr="000254D4" w:rsidRDefault="00E82A84" w:rsidP="00EC28A4">
      <w:pPr>
        <w:pStyle w:val="Default"/>
        <w:jc w:val="center"/>
        <w:rPr>
          <w:rFonts w:ascii="Arial" w:hAnsi="Arial" w:cs="Arial"/>
          <w:sz w:val="22"/>
          <w:szCs w:val="22"/>
          <w:lang w:val="x-none"/>
        </w:rPr>
      </w:pPr>
    </w:p>
    <w:p w14:paraId="65F36F03" w14:textId="77777777" w:rsidR="00E82A84" w:rsidRPr="000254D4" w:rsidRDefault="00E82A84" w:rsidP="00EC28A4">
      <w:pPr>
        <w:pStyle w:val="Default"/>
        <w:jc w:val="center"/>
        <w:rPr>
          <w:rFonts w:ascii="Arial" w:hAnsi="Arial" w:cs="Arial"/>
          <w:sz w:val="22"/>
          <w:szCs w:val="22"/>
          <w:lang w:val="x-none"/>
        </w:rPr>
      </w:pPr>
      <w:r w:rsidRPr="000254D4">
        <w:rPr>
          <w:rFonts w:ascii="Arial" w:hAnsi="Arial" w:cs="Arial"/>
          <w:sz w:val="22"/>
          <w:szCs w:val="22"/>
          <w:lang w:val="x-none"/>
        </w:rPr>
        <w:t>CONSTRUCTION CONTRACTS</w:t>
      </w:r>
    </w:p>
    <w:p w14:paraId="46F6C5D8" w14:textId="77777777" w:rsidR="00E82A84" w:rsidRPr="000254D4" w:rsidRDefault="00E82A84" w:rsidP="00E82A84">
      <w:pPr>
        <w:pStyle w:val="Default"/>
        <w:jc w:val="both"/>
        <w:rPr>
          <w:rFonts w:ascii="Arial" w:hAnsi="Arial" w:cs="Arial"/>
          <w:sz w:val="22"/>
          <w:szCs w:val="22"/>
          <w:lang w:val="x-none"/>
        </w:rPr>
      </w:pPr>
    </w:p>
    <w:p w14:paraId="0410BDB3"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During the performance of this contract, the contractor agrees as follows:</w:t>
      </w:r>
    </w:p>
    <w:p w14:paraId="114A216B" w14:textId="77777777" w:rsidR="00E82A84" w:rsidRPr="000254D4" w:rsidRDefault="00E82A84" w:rsidP="00E82A84">
      <w:pPr>
        <w:pStyle w:val="Default"/>
        <w:jc w:val="both"/>
        <w:rPr>
          <w:rFonts w:ascii="Arial" w:hAnsi="Arial" w:cs="Arial"/>
          <w:sz w:val="22"/>
          <w:szCs w:val="22"/>
          <w:lang w:val="x-none"/>
        </w:rPr>
      </w:pPr>
    </w:p>
    <w:p w14:paraId="63F0D1D9"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The contractor or subcontractor, where applicable, will not </w:t>
      </w:r>
      <w:r w:rsidRPr="000254D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8AF52B7" w14:textId="77777777" w:rsidR="00E82A84" w:rsidRPr="000254D4" w:rsidRDefault="00E82A84" w:rsidP="00E82A84">
      <w:pPr>
        <w:pStyle w:val="Default"/>
        <w:jc w:val="both"/>
        <w:rPr>
          <w:rFonts w:ascii="Arial" w:hAnsi="Arial" w:cs="Arial"/>
          <w:sz w:val="22"/>
          <w:szCs w:val="22"/>
          <w:lang w:val="x-none"/>
        </w:rPr>
      </w:pPr>
    </w:p>
    <w:p w14:paraId="69050AFF"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183D4A6" w14:textId="77777777" w:rsidR="00E82A84" w:rsidRPr="000254D4" w:rsidRDefault="00E82A84" w:rsidP="00E82A84">
      <w:pPr>
        <w:pStyle w:val="Default"/>
        <w:jc w:val="both"/>
        <w:rPr>
          <w:rFonts w:ascii="Arial" w:hAnsi="Arial" w:cs="Arial"/>
          <w:sz w:val="22"/>
          <w:szCs w:val="22"/>
          <w:lang w:val="x-none"/>
        </w:rPr>
      </w:pPr>
    </w:p>
    <w:p w14:paraId="39818905" w14:textId="0EE96F93"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u w:val="single"/>
          <w:lang w:val="x-none"/>
        </w:rPr>
        <w:t>N.J.S.A.</w:t>
      </w:r>
      <w:r w:rsidRPr="000254D4">
        <w:rPr>
          <w:rFonts w:ascii="Arial" w:hAnsi="Arial" w:cs="Arial"/>
          <w:sz w:val="22"/>
          <w:szCs w:val="22"/>
          <w:lang w:val="x-none"/>
        </w:rPr>
        <w:t xml:space="preserve"> 10:5-39 </w:t>
      </w:r>
      <w:r w:rsidR="00296183" w:rsidRPr="000254D4">
        <w:rPr>
          <w:rFonts w:ascii="Arial" w:hAnsi="Arial" w:cs="Arial"/>
          <w:sz w:val="22"/>
          <w:szCs w:val="22"/>
          <w:u w:val="single"/>
          <w:lang w:val="x-none"/>
        </w:rPr>
        <w:t>et</w:t>
      </w:r>
      <w:r w:rsidR="00296183" w:rsidRPr="000254D4">
        <w:rPr>
          <w:rFonts w:ascii="Arial" w:hAnsi="Arial" w:cs="Arial"/>
          <w:sz w:val="22"/>
          <w:szCs w:val="22"/>
          <w:lang w:val="x-none"/>
        </w:rPr>
        <w:t xml:space="preserve"> </w:t>
      </w:r>
      <w:r w:rsidR="00296183" w:rsidRPr="000254D4">
        <w:rPr>
          <w:rFonts w:ascii="Arial" w:hAnsi="Arial" w:cs="Arial"/>
          <w:sz w:val="22"/>
          <w:szCs w:val="22"/>
          <w:u w:val="single"/>
          <w:lang w:val="x-none"/>
        </w:rPr>
        <w:t>seq.</w:t>
      </w:r>
      <w:r w:rsidRPr="000254D4">
        <w:rPr>
          <w:rFonts w:ascii="Arial" w:hAnsi="Arial" w:cs="Arial"/>
          <w:sz w:val="22"/>
          <w:szCs w:val="22"/>
          <w:lang w:val="x-none"/>
        </w:rPr>
        <w:t xml:space="preserve"> requires contractors, subcontractors, and permitted assignees performing construction, alteration, or repair of any building or public work in excess of $250,000 to guarantee equal employment opportunity to veterans.</w:t>
      </w:r>
    </w:p>
    <w:p w14:paraId="39725ECF" w14:textId="77777777" w:rsidR="00E82A84" w:rsidRPr="000254D4" w:rsidRDefault="00E82A84" w:rsidP="00E82A84">
      <w:pPr>
        <w:pStyle w:val="Default"/>
        <w:jc w:val="both"/>
        <w:rPr>
          <w:rFonts w:ascii="Arial" w:hAnsi="Arial" w:cs="Arial"/>
          <w:sz w:val="22"/>
          <w:szCs w:val="22"/>
          <w:lang w:val="x-none"/>
        </w:rPr>
      </w:pPr>
    </w:p>
    <w:p w14:paraId="73ABEFE8"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261F86C7" w14:textId="77777777" w:rsidR="00E82A84" w:rsidRPr="000254D4" w:rsidRDefault="00E82A84" w:rsidP="00E82A84">
      <w:pPr>
        <w:pStyle w:val="Default"/>
        <w:jc w:val="both"/>
        <w:rPr>
          <w:rFonts w:ascii="Arial" w:hAnsi="Arial" w:cs="Arial"/>
          <w:sz w:val="22"/>
          <w:szCs w:val="22"/>
          <w:lang w:val="x-none"/>
        </w:rPr>
      </w:pPr>
    </w:p>
    <w:p w14:paraId="22823E8F" w14:textId="7BA06289"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The contractor or subcontractor, where applicable, agrees to comply with any regulations promulgated by the Treasurer, pursuant to </w:t>
      </w:r>
      <w:r w:rsidRPr="000254D4">
        <w:rPr>
          <w:rFonts w:ascii="Arial" w:hAnsi="Arial" w:cs="Arial"/>
          <w:sz w:val="22"/>
          <w:szCs w:val="22"/>
          <w:u w:val="single"/>
          <w:lang w:val="x-none"/>
        </w:rPr>
        <w:t>N.J.S.A.</w:t>
      </w:r>
      <w:r w:rsidRPr="000254D4">
        <w:rPr>
          <w:rFonts w:ascii="Arial" w:hAnsi="Arial" w:cs="Arial"/>
          <w:sz w:val="22"/>
          <w:szCs w:val="22"/>
          <w:lang w:val="x-none"/>
        </w:rPr>
        <w:t xml:space="preserve"> 10:5-31 </w:t>
      </w:r>
      <w:r w:rsidR="00296183" w:rsidRPr="000254D4">
        <w:rPr>
          <w:rFonts w:ascii="Arial" w:hAnsi="Arial" w:cs="Arial"/>
          <w:sz w:val="22"/>
          <w:szCs w:val="22"/>
          <w:u w:val="single"/>
          <w:lang w:val="x-none"/>
        </w:rPr>
        <w:t>et</w:t>
      </w:r>
      <w:r w:rsidR="00296183" w:rsidRPr="000254D4">
        <w:rPr>
          <w:rFonts w:ascii="Arial" w:hAnsi="Arial" w:cs="Arial"/>
          <w:sz w:val="22"/>
          <w:szCs w:val="22"/>
          <w:lang w:val="x-none"/>
        </w:rPr>
        <w:t xml:space="preserve"> </w:t>
      </w:r>
      <w:r w:rsidR="00296183" w:rsidRPr="000254D4">
        <w:rPr>
          <w:rFonts w:ascii="Arial" w:hAnsi="Arial" w:cs="Arial"/>
          <w:sz w:val="22"/>
          <w:szCs w:val="22"/>
          <w:u w:val="single"/>
          <w:lang w:val="x-none"/>
        </w:rPr>
        <w:t>seq.</w:t>
      </w:r>
      <w:r w:rsidRPr="000254D4">
        <w:rPr>
          <w:rFonts w:ascii="Arial" w:hAnsi="Arial" w:cs="Arial"/>
          <w:sz w:val="22"/>
          <w:szCs w:val="22"/>
          <w:lang w:val="x-none"/>
        </w:rPr>
        <w:t>, as amended and supplemented from time to time and the Americans with Disabilities Act.</w:t>
      </w:r>
    </w:p>
    <w:p w14:paraId="79A6CB9D" w14:textId="77777777" w:rsidR="00E82A84" w:rsidRPr="000254D4" w:rsidRDefault="00E82A84" w:rsidP="00E82A84">
      <w:pPr>
        <w:pStyle w:val="Default"/>
        <w:jc w:val="both"/>
        <w:rPr>
          <w:rFonts w:ascii="Arial" w:hAnsi="Arial" w:cs="Arial"/>
          <w:sz w:val="22"/>
          <w:szCs w:val="22"/>
          <w:lang w:val="x-none"/>
        </w:rPr>
      </w:pPr>
    </w:p>
    <w:p w14:paraId="0EDE33CF"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When hiring or scheduling workers in each construction trade, the contractor or subcontractor agrees to make good faith efforts to employ </w:t>
      </w:r>
      <w:r w:rsidRPr="000254D4">
        <w:rPr>
          <w:rFonts w:ascii="Arial" w:hAnsi="Arial" w:cs="Arial"/>
          <w:sz w:val="22"/>
          <w:szCs w:val="22"/>
          <w:lang w:val="x-none"/>
        </w:rPr>
        <w:tab/>
        <w:t xml:space="preserve">minority and women workers in each construction trade consistent with the targeted employment goal prescribed by </w:t>
      </w:r>
      <w:r w:rsidRPr="000254D4">
        <w:rPr>
          <w:rFonts w:ascii="Arial" w:hAnsi="Arial" w:cs="Arial"/>
          <w:sz w:val="22"/>
          <w:szCs w:val="22"/>
          <w:u w:val="single"/>
          <w:lang w:val="x-none"/>
        </w:rPr>
        <w:t>N.J.A.C.</w:t>
      </w:r>
      <w:r w:rsidRPr="000254D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w:t>
      </w:r>
      <w:r w:rsidRPr="000254D4">
        <w:rPr>
          <w:rFonts w:ascii="Arial" w:hAnsi="Arial" w:cs="Arial"/>
          <w:sz w:val="22"/>
          <w:szCs w:val="22"/>
          <w:lang w:val="x-none"/>
        </w:rPr>
        <w:lastRenderedPageBreak/>
        <w:t xml:space="preserve">employment goal established in accordance with </w:t>
      </w:r>
      <w:r w:rsidRPr="000254D4">
        <w:rPr>
          <w:rFonts w:ascii="Arial" w:hAnsi="Arial" w:cs="Arial"/>
          <w:sz w:val="22"/>
          <w:szCs w:val="22"/>
          <w:u w:val="single"/>
          <w:lang w:val="x-none"/>
        </w:rPr>
        <w:t>N.J.A.C.</w:t>
      </w:r>
      <w:r w:rsidRPr="000254D4">
        <w:rPr>
          <w:rFonts w:ascii="Arial" w:hAnsi="Arial" w:cs="Arial"/>
          <w:sz w:val="22"/>
          <w:szCs w:val="22"/>
          <w:lang w:val="x-none"/>
        </w:rPr>
        <w:t xml:space="preserve"> 17:27-7.2.  The contractor or subcontractor agrees that a good faith effort shall include compliance with the following procedures:</w:t>
      </w:r>
    </w:p>
    <w:p w14:paraId="7D7643B8" w14:textId="77777777" w:rsidR="00E82A84" w:rsidRPr="000254D4" w:rsidRDefault="00E82A84" w:rsidP="00E82A84">
      <w:pPr>
        <w:pStyle w:val="Default"/>
        <w:jc w:val="both"/>
        <w:rPr>
          <w:rFonts w:ascii="Arial" w:hAnsi="Arial" w:cs="Arial"/>
          <w:sz w:val="22"/>
          <w:szCs w:val="22"/>
          <w:lang w:val="x-none"/>
        </w:rPr>
      </w:pPr>
    </w:p>
    <w:p w14:paraId="3D10DA89" w14:textId="2543C76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(A)</w:t>
      </w:r>
      <w:r w:rsidRPr="000254D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0254D4">
        <w:rPr>
          <w:rFonts w:ascii="Arial" w:hAnsi="Arial" w:cs="Arial"/>
          <w:sz w:val="22"/>
          <w:szCs w:val="22"/>
          <w:u w:val="single"/>
          <w:lang w:val="x-none"/>
        </w:rPr>
        <w:t>N.J.S.A.</w:t>
      </w:r>
      <w:r w:rsidRPr="000254D4">
        <w:rPr>
          <w:rFonts w:ascii="Arial" w:hAnsi="Arial" w:cs="Arial"/>
          <w:sz w:val="22"/>
          <w:szCs w:val="22"/>
          <w:lang w:val="x-none"/>
        </w:rPr>
        <w:t xml:space="preserve"> 10:5-31 </w:t>
      </w:r>
      <w:r w:rsidR="00296183" w:rsidRPr="000254D4">
        <w:rPr>
          <w:rFonts w:ascii="Arial" w:hAnsi="Arial" w:cs="Arial"/>
          <w:sz w:val="22"/>
          <w:szCs w:val="22"/>
          <w:u w:val="single"/>
          <w:lang w:val="x-none"/>
        </w:rPr>
        <w:t>et</w:t>
      </w:r>
      <w:r w:rsidR="00296183" w:rsidRPr="000254D4">
        <w:rPr>
          <w:rFonts w:ascii="Arial" w:hAnsi="Arial" w:cs="Arial"/>
          <w:sz w:val="22"/>
          <w:szCs w:val="22"/>
          <w:lang w:val="x-none"/>
        </w:rPr>
        <w:t xml:space="preserve"> </w:t>
      </w:r>
      <w:r w:rsidR="00296183" w:rsidRPr="000254D4">
        <w:rPr>
          <w:rFonts w:ascii="Arial" w:hAnsi="Arial" w:cs="Arial"/>
          <w:sz w:val="22"/>
          <w:szCs w:val="22"/>
          <w:u w:val="single"/>
          <w:lang w:val="x-none"/>
        </w:rPr>
        <w:t>seq.</w:t>
      </w:r>
      <w:r w:rsidRPr="000254D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A9C9ACD" w14:textId="77777777" w:rsidR="00E82A84" w:rsidRPr="000254D4" w:rsidRDefault="00E82A84" w:rsidP="00E82A84">
      <w:pPr>
        <w:pStyle w:val="Default"/>
        <w:jc w:val="both"/>
        <w:rPr>
          <w:rFonts w:ascii="Arial" w:hAnsi="Arial" w:cs="Arial"/>
          <w:sz w:val="22"/>
          <w:szCs w:val="22"/>
          <w:lang w:val="x-none"/>
        </w:rPr>
      </w:pPr>
    </w:p>
    <w:p w14:paraId="74EB8CED"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(B)</w:t>
      </w:r>
      <w:r w:rsidRPr="000254D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0B8A53DE" w14:textId="77777777" w:rsidR="00E82A84" w:rsidRPr="000254D4" w:rsidRDefault="00E82A84" w:rsidP="00E82A84">
      <w:pPr>
        <w:pStyle w:val="Default"/>
        <w:jc w:val="both"/>
        <w:rPr>
          <w:rFonts w:ascii="Arial" w:hAnsi="Arial" w:cs="Arial"/>
          <w:sz w:val="22"/>
          <w:szCs w:val="22"/>
          <w:lang w:val="x-none"/>
        </w:rPr>
      </w:pPr>
    </w:p>
    <w:p w14:paraId="54C01130"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0254D4">
        <w:rPr>
          <w:rFonts w:ascii="Arial" w:hAnsi="Arial" w:cs="Arial"/>
          <w:sz w:val="22"/>
          <w:szCs w:val="22"/>
          <w:u w:val="single"/>
          <w:lang w:val="x-none"/>
        </w:rPr>
        <w:t>N.J.A.C.</w:t>
      </w:r>
      <w:r w:rsidRPr="000254D4">
        <w:rPr>
          <w:rFonts w:ascii="Arial" w:hAnsi="Arial" w:cs="Arial"/>
          <w:sz w:val="22"/>
          <w:szCs w:val="22"/>
          <w:lang w:val="x-none"/>
        </w:rPr>
        <w:t xml:space="preserve"> 17:27-5.3, of its workforce needs, and request referral of minority and women workers;</w:t>
      </w:r>
    </w:p>
    <w:p w14:paraId="67603859"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ab/>
      </w:r>
      <w:r w:rsidRPr="000254D4">
        <w:rPr>
          <w:rFonts w:ascii="Arial" w:hAnsi="Arial" w:cs="Arial"/>
          <w:sz w:val="22"/>
          <w:szCs w:val="22"/>
          <w:lang w:val="x-none"/>
        </w:rPr>
        <w:tab/>
      </w:r>
    </w:p>
    <w:p w14:paraId="715EAD55"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(2) To notify any minority and women workers who have been listed with it as awaiting available vacancies;</w:t>
      </w:r>
    </w:p>
    <w:p w14:paraId="582C9182" w14:textId="77777777" w:rsidR="00E82A84" w:rsidRPr="000254D4" w:rsidRDefault="00E82A84" w:rsidP="00E82A84">
      <w:pPr>
        <w:pStyle w:val="Default"/>
        <w:jc w:val="both"/>
        <w:rPr>
          <w:rFonts w:ascii="Arial" w:hAnsi="Arial" w:cs="Arial"/>
          <w:sz w:val="22"/>
          <w:szCs w:val="22"/>
          <w:lang w:val="x-none"/>
        </w:rPr>
      </w:pPr>
    </w:p>
    <w:p w14:paraId="40D71D57"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78D68C7" w14:textId="77777777" w:rsidR="00E82A84" w:rsidRPr="000254D4" w:rsidRDefault="00E82A84" w:rsidP="00E82A84">
      <w:pPr>
        <w:pStyle w:val="Default"/>
        <w:jc w:val="both"/>
        <w:rPr>
          <w:rFonts w:ascii="Arial" w:hAnsi="Arial" w:cs="Arial"/>
          <w:sz w:val="22"/>
          <w:szCs w:val="22"/>
          <w:lang w:val="x-none"/>
        </w:rPr>
      </w:pPr>
    </w:p>
    <w:p w14:paraId="26F9496D"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48297BD" w14:textId="77777777" w:rsidR="00E82A84" w:rsidRPr="000254D4" w:rsidRDefault="00E82A84" w:rsidP="00E82A84">
      <w:pPr>
        <w:pStyle w:val="Default"/>
        <w:jc w:val="both"/>
        <w:rPr>
          <w:rFonts w:ascii="Arial" w:hAnsi="Arial" w:cs="Arial"/>
          <w:sz w:val="22"/>
          <w:szCs w:val="22"/>
          <w:lang w:val="x-none"/>
        </w:rPr>
      </w:pPr>
    </w:p>
    <w:p w14:paraId="61040FE4"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73E27CAF" w14:textId="77777777" w:rsidR="00E82A84" w:rsidRPr="000254D4" w:rsidRDefault="00E82A84" w:rsidP="00E82A84">
      <w:pPr>
        <w:pStyle w:val="Default"/>
        <w:jc w:val="both"/>
        <w:rPr>
          <w:rFonts w:ascii="Arial" w:hAnsi="Arial" w:cs="Arial"/>
          <w:sz w:val="22"/>
          <w:szCs w:val="22"/>
          <w:lang w:val="x-none"/>
        </w:rPr>
      </w:pPr>
    </w:p>
    <w:p w14:paraId="52D64421"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(6) To adhere to the following procedure when minority and women workers apply or are referred to the contractor or subcontractor:</w:t>
      </w:r>
    </w:p>
    <w:p w14:paraId="010077E4" w14:textId="77777777" w:rsidR="00E82A84" w:rsidRPr="000254D4" w:rsidRDefault="00E82A84" w:rsidP="00E82A84">
      <w:pPr>
        <w:pStyle w:val="Default"/>
        <w:jc w:val="both"/>
        <w:rPr>
          <w:rFonts w:ascii="Arial" w:hAnsi="Arial" w:cs="Arial"/>
          <w:sz w:val="22"/>
          <w:szCs w:val="22"/>
          <w:lang w:val="x-none"/>
        </w:rPr>
      </w:pPr>
    </w:p>
    <w:p w14:paraId="0A040766"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(i) The contactor or subcontractor shall interview the referred minority or women worker.</w:t>
      </w:r>
    </w:p>
    <w:p w14:paraId="579C95EB" w14:textId="77777777" w:rsidR="00E82A84" w:rsidRPr="000254D4" w:rsidRDefault="00E82A84" w:rsidP="00E82A84">
      <w:pPr>
        <w:pStyle w:val="Default"/>
        <w:jc w:val="both"/>
        <w:rPr>
          <w:rFonts w:ascii="Arial" w:hAnsi="Arial" w:cs="Arial"/>
          <w:sz w:val="22"/>
          <w:szCs w:val="22"/>
          <w:lang w:val="x-none"/>
        </w:rPr>
      </w:pPr>
    </w:p>
    <w:p w14:paraId="2D3030C0"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w:t>
      </w:r>
      <w:r w:rsidRPr="000254D4">
        <w:rPr>
          <w:rFonts w:ascii="Arial" w:hAnsi="Arial" w:cs="Arial"/>
          <w:sz w:val="22"/>
          <w:szCs w:val="22"/>
          <w:lang w:val="x-none"/>
        </w:rPr>
        <w:lastRenderedPageBreak/>
        <w:t>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2CCB05C6" w14:textId="77777777" w:rsidR="00E82A84" w:rsidRPr="000254D4" w:rsidRDefault="00E82A84" w:rsidP="00E82A84">
      <w:pPr>
        <w:pStyle w:val="Default"/>
        <w:jc w:val="both"/>
        <w:rPr>
          <w:rFonts w:ascii="Arial" w:hAnsi="Arial" w:cs="Arial"/>
          <w:sz w:val="22"/>
          <w:szCs w:val="22"/>
          <w:lang w:val="x-none"/>
        </w:rPr>
      </w:pPr>
    </w:p>
    <w:p w14:paraId="03A95679"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126715C2" w14:textId="77777777" w:rsidR="00E82A84" w:rsidRPr="000254D4" w:rsidRDefault="00E82A84" w:rsidP="00E82A84">
      <w:pPr>
        <w:pStyle w:val="Default"/>
        <w:jc w:val="both"/>
        <w:rPr>
          <w:rFonts w:ascii="Arial" w:hAnsi="Arial" w:cs="Arial"/>
          <w:sz w:val="22"/>
          <w:szCs w:val="22"/>
          <w:lang w:val="x-none"/>
        </w:rPr>
      </w:pPr>
    </w:p>
    <w:p w14:paraId="17BA76FD"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77394A2" w14:textId="77777777" w:rsidR="00E82A84" w:rsidRPr="000254D4" w:rsidRDefault="00E82A84" w:rsidP="00E82A84">
      <w:pPr>
        <w:pStyle w:val="Default"/>
        <w:jc w:val="both"/>
        <w:rPr>
          <w:rFonts w:ascii="Arial" w:hAnsi="Arial" w:cs="Arial"/>
          <w:sz w:val="22"/>
          <w:szCs w:val="22"/>
          <w:lang w:val="x-none"/>
        </w:rPr>
      </w:pPr>
    </w:p>
    <w:p w14:paraId="581A0B0D"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7A26E9C1" w14:textId="77777777" w:rsidR="00E82A84" w:rsidRPr="000254D4" w:rsidRDefault="00E82A84" w:rsidP="00E82A84">
      <w:pPr>
        <w:pStyle w:val="Default"/>
        <w:jc w:val="both"/>
        <w:rPr>
          <w:rFonts w:ascii="Arial" w:hAnsi="Arial" w:cs="Arial"/>
          <w:sz w:val="22"/>
          <w:szCs w:val="22"/>
          <w:lang w:val="x-none"/>
        </w:rPr>
      </w:pPr>
    </w:p>
    <w:p w14:paraId="41E290DE"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(C)</w:t>
      </w:r>
      <w:r w:rsidRPr="000254D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BDC62F3" w14:textId="77777777" w:rsidR="00E82A84" w:rsidRPr="000254D4" w:rsidRDefault="00E82A84" w:rsidP="00E82A84">
      <w:pPr>
        <w:pStyle w:val="Default"/>
        <w:jc w:val="both"/>
        <w:rPr>
          <w:rFonts w:ascii="Arial" w:hAnsi="Arial" w:cs="Arial"/>
          <w:sz w:val="22"/>
          <w:szCs w:val="22"/>
          <w:lang w:val="x-none"/>
        </w:rPr>
      </w:pPr>
    </w:p>
    <w:p w14:paraId="40CCD700" w14:textId="33CEE438" w:rsidR="00E82A84" w:rsidRPr="000254D4" w:rsidRDefault="009B525E" w:rsidP="00E82A84">
      <w:pPr>
        <w:pStyle w:val="Default"/>
        <w:jc w:val="both"/>
        <w:rPr>
          <w:rFonts w:ascii="Arial" w:hAnsi="Arial" w:cs="Arial"/>
          <w:sz w:val="22"/>
          <w:szCs w:val="22"/>
          <w:lang w:val="x-none"/>
        </w:rPr>
      </w:pPr>
      <w:r w:rsidRPr="000254D4">
        <w:rPr>
          <w:rFonts w:ascii="Arial" w:hAnsi="Arial" w:cs="Arial"/>
          <w:sz w:val="22"/>
          <w:szCs w:val="22"/>
        </w:rPr>
        <w:t>A</w:t>
      </w:r>
      <w:r w:rsidR="00E82A84" w:rsidRPr="000254D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0254D4">
        <w:rPr>
          <w:rFonts w:ascii="Arial" w:hAnsi="Arial" w:cs="Arial"/>
          <w:sz w:val="22"/>
          <w:szCs w:val="22"/>
          <w:u w:val="single"/>
          <w:lang w:val="x-none"/>
        </w:rPr>
        <w:t>N.J.A.C.</w:t>
      </w:r>
      <w:r w:rsidR="00E82A84" w:rsidRPr="000254D4">
        <w:rPr>
          <w:rFonts w:ascii="Arial" w:hAnsi="Arial" w:cs="Arial"/>
          <w:sz w:val="22"/>
          <w:szCs w:val="22"/>
          <w:lang w:val="x-none"/>
        </w:rPr>
        <w:t xml:space="preserve"> 17:27-7. </w:t>
      </w:r>
    </w:p>
    <w:p w14:paraId="0D60E2DC" w14:textId="77777777" w:rsidR="00E82A84" w:rsidRPr="000254D4" w:rsidRDefault="00E82A84" w:rsidP="00E82A84">
      <w:pPr>
        <w:pStyle w:val="Default"/>
        <w:jc w:val="both"/>
        <w:rPr>
          <w:rFonts w:ascii="Arial" w:hAnsi="Arial" w:cs="Arial"/>
          <w:sz w:val="22"/>
          <w:szCs w:val="22"/>
          <w:lang w:val="x-none"/>
        </w:rPr>
      </w:pPr>
    </w:p>
    <w:p w14:paraId="58EBCCD0"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691D3EEC" w14:textId="77777777" w:rsidR="00E82A84" w:rsidRPr="000254D4" w:rsidRDefault="00E82A84" w:rsidP="00E82A84">
      <w:pPr>
        <w:pStyle w:val="Default"/>
        <w:jc w:val="both"/>
        <w:rPr>
          <w:rFonts w:ascii="Arial" w:hAnsi="Arial" w:cs="Arial"/>
          <w:sz w:val="22"/>
          <w:szCs w:val="22"/>
          <w:lang w:val="x-none"/>
        </w:rPr>
      </w:pPr>
    </w:p>
    <w:p w14:paraId="2203CB23"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lastRenderedPageBreak/>
        <w:t>The contractor agrees to cooperate with the public agency in the payment of budgeted funds, as is necessary, for on the job and/or off the job programs for outreach and training of minorities and women.</w:t>
      </w:r>
    </w:p>
    <w:p w14:paraId="0694CAAC" w14:textId="77777777" w:rsidR="00E82A84" w:rsidRPr="000254D4" w:rsidRDefault="00E82A84" w:rsidP="00E82A84">
      <w:pPr>
        <w:pStyle w:val="Default"/>
        <w:jc w:val="both"/>
        <w:rPr>
          <w:rFonts w:ascii="Arial" w:hAnsi="Arial" w:cs="Arial"/>
          <w:sz w:val="22"/>
          <w:szCs w:val="22"/>
          <w:lang w:val="x-none"/>
        </w:rPr>
      </w:pPr>
    </w:p>
    <w:p w14:paraId="152FCA81" w14:textId="7DFA2FF1"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(D)</w:t>
      </w:r>
      <w:r w:rsidRPr="000254D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0254D4">
        <w:rPr>
          <w:rFonts w:ascii="Arial" w:hAnsi="Arial" w:cs="Arial"/>
          <w:sz w:val="22"/>
          <w:szCs w:val="22"/>
          <w:u w:val="single"/>
          <w:lang w:val="x-none"/>
        </w:rPr>
        <w:t>N.J.A.C.</w:t>
      </w:r>
      <w:r w:rsidRPr="000254D4">
        <w:rPr>
          <w:rFonts w:ascii="Arial" w:hAnsi="Arial" w:cs="Arial"/>
          <w:sz w:val="22"/>
          <w:szCs w:val="22"/>
          <w:lang w:val="x-none"/>
        </w:rPr>
        <w:t xml:space="preserve"> 17:27-1.1 </w:t>
      </w:r>
      <w:r w:rsidR="00296183" w:rsidRPr="000254D4">
        <w:rPr>
          <w:rFonts w:ascii="Arial" w:hAnsi="Arial" w:cs="Arial"/>
          <w:sz w:val="22"/>
          <w:szCs w:val="22"/>
          <w:u w:val="single"/>
          <w:lang w:val="x-none"/>
        </w:rPr>
        <w:t>et</w:t>
      </w:r>
      <w:r w:rsidR="00296183" w:rsidRPr="000254D4">
        <w:rPr>
          <w:rFonts w:ascii="Arial" w:hAnsi="Arial" w:cs="Arial"/>
          <w:sz w:val="22"/>
          <w:szCs w:val="22"/>
          <w:lang w:val="x-none"/>
        </w:rPr>
        <w:t xml:space="preserve"> </w:t>
      </w:r>
      <w:r w:rsidR="00296183" w:rsidRPr="000254D4">
        <w:rPr>
          <w:rFonts w:ascii="Arial" w:hAnsi="Arial" w:cs="Arial"/>
          <w:sz w:val="22"/>
          <w:szCs w:val="22"/>
          <w:u w:val="single"/>
          <w:lang w:val="x-none"/>
        </w:rPr>
        <w:t>seq.</w:t>
      </w:r>
    </w:p>
    <w:p w14:paraId="65787C2C"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br w:type="page"/>
      </w:r>
    </w:p>
    <w:p w14:paraId="5A407E7F" w14:textId="77777777" w:rsidR="00E82A84" w:rsidRPr="000254D4" w:rsidRDefault="00E82A84" w:rsidP="00EC28A4">
      <w:pPr>
        <w:pStyle w:val="Default"/>
        <w:jc w:val="center"/>
        <w:rPr>
          <w:rFonts w:ascii="Arial" w:hAnsi="Arial" w:cs="Arial"/>
          <w:b/>
          <w:sz w:val="22"/>
          <w:szCs w:val="22"/>
          <w:lang w:val="x-none"/>
        </w:rPr>
      </w:pPr>
      <w:r w:rsidRPr="000254D4">
        <w:rPr>
          <w:rFonts w:ascii="Arial" w:hAnsi="Arial" w:cs="Arial"/>
          <w:b/>
          <w:sz w:val="22"/>
          <w:szCs w:val="22"/>
          <w:lang w:val="x-none"/>
        </w:rPr>
        <w:lastRenderedPageBreak/>
        <w:t>EXECUTIVE ORDER NO. 151 REQUIREMENTS</w:t>
      </w:r>
    </w:p>
    <w:p w14:paraId="7741B828" w14:textId="77777777" w:rsidR="00E82A84" w:rsidRPr="000254D4" w:rsidRDefault="00E82A84" w:rsidP="00E82A84">
      <w:pPr>
        <w:pStyle w:val="Default"/>
        <w:jc w:val="both"/>
        <w:rPr>
          <w:rFonts w:ascii="Arial" w:hAnsi="Arial" w:cs="Arial"/>
          <w:sz w:val="22"/>
          <w:szCs w:val="22"/>
          <w:lang w:val="x-none"/>
        </w:rPr>
      </w:pPr>
    </w:p>
    <w:p w14:paraId="2F42D78F"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It is the policy of the Division of Purchase and Property</w:t>
      </w:r>
      <w:r w:rsidRPr="000254D4">
        <w:rPr>
          <w:rFonts w:ascii="Arial" w:hAnsi="Arial" w:cs="Arial"/>
          <w:b/>
          <w:bCs/>
          <w:sz w:val="22"/>
          <w:szCs w:val="22"/>
          <w:lang w:val="x-none"/>
        </w:rPr>
        <w:t xml:space="preserve"> </w:t>
      </w:r>
      <w:r w:rsidRPr="000254D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0254D4">
        <w:rPr>
          <w:rFonts w:ascii="Arial" w:hAnsi="Arial" w:cs="Arial"/>
          <w:b/>
          <w:bCs/>
          <w:sz w:val="22"/>
          <w:szCs w:val="22"/>
          <w:lang w:val="x-none"/>
        </w:rPr>
        <w:t xml:space="preserve"> </w:t>
      </w:r>
      <w:r w:rsidRPr="000254D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32545AB2" w14:textId="77777777" w:rsidR="00E82A84" w:rsidRPr="000254D4" w:rsidRDefault="00E82A84" w:rsidP="00E82A84">
      <w:pPr>
        <w:pStyle w:val="Default"/>
        <w:jc w:val="both"/>
        <w:rPr>
          <w:rFonts w:ascii="Arial" w:hAnsi="Arial" w:cs="Arial"/>
          <w:sz w:val="22"/>
          <w:szCs w:val="22"/>
          <w:lang w:val="x-none"/>
        </w:rPr>
      </w:pPr>
    </w:p>
    <w:p w14:paraId="69283F05"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48069349" w14:textId="77777777" w:rsidR="00E82A84" w:rsidRPr="000254D4" w:rsidRDefault="00E82A84" w:rsidP="00E82A84">
      <w:pPr>
        <w:pStyle w:val="Default"/>
        <w:jc w:val="both"/>
        <w:rPr>
          <w:rFonts w:ascii="Arial" w:hAnsi="Arial" w:cs="Arial"/>
          <w:sz w:val="22"/>
          <w:szCs w:val="22"/>
          <w:lang w:val="x-none"/>
        </w:rPr>
      </w:pPr>
    </w:p>
    <w:p w14:paraId="3F4D23A6" w14:textId="77777777" w:rsidR="00E82A84" w:rsidRPr="000254D4" w:rsidRDefault="00E82A84" w:rsidP="00E82A84">
      <w:pPr>
        <w:pStyle w:val="Default"/>
        <w:jc w:val="both"/>
        <w:rPr>
          <w:rFonts w:ascii="Arial" w:hAnsi="Arial" w:cs="Arial"/>
          <w:sz w:val="22"/>
          <w:szCs w:val="22"/>
          <w:lang w:val="x-none"/>
        </w:rPr>
      </w:pPr>
      <w:r w:rsidRPr="000254D4">
        <w:rPr>
          <w:rFonts w:ascii="Arial" w:hAnsi="Arial" w:cs="Arial"/>
          <w:sz w:val="22"/>
          <w:szCs w:val="22"/>
          <w:lang w:val="x-none"/>
        </w:rPr>
        <w:t>Evidence of a “good faith effort” includes, but is not limited to:</w:t>
      </w:r>
    </w:p>
    <w:p w14:paraId="0D5D5FC4" w14:textId="77777777" w:rsidR="00E82A84" w:rsidRPr="000254D4" w:rsidRDefault="00E82A84" w:rsidP="00E82A84">
      <w:pPr>
        <w:pStyle w:val="Default"/>
        <w:jc w:val="both"/>
        <w:rPr>
          <w:rFonts w:ascii="Arial" w:hAnsi="Arial" w:cs="Arial"/>
          <w:sz w:val="22"/>
          <w:szCs w:val="22"/>
          <w:lang w:val="x-none"/>
        </w:rPr>
      </w:pPr>
    </w:p>
    <w:p w14:paraId="522F881E" w14:textId="77777777" w:rsidR="00E82A84" w:rsidRPr="000254D4" w:rsidRDefault="00E82A84" w:rsidP="00004539">
      <w:pPr>
        <w:pStyle w:val="Default"/>
        <w:numPr>
          <w:ilvl w:val="0"/>
          <w:numId w:val="18"/>
        </w:numPr>
        <w:jc w:val="both"/>
        <w:rPr>
          <w:rFonts w:ascii="Arial" w:hAnsi="Arial" w:cs="Arial"/>
          <w:sz w:val="22"/>
          <w:szCs w:val="22"/>
          <w:lang w:val="x-none"/>
        </w:rPr>
      </w:pPr>
      <w:r w:rsidRPr="000254D4">
        <w:rPr>
          <w:rFonts w:ascii="Arial" w:hAnsi="Arial" w:cs="Arial"/>
          <w:sz w:val="22"/>
          <w:szCs w:val="22"/>
          <w:lang w:val="x-none"/>
        </w:rPr>
        <w:t xml:space="preserve">The Contractor shall recruit prospective employees through the State Job bank website, managed by the Department of Labor and Workforce Development, available online at </w:t>
      </w:r>
      <w:r w:rsidRPr="000254D4">
        <w:rPr>
          <w:rFonts w:ascii="Arial" w:hAnsi="Arial" w:cs="Arial"/>
          <w:sz w:val="22"/>
          <w:szCs w:val="22"/>
          <w:u w:val="single"/>
          <w:lang w:val="x-none"/>
        </w:rPr>
        <w:t>http://NJ.gov/JobCentralNJ</w:t>
      </w:r>
      <w:r w:rsidRPr="000254D4">
        <w:rPr>
          <w:rFonts w:ascii="Arial" w:hAnsi="Arial" w:cs="Arial"/>
          <w:sz w:val="22"/>
          <w:szCs w:val="22"/>
          <w:lang w:val="x-none"/>
        </w:rPr>
        <w:t xml:space="preserve">; </w:t>
      </w:r>
    </w:p>
    <w:p w14:paraId="0485BD4B" w14:textId="77777777" w:rsidR="00E82A84" w:rsidRPr="000254D4" w:rsidRDefault="00E82A84" w:rsidP="00004539">
      <w:pPr>
        <w:pStyle w:val="Default"/>
        <w:numPr>
          <w:ilvl w:val="0"/>
          <w:numId w:val="18"/>
        </w:numPr>
        <w:jc w:val="both"/>
        <w:rPr>
          <w:rFonts w:ascii="Arial" w:hAnsi="Arial" w:cs="Arial"/>
          <w:sz w:val="22"/>
          <w:szCs w:val="22"/>
          <w:lang w:val="x-none"/>
        </w:rPr>
      </w:pPr>
      <w:r w:rsidRPr="000254D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19BBAA49" w14:textId="77777777" w:rsidR="00E82A84" w:rsidRPr="000254D4" w:rsidRDefault="00E82A84" w:rsidP="00004539">
      <w:pPr>
        <w:pStyle w:val="Default"/>
        <w:numPr>
          <w:ilvl w:val="0"/>
          <w:numId w:val="18"/>
        </w:numPr>
        <w:jc w:val="both"/>
        <w:rPr>
          <w:rFonts w:ascii="Arial" w:hAnsi="Arial" w:cs="Arial"/>
          <w:sz w:val="22"/>
          <w:szCs w:val="22"/>
          <w:lang w:val="x-none"/>
        </w:rPr>
      </w:pPr>
      <w:r w:rsidRPr="000254D4">
        <w:rPr>
          <w:rFonts w:ascii="Arial" w:hAnsi="Arial" w:cs="Arial"/>
          <w:sz w:val="22"/>
          <w:szCs w:val="22"/>
          <w:lang w:val="x-none"/>
        </w:rPr>
        <w:t xml:space="preserve">The Contractor shall actively solicit and shall provide the </w:t>
      </w:r>
      <w:r w:rsidRPr="000254D4">
        <w:rPr>
          <w:rFonts w:ascii="Arial" w:hAnsi="Arial" w:cs="Arial"/>
          <w:bCs/>
          <w:sz w:val="22"/>
          <w:szCs w:val="22"/>
          <w:lang w:val="x-none"/>
        </w:rPr>
        <w:t>Division of Purchase and Property</w:t>
      </w:r>
      <w:r w:rsidRPr="000254D4">
        <w:rPr>
          <w:rFonts w:ascii="Arial" w:hAnsi="Arial" w:cs="Arial"/>
          <w:b/>
          <w:bCs/>
          <w:sz w:val="22"/>
          <w:szCs w:val="22"/>
          <w:lang w:val="x-none"/>
        </w:rPr>
        <w:t xml:space="preserve"> </w:t>
      </w:r>
      <w:r w:rsidRPr="000254D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4F80634C" w14:textId="77777777" w:rsidR="00E82A84" w:rsidRPr="000254D4" w:rsidRDefault="00E82A84" w:rsidP="00004539">
      <w:pPr>
        <w:pStyle w:val="Default"/>
        <w:numPr>
          <w:ilvl w:val="0"/>
          <w:numId w:val="18"/>
        </w:numPr>
        <w:jc w:val="both"/>
        <w:rPr>
          <w:rFonts w:ascii="Arial" w:hAnsi="Arial" w:cs="Arial"/>
          <w:sz w:val="22"/>
          <w:szCs w:val="22"/>
          <w:lang w:val="x-none"/>
        </w:rPr>
      </w:pPr>
      <w:r w:rsidRPr="000254D4">
        <w:rPr>
          <w:rFonts w:ascii="Arial" w:hAnsi="Arial" w:cs="Arial"/>
          <w:sz w:val="22"/>
          <w:szCs w:val="22"/>
          <w:lang w:val="x-none"/>
        </w:rPr>
        <w:t>The Contractor shall provide evidence of efforts described at 2 above to the Division of Purchase and Property</w:t>
      </w:r>
      <w:r w:rsidRPr="000254D4">
        <w:rPr>
          <w:rFonts w:ascii="Arial" w:hAnsi="Arial" w:cs="Arial"/>
          <w:b/>
          <w:bCs/>
          <w:sz w:val="22"/>
          <w:szCs w:val="22"/>
          <w:lang w:val="x-none"/>
        </w:rPr>
        <w:t xml:space="preserve"> </w:t>
      </w:r>
      <w:r w:rsidRPr="000254D4">
        <w:rPr>
          <w:rFonts w:ascii="Arial" w:hAnsi="Arial" w:cs="Arial"/>
          <w:sz w:val="22"/>
          <w:szCs w:val="22"/>
          <w:lang w:val="x-none"/>
        </w:rPr>
        <w:t xml:space="preserve">no less frequently than once every 12 months. </w:t>
      </w:r>
    </w:p>
    <w:p w14:paraId="0B6E3DF8" w14:textId="77777777" w:rsidR="00E82A84" w:rsidRPr="000254D4" w:rsidRDefault="00E82A84" w:rsidP="00004539">
      <w:pPr>
        <w:pStyle w:val="Default"/>
        <w:numPr>
          <w:ilvl w:val="0"/>
          <w:numId w:val="18"/>
        </w:numPr>
        <w:jc w:val="both"/>
        <w:rPr>
          <w:rFonts w:ascii="Arial" w:hAnsi="Arial" w:cs="Arial"/>
          <w:sz w:val="22"/>
          <w:szCs w:val="22"/>
          <w:lang w:val="x-none"/>
        </w:rPr>
      </w:pPr>
      <w:r w:rsidRPr="000254D4">
        <w:rPr>
          <w:rFonts w:ascii="Arial" w:hAnsi="Arial" w:cs="Arial"/>
          <w:sz w:val="22"/>
          <w:szCs w:val="22"/>
          <w:lang w:val="x-none"/>
        </w:rPr>
        <w:t xml:space="preserve">The Contractor shall comply with the requirements set forth at </w:t>
      </w:r>
      <w:r w:rsidRPr="000254D4">
        <w:rPr>
          <w:rFonts w:ascii="Arial" w:hAnsi="Arial" w:cs="Arial"/>
          <w:sz w:val="22"/>
          <w:szCs w:val="22"/>
          <w:u w:val="single"/>
          <w:lang w:val="x-none"/>
        </w:rPr>
        <w:t>N.J.A.C.</w:t>
      </w:r>
      <w:r w:rsidRPr="000254D4">
        <w:rPr>
          <w:rFonts w:ascii="Arial" w:hAnsi="Arial" w:cs="Arial"/>
          <w:sz w:val="22"/>
          <w:szCs w:val="22"/>
          <w:lang w:val="x-none"/>
        </w:rPr>
        <w:t xml:space="preserve"> 17:27. </w:t>
      </w:r>
    </w:p>
    <w:p w14:paraId="1F4C0107" w14:textId="77777777" w:rsidR="00E82A84" w:rsidRPr="000254D4" w:rsidRDefault="00E82A84" w:rsidP="00E82A84">
      <w:pPr>
        <w:pStyle w:val="Default"/>
        <w:jc w:val="both"/>
        <w:rPr>
          <w:rFonts w:ascii="Arial" w:hAnsi="Arial" w:cs="Arial"/>
          <w:sz w:val="22"/>
          <w:szCs w:val="22"/>
          <w:lang w:val="x-none"/>
        </w:rPr>
      </w:pPr>
    </w:p>
    <w:p w14:paraId="41D02A48" w14:textId="77777777" w:rsidR="00E82A84" w:rsidRPr="00E82A84" w:rsidRDefault="00E82A84" w:rsidP="00E82A84">
      <w:pPr>
        <w:pStyle w:val="Default"/>
        <w:jc w:val="both"/>
        <w:rPr>
          <w:rFonts w:ascii="Arial" w:hAnsi="Arial" w:cs="Arial"/>
          <w:sz w:val="22"/>
          <w:szCs w:val="22"/>
        </w:rPr>
      </w:pPr>
      <w:r w:rsidRPr="000254D4">
        <w:rPr>
          <w:rFonts w:ascii="Arial" w:hAnsi="Arial" w:cs="Arial"/>
          <w:sz w:val="22"/>
          <w:szCs w:val="22"/>
          <w:u w:val="single"/>
        </w:rPr>
        <w:t>This language is in addition to and doe</w:t>
      </w:r>
      <w:r w:rsidRPr="00E82A84">
        <w:rPr>
          <w:rFonts w:ascii="Arial" w:hAnsi="Arial" w:cs="Arial"/>
          <w:sz w:val="22"/>
          <w:szCs w:val="22"/>
          <w:u w:val="single"/>
        </w:rPr>
        <w:t>s not replace good faith efforts requirements for construction contracts required by N.J.A.C. 17:27-3.6, 3.7 and 3.8, also known as Exhibit B.</w:t>
      </w:r>
    </w:p>
    <w:p w14:paraId="52027031" w14:textId="77777777" w:rsidR="00E82A84" w:rsidRDefault="00E82A84" w:rsidP="00E82A84">
      <w:pPr>
        <w:pStyle w:val="Default"/>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86" w:author="Kelly Anderson" w:date="2017-10-29T13:41:00Z" w:initials="KA">
    <w:p w14:paraId="13A6BD0C" w14:textId="60D63EE5" w:rsidR="00371017" w:rsidRDefault="00371017">
      <w:pPr>
        <w:pStyle w:val="CommentText"/>
      </w:pPr>
      <w:r>
        <w:rPr>
          <w:rStyle w:val="CommentReference"/>
        </w:rPr>
        <w:annotationRef/>
      </w:r>
      <w:r>
        <w:t>Revised pursuant to Bid Amendment #2, dated 11/01/17.</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2CF93C" w14:textId="77777777" w:rsidR="00676B09" w:rsidRDefault="00676B09">
      <w:r>
        <w:separator/>
      </w:r>
    </w:p>
  </w:endnote>
  <w:endnote w:type="continuationSeparator" w:id="0">
    <w:p w14:paraId="35708E66" w14:textId="77777777" w:rsidR="00676B09" w:rsidRDefault="00676B09">
      <w:r>
        <w:continuationSeparator/>
      </w:r>
    </w:p>
  </w:endnote>
  <w:endnote w:type="continuationNotice" w:id="1">
    <w:p w14:paraId="20CE84B2" w14:textId="77777777" w:rsidR="00676B09" w:rsidRDefault="00676B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9A0B86" w14:textId="77777777" w:rsidR="00676B09" w:rsidRDefault="00676B0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AB8F169" w14:textId="77777777" w:rsidR="00676B09" w:rsidRDefault="00676B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EABDC3" w14:textId="77777777" w:rsidR="00676B09" w:rsidRPr="00851065" w:rsidRDefault="00676B09">
    <w:pPr>
      <w:pStyle w:val="Footer"/>
      <w:framePr w:w="576" w:wrap="around" w:vAnchor="page" w:hAnchor="page" w:x="10945" w:y="15121"/>
      <w:jc w:val="right"/>
      <w:rPr>
        <w:rStyle w:val="PageNumber"/>
      </w:rPr>
    </w:pPr>
  </w:p>
  <w:p w14:paraId="617ED17B" w14:textId="77777777" w:rsidR="00676B09" w:rsidRPr="00851065" w:rsidRDefault="00676B0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D1202C">
      <w:rPr>
        <w:rStyle w:val="PageNumber"/>
        <w:rFonts w:cs="Arial"/>
        <w:noProof/>
        <w:sz w:val="20"/>
        <w:szCs w:val="20"/>
      </w:rPr>
      <w:t>46</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939640" w14:textId="77777777" w:rsidR="00676B09" w:rsidRDefault="00676B09">
      <w:r>
        <w:separator/>
      </w:r>
    </w:p>
  </w:footnote>
  <w:footnote w:type="continuationSeparator" w:id="0">
    <w:p w14:paraId="3222AE7F" w14:textId="77777777" w:rsidR="00676B09" w:rsidRDefault="00676B09">
      <w:r>
        <w:continuationSeparator/>
      </w:r>
    </w:p>
  </w:footnote>
  <w:footnote w:type="continuationNotice" w:id="1">
    <w:p w14:paraId="77A4A89B" w14:textId="77777777" w:rsidR="00676B09" w:rsidRDefault="00676B0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17F25A5F"/>
    <w:multiLevelType w:val="hybridMultilevel"/>
    <w:tmpl w:val="5DEA73EE"/>
    <w:lvl w:ilvl="0" w:tplc="6A9C856E">
      <w:start w:val="1"/>
      <w:numFmt w:val="upperLetter"/>
      <w:lvlText w:val="%1."/>
      <w:lvlJc w:val="left"/>
      <w:pPr>
        <w:ind w:left="837" w:hanging="360"/>
      </w:pPr>
    </w:lvl>
    <w:lvl w:ilvl="1" w:tplc="04090019" w:tentative="1">
      <w:start w:val="1"/>
      <w:numFmt w:val="lowerLetter"/>
      <w:lvlText w:val="%2."/>
      <w:lvlJc w:val="left"/>
      <w:pPr>
        <w:ind w:left="1557" w:hanging="360"/>
      </w:pPr>
    </w:lvl>
    <w:lvl w:ilvl="2" w:tplc="0409001B" w:tentative="1">
      <w:start w:val="1"/>
      <w:numFmt w:val="lowerRoman"/>
      <w:lvlText w:val="%3."/>
      <w:lvlJc w:val="right"/>
      <w:pPr>
        <w:ind w:left="2277" w:hanging="180"/>
      </w:pPr>
    </w:lvl>
    <w:lvl w:ilvl="3" w:tplc="0409000F" w:tentative="1">
      <w:start w:val="1"/>
      <w:numFmt w:val="decimal"/>
      <w:lvlText w:val="%4."/>
      <w:lvlJc w:val="left"/>
      <w:pPr>
        <w:ind w:left="2997" w:hanging="360"/>
      </w:pPr>
    </w:lvl>
    <w:lvl w:ilvl="4" w:tplc="04090019" w:tentative="1">
      <w:start w:val="1"/>
      <w:numFmt w:val="lowerLetter"/>
      <w:lvlText w:val="%5."/>
      <w:lvlJc w:val="left"/>
      <w:pPr>
        <w:ind w:left="3717" w:hanging="360"/>
      </w:pPr>
    </w:lvl>
    <w:lvl w:ilvl="5" w:tplc="0409001B" w:tentative="1">
      <w:start w:val="1"/>
      <w:numFmt w:val="lowerRoman"/>
      <w:lvlText w:val="%6."/>
      <w:lvlJc w:val="right"/>
      <w:pPr>
        <w:ind w:left="4437" w:hanging="180"/>
      </w:pPr>
    </w:lvl>
    <w:lvl w:ilvl="6" w:tplc="0409000F" w:tentative="1">
      <w:start w:val="1"/>
      <w:numFmt w:val="decimal"/>
      <w:lvlText w:val="%7."/>
      <w:lvlJc w:val="left"/>
      <w:pPr>
        <w:ind w:left="5157" w:hanging="360"/>
      </w:pPr>
    </w:lvl>
    <w:lvl w:ilvl="7" w:tplc="04090019" w:tentative="1">
      <w:start w:val="1"/>
      <w:numFmt w:val="lowerLetter"/>
      <w:lvlText w:val="%8."/>
      <w:lvlJc w:val="left"/>
      <w:pPr>
        <w:ind w:left="5877" w:hanging="360"/>
      </w:pPr>
    </w:lvl>
    <w:lvl w:ilvl="8" w:tplc="0409001B" w:tentative="1">
      <w:start w:val="1"/>
      <w:numFmt w:val="lowerRoman"/>
      <w:lvlText w:val="%9."/>
      <w:lvlJc w:val="right"/>
      <w:pPr>
        <w:ind w:left="6597" w:hanging="180"/>
      </w:pPr>
    </w:lvl>
  </w:abstractNum>
  <w:abstractNum w:abstractNumId="1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5107F33"/>
    <w:multiLevelType w:val="multilevel"/>
    <w:tmpl w:val="4E1866B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D5D7BF2"/>
    <w:multiLevelType w:val="hybridMultilevel"/>
    <w:tmpl w:val="B2F01E3C"/>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39DB38D4"/>
    <w:multiLevelType w:val="multilevel"/>
    <w:tmpl w:val="DA42B83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481E59DA"/>
    <w:multiLevelType w:val="hybridMultilevel"/>
    <w:tmpl w:val="95AED2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4CEF23AF"/>
    <w:multiLevelType w:val="hybridMultilevel"/>
    <w:tmpl w:val="5B6A8E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F123BC4"/>
    <w:multiLevelType w:val="hybridMultilevel"/>
    <w:tmpl w:val="30C6A9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nsid w:val="553816ED"/>
    <w:multiLevelType w:val="multilevel"/>
    <w:tmpl w:val="FBCEB0B6"/>
    <w:lvl w:ilvl="0">
      <w:start w:val="1"/>
      <w:numFmt w:val="decimal"/>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38">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nsid w:val="62AB74B6"/>
    <w:multiLevelType w:val="hybridMultilevel"/>
    <w:tmpl w:val="9570668E"/>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nsid w:val="6A4E0DAF"/>
    <w:multiLevelType w:val="multilevel"/>
    <w:tmpl w:val="6F4C4046"/>
    <w:lvl w:ilvl="0">
      <w:start w:val="1"/>
      <w:numFmt w:val="upp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8">
    <w:nsid w:val="6B37707D"/>
    <w:multiLevelType w:val="hybridMultilevel"/>
    <w:tmpl w:val="81E47B0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B5D100C"/>
    <w:multiLevelType w:val="hybridMultilevel"/>
    <w:tmpl w:val="B0EC0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6EEE63E0"/>
    <w:multiLevelType w:val="hybridMultilevel"/>
    <w:tmpl w:val="CA607C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1">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2">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3">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4">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5">
    <w:nsid w:val="7F234339"/>
    <w:multiLevelType w:val="hybridMultilevel"/>
    <w:tmpl w:val="795088A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50"/>
  </w:num>
  <w:num w:numId="3">
    <w:abstractNumId w:val="23"/>
  </w:num>
  <w:num w:numId="4">
    <w:abstractNumId w:val="14"/>
  </w:num>
  <w:num w:numId="5">
    <w:abstractNumId w:val="60"/>
  </w:num>
  <w:num w:numId="6">
    <w:abstractNumId w:val="13"/>
  </w:num>
  <w:num w:numId="7">
    <w:abstractNumId w:val="4"/>
  </w:num>
  <w:num w:numId="8">
    <w:abstractNumId w:val="0"/>
  </w:num>
  <w:num w:numId="9">
    <w:abstractNumId w:val="15"/>
  </w:num>
  <w:num w:numId="10">
    <w:abstractNumId w:val="37"/>
  </w:num>
  <w:num w:numId="11">
    <w:abstractNumId w:val="28"/>
  </w:num>
  <w:num w:numId="12">
    <w:abstractNumId w:val="63"/>
  </w:num>
  <w:num w:numId="1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2"/>
  </w:num>
  <w:num w:numId="15">
    <w:abstractNumId w:val="1"/>
  </w:num>
  <w:num w:numId="16">
    <w:abstractNumId w:val="52"/>
  </w:num>
  <w:num w:numId="17">
    <w:abstractNumId w:val="30"/>
  </w:num>
  <w:num w:numId="18">
    <w:abstractNumId w:val="61"/>
  </w:num>
  <w:num w:numId="19">
    <w:abstractNumId w:val="10"/>
  </w:num>
  <w:num w:numId="20">
    <w:abstractNumId w:val="33"/>
  </w:num>
  <w:num w:numId="21">
    <w:abstractNumId w:val="20"/>
  </w:num>
  <w:num w:numId="22">
    <w:abstractNumId w:val="46"/>
  </w:num>
  <w:num w:numId="23">
    <w:abstractNumId w:val="32"/>
  </w:num>
  <w:num w:numId="24">
    <w:abstractNumId w:val="3"/>
  </w:num>
  <w:num w:numId="25">
    <w:abstractNumId w:val="6"/>
  </w:num>
  <w:num w:numId="26">
    <w:abstractNumId w:val="44"/>
  </w:num>
  <w:num w:numId="27">
    <w:abstractNumId w:val="54"/>
  </w:num>
  <w:num w:numId="28">
    <w:abstractNumId w:val="5"/>
  </w:num>
  <w:num w:numId="29">
    <w:abstractNumId w:val="40"/>
  </w:num>
  <w:num w:numId="30">
    <w:abstractNumId w:val="18"/>
  </w:num>
  <w:num w:numId="31">
    <w:abstractNumId w:val="7"/>
  </w:num>
  <w:num w:numId="32">
    <w:abstractNumId w:val="8"/>
  </w:num>
  <w:num w:numId="33">
    <w:abstractNumId w:val="66"/>
  </w:num>
  <w:num w:numId="34">
    <w:abstractNumId w:val="47"/>
  </w:num>
  <w:num w:numId="35">
    <w:abstractNumId w:val="27"/>
  </w:num>
  <w:num w:numId="36">
    <w:abstractNumId w:val="21"/>
  </w:num>
  <w:num w:numId="37">
    <w:abstractNumId w:val="57"/>
  </w:num>
  <w:num w:numId="38">
    <w:abstractNumId w:val="43"/>
  </w:num>
  <w:num w:numId="39">
    <w:abstractNumId w:val="64"/>
  </w:num>
  <w:num w:numId="40">
    <w:abstractNumId w:val="16"/>
  </w:num>
  <w:num w:numId="41">
    <w:abstractNumId w:val="17"/>
  </w:num>
  <w:num w:numId="42">
    <w:abstractNumId w:val="53"/>
  </w:num>
  <w:num w:numId="43">
    <w:abstractNumId w:val="59"/>
  </w:num>
  <w:num w:numId="44">
    <w:abstractNumId w:val="42"/>
  </w:num>
  <w:num w:numId="45">
    <w:abstractNumId w:val="29"/>
  </w:num>
  <w:num w:numId="46">
    <w:abstractNumId w:val="36"/>
  </w:num>
  <w:num w:numId="47">
    <w:abstractNumId w:val="2"/>
  </w:num>
  <w:num w:numId="48">
    <w:abstractNumId w:val="55"/>
  </w:num>
  <w:num w:numId="49">
    <w:abstractNumId w:val="41"/>
  </w:num>
  <w:num w:numId="50">
    <w:abstractNumId w:val="38"/>
  </w:num>
  <w:num w:numId="51">
    <w:abstractNumId w:val="12"/>
  </w:num>
  <w:num w:numId="52">
    <w:abstractNumId w:val="22"/>
  </w:num>
  <w:num w:numId="53">
    <w:abstractNumId w:val="25"/>
  </w:num>
  <w:num w:numId="54">
    <w:abstractNumId w:val="56"/>
  </w:num>
  <w:num w:numId="55">
    <w:abstractNumId w:val="11"/>
  </w:num>
  <w:num w:numId="56">
    <w:abstractNumId w:val="39"/>
  </w:num>
  <w:num w:numId="57">
    <w:abstractNumId w:val="19"/>
  </w:num>
  <w:num w:numId="58">
    <w:abstractNumId w:val="58"/>
  </w:num>
  <w:num w:numId="59">
    <w:abstractNumId w:val="26"/>
  </w:num>
  <w:num w:numId="60">
    <w:abstractNumId w:val="48"/>
  </w:num>
  <w:num w:numId="61">
    <w:abstractNumId w:val="35"/>
  </w:num>
  <w:num w:numId="62">
    <w:abstractNumId w:val="9"/>
  </w:num>
  <w:num w:numId="63">
    <w:abstractNumId w:val="31"/>
  </w:num>
  <w:num w:numId="64">
    <w:abstractNumId w:val="65"/>
  </w:num>
  <w:num w:numId="65">
    <w:abstractNumId w:val="34"/>
  </w:num>
  <w:num w:numId="66">
    <w:abstractNumId w:val="45"/>
  </w:num>
  <w:num w:numId="67">
    <w:abstractNumId w:val="51"/>
  </w:num>
  <w:num w:numId="68">
    <w:abstractNumId w:val="49"/>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573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539"/>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57E"/>
    <w:rsid w:val="000239F0"/>
    <w:rsid w:val="00024952"/>
    <w:rsid w:val="000249CB"/>
    <w:rsid w:val="00024C40"/>
    <w:rsid w:val="00025048"/>
    <w:rsid w:val="000253E7"/>
    <w:rsid w:val="000254D4"/>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26B"/>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609F"/>
    <w:rsid w:val="00076232"/>
    <w:rsid w:val="000763E1"/>
    <w:rsid w:val="0007683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6DB"/>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74B"/>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DED"/>
    <w:rsid w:val="00166EF3"/>
    <w:rsid w:val="001673AB"/>
    <w:rsid w:val="00167989"/>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07C"/>
    <w:rsid w:val="002046B8"/>
    <w:rsid w:val="002067DE"/>
    <w:rsid w:val="00206B08"/>
    <w:rsid w:val="00206CE7"/>
    <w:rsid w:val="00206D47"/>
    <w:rsid w:val="00207277"/>
    <w:rsid w:val="0020753B"/>
    <w:rsid w:val="00210B9C"/>
    <w:rsid w:val="00210D8E"/>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ABC"/>
    <w:rsid w:val="00230C28"/>
    <w:rsid w:val="00231BEE"/>
    <w:rsid w:val="00231E1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796"/>
    <w:rsid w:val="00245358"/>
    <w:rsid w:val="002460CE"/>
    <w:rsid w:val="002469EC"/>
    <w:rsid w:val="00246C5B"/>
    <w:rsid w:val="00246DF8"/>
    <w:rsid w:val="00247194"/>
    <w:rsid w:val="002477D4"/>
    <w:rsid w:val="00247CEF"/>
    <w:rsid w:val="00247FB2"/>
    <w:rsid w:val="0025020F"/>
    <w:rsid w:val="0025096D"/>
    <w:rsid w:val="00250AEE"/>
    <w:rsid w:val="00250C22"/>
    <w:rsid w:val="00250F39"/>
    <w:rsid w:val="00251207"/>
    <w:rsid w:val="002521EF"/>
    <w:rsid w:val="0025382C"/>
    <w:rsid w:val="00254F16"/>
    <w:rsid w:val="00255A9C"/>
    <w:rsid w:val="00256A23"/>
    <w:rsid w:val="00256BDF"/>
    <w:rsid w:val="00256F14"/>
    <w:rsid w:val="002571D8"/>
    <w:rsid w:val="00257282"/>
    <w:rsid w:val="00260D6F"/>
    <w:rsid w:val="0026169B"/>
    <w:rsid w:val="00261AFF"/>
    <w:rsid w:val="00262045"/>
    <w:rsid w:val="002622F3"/>
    <w:rsid w:val="00262A97"/>
    <w:rsid w:val="00263113"/>
    <w:rsid w:val="002635A0"/>
    <w:rsid w:val="002637BE"/>
    <w:rsid w:val="0026423C"/>
    <w:rsid w:val="002643EE"/>
    <w:rsid w:val="00264C98"/>
    <w:rsid w:val="0026522D"/>
    <w:rsid w:val="002654CD"/>
    <w:rsid w:val="00265ABE"/>
    <w:rsid w:val="00266042"/>
    <w:rsid w:val="00266294"/>
    <w:rsid w:val="00266A99"/>
    <w:rsid w:val="00267244"/>
    <w:rsid w:val="00267F87"/>
    <w:rsid w:val="0027079F"/>
    <w:rsid w:val="002707FD"/>
    <w:rsid w:val="0027084A"/>
    <w:rsid w:val="002709FE"/>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3D62"/>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183"/>
    <w:rsid w:val="002963F8"/>
    <w:rsid w:val="00296457"/>
    <w:rsid w:val="0029656E"/>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1B6"/>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017"/>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5981"/>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5CC"/>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66B"/>
    <w:rsid w:val="00476B02"/>
    <w:rsid w:val="00476C5B"/>
    <w:rsid w:val="00481305"/>
    <w:rsid w:val="00481E49"/>
    <w:rsid w:val="00483574"/>
    <w:rsid w:val="00483AB6"/>
    <w:rsid w:val="0048444A"/>
    <w:rsid w:val="004848AD"/>
    <w:rsid w:val="0048638C"/>
    <w:rsid w:val="00486861"/>
    <w:rsid w:val="004868A7"/>
    <w:rsid w:val="00486B89"/>
    <w:rsid w:val="00486C24"/>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493"/>
    <w:rsid w:val="004E3ED7"/>
    <w:rsid w:val="004E48A6"/>
    <w:rsid w:val="004E4CB3"/>
    <w:rsid w:val="004E4E2F"/>
    <w:rsid w:val="004E51CB"/>
    <w:rsid w:val="004E5416"/>
    <w:rsid w:val="004E5927"/>
    <w:rsid w:val="004E63C0"/>
    <w:rsid w:val="004E658D"/>
    <w:rsid w:val="004E65C6"/>
    <w:rsid w:val="004E7C58"/>
    <w:rsid w:val="004F0CDD"/>
    <w:rsid w:val="004F0FD1"/>
    <w:rsid w:val="004F2005"/>
    <w:rsid w:val="004F354B"/>
    <w:rsid w:val="004F4197"/>
    <w:rsid w:val="004F51FE"/>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C2C"/>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83C"/>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402"/>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1F"/>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482"/>
    <w:rsid w:val="005D0161"/>
    <w:rsid w:val="005D03A8"/>
    <w:rsid w:val="005D0530"/>
    <w:rsid w:val="005D0EAF"/>
    <w:rsid w:val="005D1778"/>
    <w:rsid w:val="005D248C"/>
    <w:rsid w:val="005D269B"/>
    <w:rsid w:val="005D2718"/>
    <w:rsid w:val="005D2823"/>
    <w:rsid w:val="005D2956"/>
    <w:rsid w:val="005D3170"/>
    <w:rsid w:val="005D4337"/>
    <w:rsid w:val="005D499E"/>
    <w:rsid w:val="005D4A96"/>
    <w:rsid w:val="005D4C6E"/>
    <w:rsid w:val="005D548E"/>
    <w:rsid w:val="005D61CE"/>
    <w:rsid w:val="005D621F"/>
    <w:rsid w:val="005D6255"/>
    <w:rsid w:val="005D6426"/>
    <w:rsid w:val="005D6DDD"/>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C6B"/>
    <w:rsid w:val="00623653"/>
    <w:rsid w:val="006236CB"/>
    <w:rsid w:val="00623A25"/>
    <w:rsid w:val="00624EEB"/>
    <w:rsid w:val="00624F3E"/>
    <w:rsid w:val="006251B7"/>
    <w:rsid w:val="0062526D"/>
    <w:rsid w:val="0062532B"/>
    <w:rsid w:val="00625AA4"/>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6B09"/>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24F8"/>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144"/>
    <w:rsid w:val="007074CE"/>
    <w:rsid w:val="00707523"/>
    <w:rsid w:val="0070798B"/>
    <w:rsid w:val="007079A6"/>
    <w:rsid w:val="00707B4A"/>
    <w:rsid w:val="00707D5F"/>
    <w:rsid w:val="007109C6"/>
    <w:rsid w:val="00710C23"/>
    <w:rsid w:val="00710EE4"/>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36C9"/>
    <w:rsid w:val="007349CA"/>
    <w:rsid w:val="00734A69"/>
    <w:rsid w:val="00734BF4"/>
    <w:rsid w:val="007359F3"/>
    <w:rsid w:val="007365B8"/>
    <w:rsid w:val="00740494"/>
    <w:rsid w:val="00741EBF"/>
    <w:rsid w:val="00742C12"/>
    <w:rsid w:val="00742ED7"/>
    <w:rsid w:val="00743325"/>
    <w:rsid w:val="007434DF"/>
    <w:rsid w:val="00743664"/>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031"/>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818"/>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57CD1"/>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3F1"/>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25E"/>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0CAB"/>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651"/>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397"/>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9B3"/>
    <w:rsid w:val="00AA1A5B"/>
    <w:rsid w:val="00AA2205"/>
    <w:rsid w:val="00AA351F"/>
    <w:rsid w:val="00AA380C"/>
    <w:rsid w:val="00AA3B67"/>
    <w:rsid w:val="00AA3C22"/>
    <w:rsid w:val="00AA3F77"/>
    <w:rsid w:val="00AA402F"/>
    <w:rsid w:val="00AA42BA"/>
    <w:rsid w:val="00AA47B2"/>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05"/>
    <w:rsid w:val="00AC11BE"/>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7"/>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715"/>
    <w:rsid w:val="00AE7A71"/>
    <w:rsid w:val="00AF23C6"/>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760"/>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855"/>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3D4C"/>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118"/>
    <w:rsid w:val="00BF53DD"/>
    <w:rsid w:val="00BF5877"/>
    <w:rsid w:val="00BF6297"/>
    <w:rsid w:val="00BF6F3C"/>
    <w:rsid w:val="00BF736E"/>
    <w:rsid w:val="00BF73D7"/>
    <w:rsid w:val="00C00C00"/>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0D30"/>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4D3E"/>
    <w:rsid w:val="00D05BEC"/>
    <w:rsid w:val="00D05F33"/>
    <w:rsid w:val="00D106B2"/>
    <w:rsid w:val="00D108F1"/>
    <w:rsid w:val="00D1202C"/>
    <w:rsid w:val="00D12307"/>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2926"/>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4BFE"/>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5D0A"/>
    <w:rsid w:val="00DB6189"/>
    <w:rsid w:val="00DB6428"/>
    <w:rsid w:val="00DB7511"/>
    <w:rsid w:val="00DB7F1E"/>
    <w:rsid w:val="00DC002A"/>
    <w:rsid w:val="00DC0A39"/>
    <w:rsid w:val="00DC0FC6"/>
    <w:rsid w:val="00DC1892"/>
    <w:rsid w:val="00DC1FCE"/>
    <w:rsid w:val="00DC226B"/>
    <w:rsid w:val="00DC2566"/>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2A7D"/>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31B"/>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496"/>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078B"/>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39D"/>
    <w:rsid w:val="00F279BD"/>
    <w:rsid w:val="00F27C82"/>
    <w:rsid w:val="00F27C8F"/>
    <w:rsid w:val="00F31BB4"/>
    <w:rsid w:val="00F326F8"/>
    <w:rsid w:val="00F32AEB"/>
    <w:rsid w:val="00F333A3"/>
    <w:rsid w:val="00F33AA4"/>
    <w:rsid w:val="00F3423A"/>
    <w:rsid w:val="00F349F7"/>
    <w:rsid w:val="00F34BF9"/>
    <w:rsid w:val="00F34E3D"/>
    <w:rsid w:val="00F35071"/>
    <w:rsid w:val="00F353B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2E8A"/>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13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46502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TableParagraph">
    <w:name w:val="Table Paragraph"/>
    <w:basedOn w:val="Normal"/>
    <w:uiPriority w:val="1"/>
    <w:qFormat/>
    <w:rsid w:val="00F2078B"/>
    <w:pPr>
      <w:widowControl w:val="0"/>
      <w:jc w:val="left"/>
    </w:pPr>
    <w:rPr>
      <w:rFonts w:asciiTheme="minorHAnsi" w:eastAsiaTheme="minorHAnsi" w:hAnsiTheme="minorHAnsi" w:cstheme="minorBid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TableParagraph">
    <w:name w:val="Table Paragraph"/>
    <w:basedOn w:val="Normal"/>
    <w:uiPriority w:val="1"/>
    <w:qFormat/>
    <w:rsid w:val="00F2078B"/>
    <w:pPr>
      <w:widowControl w:val="0"/>
      <w:jc w:val="left"/>
    </w:pPr>
    <w:rPr>
      <w:rFonts w:asciiTheme="minorHAnsi" w:eastAsiaTheme="minorHAnsi"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pricelists.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njstart.gov/" TargetMode="External"/><Relationship Id="rId63" Type="http://schemas.openxmlformats.org/officeDocument/2006/relationships/comments" Target="comments.xml"/><Relationship Id="rId68" Type="http://schemas.openxmlformats.org/officeDocument/2006/relationships/hyperlink" Target="http://www.state.nj.us/treasury/purchase/njstart/vendor.shtml" TargetMode="External"/><Relationship Id="rId16" Type="http://schemas.openxmlformats.org/officeDocument/2006/relationships/endnotes" Target="endnotes.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nj.gov/it/ps/07-12-NJOIT_web_accessibility_policy.pdf" TargetMode="External"/><Relationship Id="rId66" Type="http://schemas.openxmlformats.org/officeDocument/2006/relationships/hyperlink" Target="http://www.state.nj.us/treasury/purchase/forms.shtml" TargetMode="External"/><Relationship Id="rId74" Type="http://schemas.openxmlformats.org/officeDocument/2006/relationships/hyperlink" Target="http://www.elec.state.nj.us/" TargetMode="External"/><Relationship Id="rId79"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http://www.state.nj.us/treasury/omb/forms/index.shtml" TargetMode="External"/><Relationship Id="rId19" Type="http://schemas.openxmlformats.org/officeDocument/2006/relationships/hyperlink" Target="http://www.state.nj.us/treasury/purchase/njstart/vendor.shtml" TargetMode="External"/><Relationship Id="rId14" Type="http://schemas.openxmlformats.org/officeDocument/2006/relationships/webSettings" Target="webSetting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nj/about/facts/holidays/" TargetMode="External"/><Relationship Id="rId30" Type="http://schemas.openxmlformats.org/officeDocument/2006/relationships/footer" Target="footer1.xm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forms/eo134/Chapter51.pdf" TargetMode="External"/><Relationship Id="rId69" Type="http://schemas.openxmlformats.org/officeDocument/2006/relationships/hyperlink" Target="http://www.state.nj.us/treasury/purchase/forms.shtml" TargetMode="External"/><Relationship Id="rId77" Type="http://schemas.openxmlformats.org/officeDocument/2006/relationships/hyperlink" Target="http://www.state.nj.us/treasury/contract_compliance"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http://www.nj.gov/treasury/purchase/forms/AA_%20Supplement.pdf" TargetMode="External"/><Relationship Id="rId3" Type="http://schemas.openxmlformats.org/officeDocument/2006/relationships/customXml" Target="../customXml/item3.xml"/><Relationship Id="rId12" Type="http://schemas.microsoft.com/office/2007/relationships/stylesWithEffects" Target="stylesWithEffects.xml"/><Relationship Id="rId17" Type="http://schemas.openxmlformats.org/officeDocument/2006/relationships/image" Target="media/image1.png"/><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it/ps/Web_Site_Standards_Guidelines.pdf" TargetMode="External"/><Relationship Id="rId67" Type="http://schemas.openxmlformats.org/officeDocument/2006/relationships/hyperlink" Target="http://www.njstart.gov/"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njstart.gov" TargetMode="External"/><Relationship Id="rId54" Type="http://schemas.openxmlformats.org/officeDocument/2006/relationships/hyperlink" Target="http://www.njstart.gov/" TargetMode="External"/><Relationship Id="rId62" Type="http://schemas.openxmlformats.org/officeDocument/2006/relationships/hyperlink" Target="mailto:AAIUNIT@treas.nj.gov" TargetMode="External"/><Relationship Id="rId70" Type="http://schemas.openxmlformats.org/officeDocument/2006/relationships/hyperlink" Target="http://www.njstart.gov/" TargetMode="External"/><Relationship Id="rId75" Type="http://schemas.openxmlformats.org/officeDocument/2006/relationships/hyperlink" Target="mailto:ccau.certificate@treas.nj.gov"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footnotes" Target="footnotes.xml"/><Relationship Id="rId23" Type="http://schemas.openxmlformats.org/officeDocument/2006/relationships/hyperlink" Target="mailto:njstart@treas.nj.gov" TargetMode="External"/><Relationship Id="rId28" Type="http://schemas.openxmlformats.org/officeDocument/2006/relationships/hyperlink" Target="http://www.njsp.org/criminal-history-records" TargetMode="External"/><Relationship Id="rId36" Type="http://schemas.openxmlformats.org/officeDocument/2006/relationships/hyperlink" Target="http://www.state.nj.us/treasury/purchase/directions.shtml" TargetMode="External"/><Relationship Id="rId49" Type="http://schemas.openxmlformats.org/officeDocument/2006/relationships/hyperlink" Target="http://www.state.nj.us/treasury/revenue/busregcert.shtml" TargetMode="External"/><Relationship Id="rId57" Type="http://schemas.openxmlformats.org/officeDocument/2006/relationships/hyperlink" Target="http://www.state.nj.us/treasury/purchase/forms.shtml" TargetMode="External"/><Relationship Id="rId10" Type="http://schemas.openxmlformats.org/officeDocument/2006/relationships/numbering" Target="numbering.xml"/><Relationship Id="rId31" Type="http://schemas.openxmlformats.org/officeDocument/2006/relationships/footer" Target="footer2.xml"/><Relationship Id="rId44" Type="http://schemas.openxmlformats.org/officeDocument/2006/relationships/hyperlink" Target="http://www.njstart.gov"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mailto:NJSupplierReports@treas.nj.gov" TargetMode="External"/><Relationship Id="rId65" Type="http://schemas.openxmlformats.org/officeDocument/2006/relationships/hyperlink" Target="http://www.state.nj.us/treasury/purchase/forms/eo134/Chapter51.pdf" TargetMode="External"/><Relationship Id="rId73" Type="http://schemas.openxmlformats.org/officeDocument/2006/relationships/hyperlink" Target="http://www.state.nj.us/treasury/purchase/njstart/vendor.shtml"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3" Type="http://schemas.openxmlformats.org/officeDocument/2006/relationships/settings" Target="settings.xml"/><Relationship Id="rId18" Type="http://schemas.openxmlformats.org/officeDocument/2006/relationships/hyperlink" Target="http://www.njstart.gov" TargetMode="External"/><Relationship Id="rId39" Type="http://schemas.openxmlformats.org/officeDocument/2006/relationships/hyperlink" Target="http://www.state.nj.us/treasury/purchase/ethics_guide.shtml" TargetMode="External"/><Relationship Id="rId34" Type="http://schemas.openxmlformats.org/officeDocument/2006/relationships/hyperlink" Target="http://www.state.nj.us/treasury/purchase/forms.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njstart/vendor.shtml" TargetMode="External"/><Relationship Id="rId76" Type="http://schemas.openxmlformats.org/officeDocument/2006/relationships/hyperlink" Target="http://www.nj.gov/treasury/purchase/forms/Vendor_Timesheet.xls" TargetMode="Externa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29" Type="http://schemas.openxmlformats.org/officeDocument/2006/relationships/hyperlink" Target="http://www.njsp.org/criminal-history-reco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documentManagement>
    <_dlc_DocId xmlns="035e97a8-7486-4082-94c4-ab983c563e82">DXV2RQSVUS77-2605-134</_dlc_DocId>
    <_dlc_DocIdUrl xmlns="035e97a8-7486-4082-94c4-ab983c563e82">
      <Url>http://treassp.tmis.treas.state.nj.us/purchase/NJSTART%20Document%20Templates/_layouts/DocIdRedir.aspx?ID=DXV2RQSVUS77-2605-134</Url>
      <Description>DXV2RQSVUS77-2605-134</Description>
    </_dlc_DocIdUrl>
    <AverageRating xmlns="http://schemas.microsoft.com/sharepoint/v3" xsi:nil="true"/>
  </documentManagement>
</p: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1DD44AB5-8C17-4F5C-A89D-C49A112E7CA5}">
  <ds:schemaRefs>
    <ds:schemaRef ds:uri="http://schemas.openxmlformats.org/officeDocument/2006/bibliography"/>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5F18D4E1-3876-4C66-9C67-3778B68FD16E}">
  <ds:schemaRefs>
    <ds:schemaRef ds:uri="http://schemas.openxmlformats.org/officeDocument/2006/bibliography"/>
  </ds:schemaRefs>
</ds:datastoreItem>
</file>

<file path=customXml/itemProps6.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B2EFE7E2-1F95-4975-B0B1-8ECC3EFDED3C}">
  <ds:schemaRefs>
    <ds:schemaRef ds:uri="http://schemas.microsoft.com/sharepoint/v3"/>
    <ds:schemaRef ds:uri="http://schemas.openxmlformats.org/package/2006/metadata/core-properties"/>
    <ds:schemaRef ds:uri="http://www.w3.org/XML/1998/namespace"/>
    <ds:schemaRef ds:uri="http://schemas.microsoft.com/office/2006/documentManagement/types"/>
    <ds:schemaRef ds:uri="http://purl.org/dc/elements/1.1/"/>
    <ds:schemaRef ds:uri="http://purl.org/dc/dcmitype/"/>
    <ds:schemaRef ds:uri="http://schemas.microsoft.com/office/infopath/2007/PartnerControls"/>
    <ds:schemaRef ds:uri="035e97a8-7486-4082-94c4-ab983c563e82"/>
    <ds:schemaRef ds:uri="http://schemas.microsoft.com/office/2006/metadata/properties"/>
    <ds:schemaRef ds:uri="http://purl.org/dc/terms/"/>
  </ds:schemaRefs>
</ds:datastoreItem>
</file>

<file path=customXml/itemProps8.xml><?xml version="1.0" encoding="utf-8"?>
<ds:datastoreItem xmlns:ds="http://schemas.openxmlformats.org/officeDocument/2006/customXml" ds:itemID="{4AB36D46-8EED-4CBD-8F5B-0372020E0AD8}">
  <ds:schemaRefs>
    <ds:schemaRef ds:uri="http://schemas.openxmlformats.org/officeDocument/2006/bibliography"/>
  </ds:schemaRefs>
</ds:datastoreItem>
</file>

<file path=customXml/itemProps9.xml><?xml version="1.0" encoding="utf-8"?>
<ds:datastoreItem xmlns:ds="http://schemas.openxmlformats.org/officeDocument/2006/customXml" ds:itemID="{A0C6DD6E-D264-4049-AE02-C6CB1BAE0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77</Pages>
  <Words>35539</Words>
  <Characters>209474</Characters>
  <Application>Microsoft Office Word</Application>
  <DocSecurity>0</DocSecurity>
  <Lines>1745</Lines>
  <Paragraphs>489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244524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Kelly Anderson</cp:lastModifiedBy>
  <cp:revision>3</cp:revision>
  <cp:lastPrinted>2017-10-05T21:53:00Z</cp:lastPrinted>
  <dcterms:created xsi:type="dcterms:W3CDTF">2017-10-29T17:41:00Z</dcterms:created>
  <dcterms:modified xsi:type="dcterms:W3CDTF">2017-10-29T17:56:00Z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081d3447-7e90-46cc-96d5-30d92bdafbde</vt:lpwstr>
  </property>
</Properties>
</file>