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C22C18"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155A6726" wp14:editId="4833D97F">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C8B734" w14:textId="77777777" w:rsidR="00303FEE" w:rsidRDefault="00303FEE" w:rsidP="00DC59A6">
                            <w:pPr>
                              <w:jc w:val="center"/>
                            </w:pPr>
                            <w:r w:rsidRPr="00037A48">
                              <w:rPr>
                                <w:color w:val="000000"/>
                              </w:rPr>
                              <w:object w:dxaOrig="4264" w:dyaOrig="4320" w14:anchorId="0F8B56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81506999"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55A6726"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CC8B734" w14:textId="77777777" w:rsidR="00303FEE" w:rsidRDefault="00303FEE" w:rsidP="00DC59A6">
                      <w:pPr>
                        <w:jc w:val="center"/>
                      </w:pPr>
                      <w:r w:rsidRPr="00037A48">
                        <w:rPr>
                          <w:color w:val="000000"/>
                        </w:rPr>
                        <w:object w:dxaOrig="4264" w:dyaOrig="4320" w14:anchorId="0F8B560C">
                          <v:shape id="_x0000_i1026" type="#_x0000_t75" style="width:77.2pt;height:76.05pt" o:ole="">
                            <v:imagedata r:id="rId16" o:title=""/>
                          </v:shape>
                          <o:OLEObject Type="Embed" ProgID="MsImager.1" ShapeID="_x0000_i1026" DrawAspect="Content" ObjectID="_1581506999" r:id="rId18"/>
                        </w:object>
                      </w:r>
                    </w:p>
                  </w:txbxContent>
                </v:textbox>
              </v:shape>
            </w:pict>
          </mc:Fallback>
        </mc:AlternateContent>
      </w:r>
    </w:p>
    <w:p w14:paraId="702279CB" w14:textId="77777777" w:rsidR="00DC59A6" w:rsidRPr="00874DF2" w:rsidRDefault="00DC59A6" w:rsidP="002766BB">
      <w:pPr>
        <w:ind w:right="180"/>
        <w:rPr>
          <w:rFonts w:ascii="Garamond" w:hAnsi="Garamond"/>
        </w:rPr>
      </w:pPr>
    </w:p>
    <w:p w14:paraId="75A7624B" w14:textId="77777777" w:rsidR="00DC59A6" w:rsidRPr="00874DF2" w:rsidRDefault="00DC59A6" w:rsidP="002766BB">
      <w:pPr>
        <w:ind w:right="180"/>
        <w:rPr>
          <w:rFonts w:ascii="Garamond" w:hAnsi="Garamond"/>
        </w:rPr>
      </w:pPr>
      <w:r>
        <w:rPr>
          <w:rFonts w:ascii="Garamond" w:hAnsi="Garamond"/>
        </w:rPr>
        <w:t xml:space="preserve">                                                          </w:t>
      </w:r>
    </w:p>
    <w:p w14:paraId="3172D9B3" w14:textId="77777777" w:rsidR="00DC59A6" w:rsidRPr="00874DF2" w:rsidRDefault="00DC59A6" w:rsidP="008F7DAA">
      <w:pPr>
        <w:pStyle w:val="Heading4"/>
        <w:numPr>
          <w:ilvl w:val="0"/>
          <w:numId w:val="0"/>
        </w:numPr>
        <w:rPr>
          <w:rFonts w:ascii="Garamond" w:hAnsi="Garamond"/>
        </w:rPr>
      </w:pPr>
    </w:p>
    <w:p w14:paraId="1E1664A6" w14:textId="77777777" w:rsidR="00DC59A6" w:rsidRDefault="00DC59A6" w:rsidP="002766BB">
      <w:pPr>
        <w:ind w:right="180"/>
        <w:rPr>
          <w:rFonts w:ascii="Garamond" w:hAnsi="Garamond"/>
        </w:rPr>
      </w:pPr>
    </w:p>
    <w:p w14:paraId="5C1FE5C2" w14:textId="77777777" w:rsidR="00775EE2" w:rsidRDefault="00775EE2" w:rsidP="002766BB">
      <w:pPr>
        <w:ind w:right="180"/>
        <w:rPr>
          <w:rFonts w:ascii="Garamond" w:hAnsi="Garamond"/>
        </w:rPr>
      </w:pPr>
    </w:p>
    <w:p w14:paraId="4EBE18D2" w14:textId="77777777" w:rsidR="00DC59A6" w:rsidRDefault="00DC59A6" w:rsidP="002766BB">
      <w:pPr>
        <w:ind w:right="180"/>
        <w:rPr>
          <w:rFonts w:ascii="Garamond" w:hAnsi="Garamond"/>
        </w:rPr>
      </w:pPr>
    </w:p>
    <w:p w14:paraId="6DCB05D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20AC8D09" w14:textId="77777777" w:rsidR="005D7989" w:rsidRDefault="00F951A0" w:rsidP="005D7989">
      <w:pPr>
        <w:spacing w:line="300" w:lineRule="auto"/>
        <w:ind w:right="187"/>
        <w:rPr>
          <w:rFonts w:ascii="Garamond" w:hAnsi="Garamond"/>
          <w:b/>
          <w:sz w:val="52"/>
          <w:szCs w:val="52"/>
        </w:rPr>
      </w:pPr>
      <w:r w:rsidRPr="00C93A88">
        <w:rPr>
          <w:rFonts w:ascii="Garamond" w:hAnsi="Garamond" w:cs="Arial"/>
          <w:b/>
          <w:bCs/>
          <w:sz w:val="52"/>
          <w:szCs w:val="52"/>
        </w:rPr>
        <w:t>Bid #</w:t>
      </w:r>
      <w:r w:rsidR="005D7989" w:rsidRPr="00C93A88">
        <w:rPr>
          <w:rFonts w:ascii="Garamond" w:hAnsi="Garamond" w:cs="Arial"/>
          <w:b/>
          <w:bCs/>
          <w:sz w:val="52"/>
          <w:szCs w:val="52"/>
        </w:rPr>
        <w:tab/>
      </w:r>
      <w:r w:rsidR="002525FB" w:rsidRPr="00C93A88">
        <w:rPr>
          <w:rFonts w:ascii="Garamond" w:hAnsi="Garamond" w:cs="Arial"/>
          <w:b/>
          <w:bCs/>
          <w:sz w:val="52"/>
          <w:szCs w:val="52"/>
        </w:rPr>
        <w:t>1</w:t>
      </w:r>
      <w:r w:rsidR="00C93A88">
        <w:rPr>
          <w:rFonts w:ascii="Garamond" w:hAnsi="Garamond" w:cs="Arial"/>
          <w:b/>
          <w:bCs/>
          <w:sz w:val="52"/>
          <w:szCs w:val="52"/>
        </w:rPr>
        <w:t>8</w:t>
      </w:r>
      <w:r w:rsidR="002525FB" w:rsidRPr="00C93A88">
        <w:rPr>
          <w:rFonts w:ascii="Garamond" w:hAnsi="Garamond" w:cs="Arial"/>
          <w:b/>
          <w:bCs/>
          <w:sz w:val="52"/>
          <w:szCs w:val="52"/>
        </w:rPr>
        <w:t>DPP</w:t>
      </w:r>
      <w:r w:rsidR="00C93A88">
        <w:rPr>
          <w:rFonts w:ascii="Garamond" w:hAnsi="Garamond" w:cs="Arial"/>
          <w:b/>
          <w:bCs/>
          <w:sz w:val="52"/>
          <w:szCs w:val="52"/>
        </w:rPr>
        <w:t>00174</w:t>
      </w:r>
    </w:p>
    <w:tbl>
      <w:tblPr>
        <w:tblW w:w="9360" w:type="dxa"/>
        <w:tblInd w:w="108" w:type="dxa"/>
        <w:tblLook w:val="01E0" w:firstRow="1" w:lastRow="1" w:firstColumn="1" w:lastColumn="1" w:noHBand="0" w:noVBand="0"/>
      </w:tblPr>
      <w:tblGrid>
        <w:gridCol w:w="1080"/>
        <w:gridCol w:w="8280"/>
      </w:tblGrid>
      <w:tr w:rsidR="00770C95" w:rsidRPr="00370188" w14:paraId="5541507F" w14:textId="77777777" w:rsidTr="00770C95">
        <w:tc>
          <w:tcPr>
            <w:tcW w:w="1080" w:type="dxa"/>
            <w:shd w:val="clear" w:color="auto" w:fill="auto"/>
          </w:tcPr>
          <w:p w14:paraId="16AB4A18"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44463A8F" w14:textId="42A47681" w:rsidR="00770C95" w:rsidRPr="005D6CDB" w:rsidRDefault="00303FEE" w:rsidP="005D6CDB">
            <w:pPr>
              <w:ind w:left="-108"/>
              <w:rPr>
                <w:rFonts w:ascii="Garamond" w:hAnsi="Garamond"/>
                <w:sz w:val="44"/>
                <w:szCs w:val="44"/>
              </w:rPr>
            </w:pPr>
            <w:ins w:id="0" w:author="Warren, Donald" w:date="2018-03-02T13:48:00Z">
              <w:r>
                <w:rPr>
                  <w:rFonts w:ascii="Garamond" w:hAnsi="Garamond"/>
                  <w:sz w:val="44"/>
                  <w:szCs w:val="44"/>
                </w:rPr>
                <w:t xml:space="preserve">Revised </w:t>
              </w:r>
            </w:ins>
            <w:r w:rsidR="002525FB" w:rsidRPr="005D6CDB">
              <w:rPr>
                <w:rFonts w:ascii="Garamond" w:hAnsi="Garamond"/>
                <w:sz w:val="44"/>
                <w:szCs w:val="44"/>
              </w:rPr>
              <w:t>T</w:t>
            </w:r>
            <w:r w:rsidR="00ED037C" w:rsidRPr="005D6CDB">
              <w:rPr>
                <w:rFonts w:ascii="Garamond" w:hAnsi="Garamond"/>
                <w:sz w:val="44"/>
                <w:szCs w:val="44"/>
              </w:rPr>
              <w:t>1609 Asphaltic Concrete, St</w:t>
            </w:r>
            <w:r w:rsidR="005D6CDB" w:rsidRPr="005D6CDB">
              <w:rPr>
                <w:rFonts w:ascii="Garamond" w:hAnsi="Garamond"/>
                <w:sz w:val="44"/>
                <w:szCs w:val="44"/>
              </w:rPr>
              <w:t>an</w:t>
            </w:r>
            <w:r w:rsidR="00ED037C" w:rsidRPr="005D6CDB">
              <w:rPr>
                <w:rFonts w:ascii="Garamond" w:hAnsi="Garamond"/>
                <w:sz w:val="44"/>
                <w:szCs w:val="44"/>
              </w:rPr>
              <w:t>d</w:t>
            </w:r>
            <w:r w:rsidR="005D6CDB" w:rsidRPr="005D6CDB">
              <w:rPr>
                <w:rFonts w:ascii="Garamond" w:hAnsi="Garamond"/>
                <w:sz w:val="44"/>
                <w:szCs w:val="44"/>
              </w:rPr>
              <w:t>ard</w:t>
            </w:r>
            <w:r w:rsidR="00ED037C" w:rsidRPr="005D6CDB">
              <w:rPr>
                <w:rFonts w:ascii="Garamond" w:hAnsi="Garamond"/>
                <w:sz w:val="44"/>
                <w:szCs w:val="44"/>
              </w:rPr>
              <w:t xml:space="preserve"> H</w:t>
            </w:r>
            <w:r w:rsidR="005D6CDB" w:rsidRPr="005D6CDB">
              <w:rPr>
                <w:rFonts w:ascii="Garamond" w:hAnsi="Garamond"/>
                <w:sz w:val="44"/>
                <w:szCs w:val="44"/>
              </w:rPr>
              <w:t xml:space="preserve">igh </w:t>
            </w:r>
            <w:r w:rsidR="00ED037C" w:rsidRPr="005D6CDB">
              <w:rPr>
                <w:rFonts w:ascii="Garamond" w:hAnsi="Garamond"/>
                <w:sz w:val="44"/>
                <w:szCs w:val="44"/>
              </w:rPr>
              <w:t>P</w:t>
            </w:r>
            <w:r w:rsidR="005D6CDB" w:rsidRPr="005D6CDB">
              <w:rPr>
                <w:rFonts w:ascii="Garamond" w:hAnsi="Garamond"/>
                <w:sz w:val="44"/>
                <w:szCs w:val="44"/>
              </w:rPr>
              <w:t xml:space="preserve">erformance </w:t>
            </w:r>
            <w:r w:rsidR="00ED037C" w:rsidRPr="005D6CDB">
              <w:rPr>
                <w:rFonts w:ascii="Garamond" w:hAnsi="Garamond"/>
                <w:sz w:val="44"/>
                <w:szCs w:val="44"/>
              </w:rPr>
              <w:t xml:space="preserve">Cold Patch </w:t>
            </w:r>
            <w:r w:rsidR="005D6CDB">
              <w:rPr>
                <w:rFonts w:ascii="Garamond" w:hAnsi="Garamond"/>
                <w:sz w:val="44"/>
                <w:szCs w:val="44"/>
              </w:rPr>
              <w:t xml:space="preserve">and </w:t>
            </w:r>
            <w:r w:rsidR="00ED037C" w:rsidRPr="005D6CDB">
              <w:rPr>
                <w:rFonts w:ascii="Garamond" w:hAnsi="Garamond"/>
                <w:sz w:val="44"/>
                <w:szCs w:val="44"/>
              </w:rPr>
              <w:t xml:space="preserve">VOC-Compliant </w:t>
            </w:r>
            <w:r w:rsidR="005D6CDB" w:rsidRPr="005D6CDB">
              <w:rPr>
                <w:rFonts w:ascii="Garamond" w:hAnsi="Garamond"/>
                <w:sz w:val="44"/>
                <w:szCs w:val="44"/>
              </w:rPr>
              <w:t>High Performance Cold Patch, Packaged and Bulk</w:t>
            </w:r>
            <w:r w:rsidR="005D6CDB">
              <w:rPr>
                <w:rFonts w:ascii="Garamond" w:hAnsi="Garamond"/>
                <w:sz w:val="44"/>
                <w:szCs w:val="44"/>
              </w:rPr>
              <w:t>, for Delivery and Pick-Up</w:t>
            </w:r>
          </w:p>
        </w:tc>
      </w:tr>
    </w:tbl>
    <w:p w14:paraId="45B9FC17" w14:textId="77777777" w:rsidR="00505F7E" w:rsidRPr="00137A7F" w:rsidRDefault="00505F7E" w:rsidP="00505F7E">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505F7E" w:rsidRPr="00874DF2" w14:paraId="089004B1" w14:textId="77777777" w:rsidTr="00505F7E">
        <w:tc>
          <w:tcPr>
            <w:tcW w:w="5760" w:type="dxa"/>
            <w:tcBorders>
              <w:top w:val="thinThickSmallGap" w:sz="24" w:space="0" w:color="auto"/>
              <w:bottom w:val="single" w:sz="4" w:space="0" w:color="auto"/>
            </w:tcBorders>
            <w:shd w:val="clear" w:color="auto" w:fill="CCFFCC"/>
            <w:vAlign w:val="center"/>
          </w:tcPr>
          <w:p w14:paraId="0B08E409" w14:textId="77777777" w:rsidR="00505F7E" w:rsidRPr="00874DF2" w:rsidRDefault="00505F7E" w:rsidP="00505F7E">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F20F366" w14:textId="77777777" w:rsidR="00505F7E" w:rsidRPr="00874DF2" w:rsidRDefault="00505F7E" w:rsidP="00505F7E">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2690DB" w14:textId="77777777" w:rsidR="00505F7E" w:rsidRPr="00874DF2" w:rsidRDefault="00505F7E" w:rsidP="00505F7E">
            <w:pPr>
              <w:jc w:val="center"/>
              <w:rPr>
                <w:rFonts w:ascii="Garamond" w:hAnsi="Garamond" w:cs="Arial"/>
                <w:b/>
                <w:bCs/>
                <w:color w:val="000000"/>
                <w:szCs w:val="20"/>
              </w:rPr>
            </w:pPr>
            <w:r w:rsidRPr="00874DF2">
              <w:rPr>
                <w:rFonts w:ascii="Garamond" w:hAnsi="Garamond" w:cs="Arial"/>
                <w:b/>
                <w:bCs/>
                <w:color w:val="000000"/>
                <w:szCs w:val="20"/>
              </w:rPr>
              <w:t>Time</w:t>
            </w:r>
          </w:p>
        </w:tc>
      </w:tr>
      <w:tr w:rsidR="00505F7E" w:rsidRPr="009E5DC9" w14:paraId="5E2302D5" w14:textId="77777777" w:rsidTr="00505F7E">
        <w:trPr>
          <w:trHeight w:val="720"/>
        </w:trPr>
        <w:tc>
          <w:tcPr>
            <w:tcW w:w="5760" w:type="dxa"/>
            <w:tcBorders>
              <w:top w:val="single" w:sz="4" w:space="0" w:color="auto"/>
            </w:tcBorders>
            <w:shd w:val="clear" w:color="auto" w:fill="auto"/>
            <w:vAlign w:val="center"/>
          </w:tcPr>
          <w:p w14:paraId="1810B9B1" w14:textId="77777777" w:rsidR="00505F7E" w:rsidRPr="003E6B6B" w:rsidRDefault="00505F7E" w:rsidP="00505F7E">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54B08867" w14:textId="77777777" w:rsidR="00505F7E" w:rsidRPr="007E11AB" w:rsidRDefault="00505F7E" w:rsidP="00505F7E">
            <w:pPr>
              <w:rPr>
                <w:rFonts w:ascii="Garamond" w:hAnsi="Garamond" w:cs="Arial"/>
                <w:bCs/>
                <w:color w:val="000000"/>
                <w:sz w:val="20"/>
                <w:szCs w:val="20"/>
              </w:rPr>
            </w:pPr>
            <w:r w:rsidRPr="00FA2747">
              <w:rPr>
                <w:rFonts w:ascii="Garamond" w:hAnsi="Garamond" w:cs="Arial"/>
                <w:bCs/>
                <w:color w:val="000000"/>
                <w:sz w:val="20"/>
                <w:szCs w:val="20"/>
              </w:rPr>
              <w:t>(Refer to Bid Solicitation {</w:t>
            </w:r>
            <w:hyperlink w:anchor="_1.3.1_ELECTRONIC_QUESTION_AND ANSWE" w:history="1">
              <w:r w:rsidRPr="007E11AB">
                <w:rPr>
                  <w:rFonts w:ascii="Garamond" w:hAnsi="Garamond"/>
                  <w:color w:val="0000FF"/>
                  <w:sz w:val="20"/>
                  <w:szCs w:val="20"/>
                  <w:highlight w:val="lightGray"/>
                  <w:u w:val="single"/>
                </w:rPr>
                <w:t>RFP} Section 1.3.1</w:t>
              </w:r>
            </w:hyperlink>
            <w:r w:rsidRPr="007E11AB">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36DADBD" w14:textId="388F9133" w:rsidR="00505F7E" w:rsidRPr="00840DF8" w:rsidRDefault="00E42949" w:rsidP="00505F7E">
            <w:pPr>
              <w:ind w:right="180"/>
              <w:jc w:val="center"/>
              <w:rPr>
                <w:rFonts w:ascii="Garamond" w:hAnsi="Garamond" w:cs="Arial"/>
                <w:bCs/>
                <w:color w:val="000000"/>
              </w:rPr>
            </w:pPr>
            <w:r>
              <w:rPr>
                <w:rFonts w:ascii="Garamond" w:hAnsi="Garamond" w:cs="Arial"/>
                <w:bCs/>
                <w:color w:val="000000"/>
              </w:rPr>
              <w:t>2/28/18</w:t>
            </w:r>
          </w:p>
        </w:tc>
        <w:tc>
          <w:tcPr>
            <w:tcW w:w="1440" w:type="dxa"/>
            <w:tcBorders>
              <w:top w:val="single" w:sz="4" w:space="0" w:color="auto"/>
            </w:tcBorders>
            <w:shd w:val="clear" w:color="auto" w:fill="auto"/>
            <w:vAlign w:val="center"/>
          </w:tcPr>
          <w:p w14:paraId="71AEE8B9" w14:textId="77777777" w:rsidR="00505F7E" w:rsidRPr="008165F1" w:rsidRDefault="00505F7E" w:rsidP="00505F7E">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505F7E" w:rsidRPr="00874DF2" w14:paraId="462BEC57" w14:textId="77777777" w:rsidTr="00505F7E">
        <w:trPr>
          <w:trHeight w:val="720"/>
        </w:trPr>
        <w:tc>
          <w:tcPr>
            <w:tcW w:w="5760" w:type="dxa"/>
            <w:shd w:val="clear" w:color="auto" w:fill="auto"/>
            <w:vAlign w:val="center"/>
          </w:tcPr>
          <w:p w14:paraId="00308883" w14:textId="77777777" w:rsidR="00505F7E" w:rsidRDefault="00505F7E" w:rsidP="00505F7E">
            <w:pPr>
              <w:rPr>
                <w:rFonts w:ascii="Garamond" w:hAnsi="Garamond" w:cs="Arial"/>
                <w:b/>
                <w:bCs/>
                <w:color w:val="000000"/>
                <w:szCs w:val="20"/>
              </w:rPr>
            </w:pPr>
            <w:r w:rsidRPr="00505F7E">
              <w:rPr>
                <w:rFonts w:ascii="Garamond" w:hAnsi="Garamond" w:cs="Arial"/>
                <w:b/>
                <w:bCs/>
                <w:color w:val="000000"/>
                <w:szCs w:val="20"/>
              </w:rPr>
              <w:t>Mandatory/Optional</w:t>
            </w:r>
            <w:r>
              <w:rPr>
                <w:rFonts w:ascii="Garamond" w:hAnsi="Garamond" w:cs="Arial"/>
                <w:b/>
                <w:bCs/>
                <w:color w:val="000000"/>
                <w:szCs w:val="20"/>
              </w:rPr>
              <w:t xml:space="preserve"> Pre-Quote {Proposal}  Conference </w:t>
            </w:r>
          </w:p>
          <w:p w14:paraId="60F1C8FA" w14:textId="5404323D" w:rsidR="00505F7E" w:rsidRPr="007E11AB" w:rsidRDefault="00AE13D2" w:rsidP="00AE13D2">
            <w:pPr>
              <w:rPr>
                <w:rFonts w:ascii="Garamond" w:hAnsi="Garamond" w:cs="Arial"/>
                <w:bCs/>
                <w:color w:val="000000"/>
                <w:sz w:val="20"/>
                <w:szCs w:val="20"/>
              </w:rPr>
            </w:pPr>
            <w:r w:rsidRPr="00AE13D2">
              <w:rPr>
                <w:rFonts w:ascii="Garamond" w:hAnsi="Garamond" w:cs="Arial"/>
                <w:bCs/>
                <w:color w:val="000000"/>
                <w:sz w:val="20"/>
                <w:szCs w:val="20"/>
              </w:rPr>
              <w:t xml:space="preserve">(Refer to Bid Solicitation </w:t>
            </w:r>
            <w:hyperlink w:anchor="_1.3.5__MANDATORY/OPTIONAL" w:history="1">
              <w:r w:rsidRPr="00EB003E">
                <w:rPr>
                  <w:rStyle w:val="Hyperlink"/>
                  <w:rFonts w:ascii="Garamond" w:hAnsi="Garamond" w:cs="Arial"/>
                  <w:bCs/>
                  <w:sz w:val="20"/>
                  <w:szCs w:val="20"/>
                  <w:shd w:val="clear" w:color="auto" w:fill="D9D9D9" w:themeFill="background1" w:themeFillShade="D9"/>
                </w:rPr>
                <w:t>{RFP} Section 1.3.5</w:t>
              </w:r>
            </w:hyperlink>
            <w:r w:rsidRPr="00AE13D2">
              <w:rPr>
                <w:rFonts w:ascii="Garamond" w:hAnsi="Garamond" w:cs="Arial"/>
                <w:bCs/>
                <w:color w:val="000000"/>
                <w:sz w:val="20"/>
                <w:szCs w:val="20"/>
              </w:rPr>
              <w:t xml:space="preserve"> for more information.)</w:t>
            </w:r>
          </w:p>
        </w:tc>
        <w:tc>
          <w:tcPr>
            <w:tcW w:w="1980" w:type="dxa"/>
            <w:shd w:val="clear" w:color="auto" w:fill="auto"/>
            <w:vAlign w:val="center"/>
          </w:tcPr>
          <w:p w14:paraId="36B8124A" w14:textId="77777777" w:rsidR="00505F7E" w:rsidRPr="000111D8" w:rsidRDefault="00F02BDD" w:rsidP="00505F7E">
            <w:pPr>
              <w:ind w:right="180"/>
              <w:jc w:val="center"/>
              <w:rPr>
                <w:rFonts w:ascii="Garamond" w:hAnsi="Garamond"/>
              </w:rPr>
            </w:pPr>
            <w:r>
              <w:rPr>
                <w:rFonts w:ascii="Garamond" w:hAnsi="Garamond"/>
              </w:rPr>
              <w:t>Not Applicable</w:t>
            </w:r>
          </w:p>
        </w:tc>
        <w:tc>
          <w:tcPr>
            <w:tcW w:w="1440" w:type="dxa"/>
            <w:shd w:val="clear" w:color="auto" w:fill="auto"/>
            <w:vAlign w:val="center"/>
          </w:tcPr>
          <w:p w14:paraId="4EA25F39" w14:textId="77777777" w:rsidR="00505F7E" w:rsidRPr="000227FE" w:rsidRDefault="00F02BDD" w:rsidP="00505F7E">
            <w:pPr>
              <w:ind w:right="180"/>
              <w:jc w:val="center"/>
              <w:rPr>
                <w:rFonts w:ascii="Garamond" w:hAnsi="Garamond" w:cs="Arial"/>
                <w:bCs/>
                <w:color w:val="000000"/>
                <w:highlight w:val="yellow"/>
              </w:rPr>
            </w:pPr>
            <w:r>
              <w:rPr>
                <w:rFonts w:ascii="Garamond" w:hAnsi="Garamond"/>
              </w:rPr>
              <w:t>Not Applicable</w:t>
            </w:r>
          </w:p>
        </w:tc>
      </w:tr>
      <w:tr w:rsidR="00505F7E" w:rsidRPr="00874DF2" w14:paraId="532A6ECD" w14:textId="77777777" w:rsidTr="00CE2C71">
        <w:trPr>
          <w:trHeight w:val="827"/>
        </w:trPr>
        <w:tc>
          <w:tcPr>
            <w:tcW w:w="5760" w:type="dxa"/>
            <w:shd w:val="clear" w:color="auto" w:fill="auto"/>
            <w:vAlign w:val="center"/>
          </w:tcPr>
          <w:p w14:paraId="1E16AF42" w14:textId="77777777" w:rsidR="00505F7E" w:rsidRDefault="00505F7E" w:rsidP="00505F7E">
            <w:pPr>
              <w:rPr>
                <w:rFonts w:ascii="Garamond" w:hAnsi="Garamond" w:cs="Arial"/>
                <w:b/>
                <w:bCs/>
                <w:color w:val="000000"/>
                <w:szCs w:val="20"/>
              </w:rPr>
            </w:pPr>
            <w:r w:rsidRPr="00505F7E">
              <w:rPr>
                <w:rFonts w:ascii="Garamond" w:hAnsi="Garamond" w:cs="Arial"/>
                <w:b/>
                <w:bCs/>
                <w:color w:val="000000"/>
                <w:szCs w:val="20"/>
              </w:rPr>
              <w:t>Mandatory/Optional</w:t>
            </w:r>
            <w:r>
              <w:rPr>
                <w:rFonts w:ascii="Garamond" w:hAnsi="Garamond" w:cs="Arial"/>
                <w:b/>
                <w:bCs/>
                <w:color w:val="000000"/>
                <w:szCs w:val="20"/>
              </w:rPr>
              <w:t xml:space="preserve"> Site Visit</w:t>
            </w:r>
          </w:p>
          <w:p w14:paraId="674E2ECC" w14:textId="4B7AD6D7" w:rsidR="00505F7E" w:rsidRPr="00126FBC" w:rsidRDefault="00505F7E" w:rsidP="00F02BDD">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sidRPr="00FA2747">
                <w:rPr>
                  <w:rStyle w:val="Hyperlink"/>
                  <w:rFonts w:ascii="Garamond" w:hAnsi="Garamond" w:cs="Arial"/>
                  <w:bCs/>
                  <w:sz w:val="20"/>
                  <w:szCs w:val="20"/>
                </w:rPr>
                <w:t>{</w:t>
              </w:r>
              <w:r w:rsidRPr="00AE13D2">
                <w:rPr>
                  <w:rStyle w:val="Hyperlink"/>
                  <w:rFonts w:ascii="Garamond" w:hAnsi="Garamond"/>
                  <w:sz w:val="20"/>
                  <w:szCs w:val="20"/>
                  <w:highlight w:val="lightGray"/>
                </w:rPr>
                <w:t>RFP} Section 1.3.</w:t>
              </w:r>
              <w:r w:rsidR="00FA2747" w:rsidRPr="00AE13D2">
                <w:rPr>
                  <w:rStyle w:val="Hyperlink"/>
                  <w:rFonts w:ascii="Garamond" w:hAnsi="Garamond"/>
                  <w:sz w:val="20"/>
                  <w:szCs w:val="20"/>
                  <w:highlight w:val="lightGray"/>
                </w:rPr>
                <w:t>4</w:t>
              </w:r>
            </w:hyperlink>
            <w:r w:rsidRPr="007E11AB">
              <w:rPr>
                <w:rFonts w:ascii="Garamond" w:hAnsi="Garamond" w:cs="Arial"/>
                <w:bCs/>
                <w:color w:val="000000"/>
                <w:sz w:val="20"/>
                <w:szCs w:val="20"/>
              </w:rPr>
              <w:t xml:space="preserve"> </w:t>
            </w:r>
            <w:r>
              <w:rPr>
                <w:rFonts w:ascii="Garamond" w:hAnsi="Garamond" w:cs="Arial"/>
                <w:bCs/>
                <w:color w:val="000000"/>
                <w:sz w:val="20"/>
                <w:szCs w:val="20"/>
              </w:rPr>
              <w:t>for more information.)</w:t>
            </w:r>
          </w:p>
        </w:tc>
        <w:tc>
          <w:tcPr>
            <w:tcW w:w="1980" w:type="dxa"/>
            <w:shd w:val="clear" w:color="auto" w:fill="auto"/>
            <w:vAlign w:val="center"/>
          </w:tcPr>
          <w:p w14:paraId="3D662E50" w14:textId="77777777" w:rsidR="00505F7E" w:rsidRPr="00874DF2" w:rsidRDefault="00F02BDD" w:rsidP="00CE2C71">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14:paraId="140B839D" w14:textId="77777777" w:rsidR="00505F7E" w:rsidRDefault="00505F7E" w:rsidP="00CE2C71">
            <w:pPr>
              <w:ind w:right="180"/>
              <w:jc w:val="center"/>
              <w:rPr>
                <w:rFonts w:ascii="Garamond" w:hAnsi="Garamond" w:cs="Arial"/>
                <w:bCs/>
                <w:color w:val="000000"/>
                <w:highlight w:val="yellow"/>
              </w:rPr>
            </w:pPr>
          </w:p>
          <w:p w14:paraId="18C4DBA1" w14:textId="77777777" w:rsidR="00505F7E" w:rsidRPr="000227FE" w:rsidRDefault="00F02BDD" w:rsidP="00CE2C71">
            <w:pPr>
              <w:ind w:right="180"/>
              <w:jc w:val="center"/>
              <w:rPr>
                <w:rFonts w:ascii="Garamond" w:hAnsi="Garamond" w:cs="Arial"/>
                <w:bCs/>
                <w:color w:val="000000"/>
                <w:highlight w:val="yellow"/>
              </w:rPr>
            </w:pPr>
            <w:r>
              <w:rPr>
                <w:rFonts w:ascii="Garamond" w:hAnsi="Garamond"/>
              </w:rPr>
              <w:t>Not Applicable</w:t>
            </w:r>
          </w:p>
        </w:tc>
      </w:tr>
      <w:tr w:rsidR="00505F7E" w:rsidRPr="00874DF2" w14:paraId="264642E4" w14:textId="77777777" w:rsidTr="00505F7E">
        <w:trPr>
          <w:trHeight w:val="720"/>
        </w:trPr>
        <w:tc>
          <w:tcPr>
            <w:tcW w:w="5760" w:type="dxa"/>
            <w:shd w:val="clear" w:color="auto" w:fill="auto"/>
            <w:vAlign w:val="center"/>
          </w:tcPr>
          <w:p w14:paraId="1DE99AF9" w14:textId="77777777" w:rsidR="00505F7E" w:rsidRPr="00874DF2" w:rsidRDefault="00505F7E" w:rsidP="00505F7E">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14:paraId="25EAF689" w14:textId="77777777" w:rsidR="00505F7E" w:rsidRPr="00AE13D2" w:rsidRDefault="00505F7E" w:rsidP="00505F7E">
            <w:pPr>
              <w:rPr>
                <w:rFonts w:ascii="Garamond" w:hAnsi="Garamond" w:cs="Arial"/>
                <w:b/>
                <w:bCs/>
                <w:color w:val="000000"/>
                <w:sz w:val="20"/>
                <w:szCs w:val="20"/>
              </w:rPr>
            </w:pPr>
            <w:r w:rsidRPr="007E11AB">
              <w:rPr>
                <w:rFonts w:ascii="Garamond" w:hAnsi="Garamond" w:cs="Arial"/>
                <w:bCs/>
                <w:color w:val="000000"/>
                <w:sz w:val="20"/>
                <w:szCs w:val="20"/>
              </w:rPr>
              <w:t>(Refer to Bid Solicitation {</w:t>
            </w:r>
            <w:hyperlink w:anchor="_1.3.3__Mandatory_Pre-Bid Conference" w:history="1">
              <w:r w:rsidRPr="00AE13D2">
                <w:rPr>
                  <w:rStyle w:val="Hyperlink"/>
                  <w:rFonts w:ascii="Garamond" w:hAnsi="Garamond" w:cs="Arial"/>
                  <w:bCs/>
                  <w:sz w:val="20"/>
                  <w:szCs w:val="20"/>
                  <w:highlight w:val="lightGray"/>
                </w:rPr>
                <w:t>RFP} Section 1.3.2</w:t>
              </w:r>
            </w:hyperlink>
            <w:r w:rsidRPr="007E11AB">
              <w:rPr>
                <w:rFonts w:ascii="Garamond" w:hAnsi="Garamond" w:cs="Arial"/>
                <w:bCs/>
                <w:color w:val="000000"/>
                <w:sz w:val="20"/>
                <w:szCs w:val="20"/>
              </w:rPr>
              <w:t xml:space="preserve"> for more information.)</w:t>
            </w:r>
          </w:p>
        </w:tc>
        <w:tc>
          <w:tcPr>
            <w:tcW w:w="1980" w:type="dxa"/>
            <w:shd w:val="clear" w:color="auto" w:fill="auto"/>
            <w:vAlign w:val="center"/>
          </w:tcPr>
          <w:p w14:paraId="4200A276" w14:textId="76C21363" w:rsidR="00505F7E" w:rsidRPr="00874DF2" w:rsidRDefault="00E42949" w:rsidP="00505F7E">
            <w:pPr>
              <w:ind w:right="180"/>
              <w:jc w:val="center"/>
              <w:rPr>
                <w:rFonts w:ascii="Garamond" w:hAnsi="Garamond" w:cs="Arial"/>
                <w:color w:val="000000"/>
              </w:rPr>
            </w:pPr>
            <w:r>
              <w:rPr>
                <w:rFonts w:ascii="Garamond" w:hAnsi="Garamond" w:cs="Arial"/>
                <w:color w:val="000000"/>
              </w:rPr>
              <w:t>3/14/18</w:t>
            </w:r>
          </w:p>
        </w:tc>
        <w:tc>
          <w:tcPr>
            <w:tcW w:w="1440" w:type="dxa"/>
            <w:shd w:val="clear" w:color="auto" w:fill="auto"/>
            <w:vAlign w:val="center"/>
          </w:tcPr>
          <w:p w14:paraId="2D6567A7" w14:textId="77777777" w:rsidR="00505F7E" w:rsidRPr="00874DF2" w:rsidRDefault="00505F7E" w:rsidP="00505F7E">
            <w:pPr>
              <w:jc w:val="center"/>
              <w:rPr>
                <w:rFonts w:ascii="Garamond" w:hAnsi="Garamond" w:cs="Arial"/>
                <w:color w:val="000000"/>
              </w:rPr>
            </w:pPr>
            <w:r w:rsidRPr="00874DF2">
              <w:rPr>
                <w:rFonts w:ascii="Garamond" w:hAnsi="Garamond" w:cs="Arial"/>
                <w:color w:val="000000"/>
              </w:rPr>
              <w:t>2:00 PM</w:t>
            </w:r>
          </w:p>
        </w:tc>
      </w:tr>
    </w:tbl>
    <w:p w14:paraId="7080FAC5" w14:textId="77777777" w:rsidR="00F02BDD" w:rsidRPr="00223532" w:rsidRDefault="00F02BDD" w:rsidP="00DC59A6">
      <w:pPr>
        <w:ind w:right="720"/>
        <w:rPr>
          <w:rFonts w:ascii="Garamond" w:hAnsi="Garamond"/>
          <w:color w:val="000000"/>
          <w:sz w:val="16"/>
          <w:szCs w:val="16"/>
        </w:rPr>
      </w:pPr>
    </w:p>
    <w:p w14:paraId="1F213E85" w14:textId="77777777" w:rsidR="00DC59A6" w:rsidRDefault="00DC59A6" w:rsidP="00223532">
      <w:pPr>
        <w:ind w:right="720"/>
        <w:rPr>
          <w:rFonts w:ascii="Garamond" w:hAnsi="Garamond"/>
          <w:b/>
          <w:color w:val="000000"/>
          <w:sz w:val="16"/>
          <w:szCs w:val="16"/>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59683DF8" w14:textId="77777777" w:rsidR="005D4051" w:rsidRDefault="005D4051" w:rsidP="005D4051">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5D4051" w:rsidRPr="00370188" w14:paraId="1AC15123" w14:textId="77777777" w:rsidTr="00C51903">
        <w:trPr>
          <w:trHeight w:val="1998"/>
        </w:trPr>
        <w:tc>
          <w:tcPr>
            <w:tcW w:w="2647" w:type="dxa"/>
            <w:shd w:val="clear" w:color="auto" w:fill="CCFFCC"/>
            <w:vAlign w:val="center"/>
          </w:tcPr>
          <w:p w14:paraId="0F1E4224" w14:textId="77777777" w:rsidR="005D4051" w:rsidRPr="00370188" w:rsidRDefault="005D4051" w:rsidP="00C51903">
            <w:pPr>
              <w:jc w:val="center"/>
              <w:rPr>
                <w:rFonts w:ascii="Garamond" w:hAnsi="Garamond" w:cs="Arial"/>
                <w:b/>
                <w:color w:val="000000"/>
              </w:rPr>
            </w:pPr>
            <w:r w:rsidRPr="00370188">
              <w:rPr>
                <w:rFonts w:ascii="Garamond" w:hAnsi="Garamond" w:cs="Arial"/>
                <w:b/>
                <w:color w:val="000000"/>
                <w:sz w:val="28"/>
                <w:szCs w:val="28"/>
              </w:rPr>
              <w:t>Small Business</w:t>
            </w:r>
          </w:p>
          <w:p w14:paraId="16DC19E6" w14:textId="77777777" w:rsidR="005D4051" w:rsidRPr="00370188" w:rsidRDefault="005D4051" w:rsidP="00C51903">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14DA5696" w14:textId="77777777" w:rsidR="005D4051" w:rsidRPr="00370188" w:rsidRDefault="005D4051" w:rsidP="00C51903">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387DA7" w14:textId="77777777" w:rsidR="005D4051" w:rsidRPr="00370188" w:rsidRDefault="00303FEE" w:rsidP="00C51903">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Content>
                <w:r w:rsidR="005D4051">
                  <w:rPr>
                    <w:rFonts w:ascii="MS Gothic" w:eastAsia="MS Gothic" w:hAnsi="MS Gothic" w:hint="eastAsia"/>
                    <w:b/>
                    <w:color w:val="000000"/>
                    <w:sz w:val="24"/>
                  </w:rPr>
                  <w:t>☒</w:t>
                </w:r>
              </w:sdtContent>
            </w:sdt>
            <w:r w:rsidR="005D4051" w:rsidRPr="00370188">
              <w:rPr>
                <w:rFonts w:ascii="Garamond" w:hAnsi="Garamond"/>
                <w:b/>
                <w:color w:val="000000"/>
              </w:rPr>
              <w:t xml:space="preserve"> </w:t>
            </w:r>
            <w:r w:rsidR="005D4051">
              <w:rPr>
                <w:rFonts w:ascii="Garamond" w:hAnsi="Garamond"/>
                <w:b/>
                <w:color w:val="000000"/>
              </w:rPr>
              <w:t xml:space="preserve"> </w:t>
            </w:r>
            <w:r w:rsidR="005D4051" w:rsidRPr="00370188">
              <w:rPr>
                <w:rFonts w:ascii="Garamond" w:hAnsi="Garamond" w:cs="Arial"/>
                <w:color w:val="000000"/>
              </w:rPr>
              <w:t>Not Applicable</w:t>
            </w:r>
          </w:p>
          <w:p w14:paraId="6D393C3E" w14:textId="77777777" w:rsidR="005D4051" w:rsidRPr="00370188" w:rsidRDefault="005D4051" w:rsidP="00C51903">
            <w:pPr>
              <w:rPr>
                <w:rFonts w:ascii="Garamond" w:hAnsi="Garamond"/>
                <w:b/>
                <w:color w:val="000000"/>
                <w:sz w:val="16"/>
                <w:szCs w:val="16"/>
              </w:rPr>
            </w:pPr>
          </w:p>
          <w:p w14:paraId="47C908CA" w14:textId="77777777" w:rsidR="005D4051" w:rsidRPr="00370188" w:rsidRDefault="00303FEE" w:rsidP="00C51903">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Content>
                <w:r w:rsidR="005D4051">
                  <w:rPr>
                    <w:rFonts w:ascii="MS Gothic" w:eastAsia="MS Gothic" w:hAnsi="MS Gothic" w:hint="eastAsia"/>
                    <w:b/>
                    <w:color w:val="000000"/>
                    <w:sz w:val="24"/>
                  </w:rPr>
                  <w:t>☐</w:t>
                </w:r>
              </w:sdtContent>
            </w:sdt>
            <w:r w:rsidR="005D4051" w:rsidRPr="00370188">
              <w:rPr>
                <w:rFonts w:ascii="Garamond" w:hAnsi="Garamond"/>
                <w:b/>
                <w:color w:val="000000"/>
              </w:rPr>
              <w:t xml:space="preserve">  </w:t>
            </w:r>
            <w:r w:rsidR="005D4051" w:rsidRPr="00370188">
              <w:rPr>
                <w:rFonts w:ascii="Garamond" w:hAnsi="Garamond" w:cs="Arial"/>
                <w:color w:val="000000"/>
              </w:rPr>
              <w:t xml:space="preserve">Entire </w:t>
            </w:r>
            <w:r w:rsidR="005D4051">
              <w:rPr>
                <w:rFonts w:ascii="Garamond" w:hAnsi="Garamond" w:cs="Arial"/>
                <w:color w:val="000000"/>
              </w:rPr>
              <w:t>Blanket P.O. {</w:t>
            </w:r>
            <w:r w:rsidR="005D4051" w:rsidRPr="00370188">
              <w:rPr>
                <w:rFonts w:ascii="Garamond" w:hAnsi="Garamond" w:cs="Arial"/>
                <w:color w:val="000000"/>
              </w:rPr>
              <w:t>Contract</w:t>
            </w:r>
            <w:r w:rsidR="005D4051">
              <w:rPr>
                <w:rFonts w:ascii="Garamond" w:hAnsi="Garamond" w:cs="Arial"/>
                <w:color w:val="000000"/>
              </w:rPr>
              <w:t>}</w:t>
            </w:r>
          </w:p>
          <w:p w14:paraId="06630760" w14:textId="77777777" w:rsidR="005D4051" w:rsidRPr="00370188" w:rsidRDefault="005D4051" w:rsidP="00C51903">
            <w:pPr>
              <w:rPr>
                <w:rFonts w:ascii="Garamond" w:hAnsi="Garamond"/>
                <w:b/>
                <w:color w:val="000000"/>
                <w:sz w:val="18"/>
                <w:szCs w:val="18"/>
                <w:highlight w:val="yellow"/>
              </w:rPr>
            </w:pPr>
          </w:p>
          <w:p w14:paraId="201EA71F" w14:textId="77777777" w:rsidR="005D4051" w:rsidRPr="00370188" w:rsidRDefault="00303FEE" w:rsidP="00C51903">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Content>
                <w:r w:rsidR="005D4051">
                  <w:rPr>
                    <w:rFonts w:ascii="MS Gothic" w:eastAsia="MS Gothic" w:hAnsi="MS Gothic" w:hint="eastAsia"/>
                    <w:b/>
                    <w:color w:val="000000"/>
                    <w:sz w:val="24"/>
                  </w:rPr>
                  <w:t>☐</w:t>
                </w:r>
              </w:sdtContent>
            </w:sdt>
            <w:r w:rsidR="005D4051" w:rsidRPr="00370188">
              <w:rPr>
                <w:rFonts w:ascii="Garamond" w:hAnsi="Garamond"/>
                <w:b/>
                <w:color w:val="000000"/>
              </w:rPr>
              <w:t xml:space="preserve">  </w:t>
            </w:r>
            <w:r w:rsidR="005D4051" w:rsidRPr="00370188">
              <w:rPr>
                <w:rFonts w:ascii="Garamond" w:hAnsi="Garamond" w:cs="Arial"/>
                <w:color w:val="000000"/>
              </w:rPr>
              <w:t xml:space="preserve">Partial </w:t>
            </w:r>
            <w:r w:rsidR="005D4051">
              <w:rPr>
                <w:rFonts w:ascii="Garamond" w:hAnsi="Garamond" w:cs="Arial"/>
                <w:color w:val="000000"/>
              </w:rPr>
              <w:t>Blanket P.O. {</w:t>
            </w:r>
            <w:r w:rsidR="005D4051" w:rsidRPr="00370188">
              <w:rPr>
                <w:rFonts w:ascii="Garamond" w:hAnsi="Garamond" w:cs="Arial"/>
                <w:color w:val="000000"/>
              </w:rPr>
              <w:t>Contract</w:t>
            </w:r>
            <w:r w:rsidR="005D4051">
              <w:rPr>
                <w:rFonts w:ascii="Garamond" w:hAnsi="Garamond" w:cs="Arial"/>
                <w:color w:val="000000"/>
              </w:rPr>
              <w:t>}</w:t>
            </w:r>
          </w:p>
          <w:p w14:paraId="52FE2169" w14:textId="77777777" w:rsidR="005D4051" w:rsidRPr="00370188" w:rsidRDefault="005D4051" w:rsidP="00C51903">
            <w:pPr>
              <w:rPr>
                <w:rFonts w:ascii="Garamond" w:hAnsi="Garamond"/>
                <w:b/>
                <w:color w:val="000000"/>
                <w:sz w:val="16"/>
                <w:szCs w:val="16"/>
              </w:rPr>
            </w:pPr>
          </w:p>
          <w:p w14:paraId="7A54881E" w14:textId="77777777" w:rsidR="005D4051" w:rsidRPr="00370188" w:rsidRDefault="00303FEE" w:rsidP="00C51903">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Content>
                <w:r w:rsidR="005D4051">
                  <w:rPr>
                    <w:rFonts w:ascii="MS Gothic" w:eastAsia="MS Gothic" w:hAnsi="MS Gothic" w:hint="eastAsia"/>
                    <w:b/>
                    <w:color w:val="000000"/>
                    <w:sz w:val="24"/>
                  </w:rPr>
                  <w:t>☐</w:t>
                </w:r>
              </w:sdtContent>
            </w:sdt>
            <w:r w:rsidR="005D4051" w:rsidRPr="00370188">
              <w:rPr>
                <w:rFonts w:ascii="Garamond" w:hAnsi="Garamond"/>
                <w:b/>
                <w:color w:val="000000"/>
              </w:rPr>
              <w:t xml:space="preserve"> </w:t>
            </w:r>
            <w:r w:rsidR="005D4051" w:rsidRPr="00370188">
              <w:rPr>
                <w:rFonts w:ascii="Garamond" w:hAnsi="Garamond" w:cs="Arial"/>
                <w:color w:val="000000"/>
              </w:rPr>
              <w:t xml:space="preserve"> </w:t>
            </w:r>
            <w:r w:rsidR="005D4051" w:rsidRPr="00C93A15">
              <w:rPr>
                <w:rFonts w:ascii="Garamond" w:hAnsi="Garamond" w:cs="Arial"/>
              </w:rPr>
              <w:t>Subcontracting Only</w:t>
            </w:r>
          </w:p>
        </w:tc>
        <w:tc>
          <w:tcPr>
            <w:tcW w:w="2912" w:type="dxa"/>
            <w:shd w:val="clear" w:color="auto" w:fill="CCFFCC"/>
          </w:tcPr>
          <w:p w14:paraId="17F6D1F9" w14:textId="77777777" w:rsidR="005D4051" w:rsidRPr="00370188" w:rsidRDefault="005D4051" w:rsidP="00C51903">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72E206A9" w14:textId="77777777" w:rsidR="005D4051" w:rsidRPr="008A1878" w:rsidRDefault="00303FEE" w:rsidP="00C51903">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Content>
                <w:r w:rsidR="005D4051">
                  <w:rPr>
                    <w:rFonts w:ascii="MS Gothic" w:eastAsia="MS Gothic" w:hAnsi="MS Gothic" w:cs="Arial" w:hint="eastAsia"/>
                    <w:b/>
                    <w:color w:val="000000"/>
                    <w:sz w:val="24"/>
                  </w:rPr>
                  <w:t>☐</w:t>
                </w:r>
              </w:sdtContent>
            </w:sdt>
            <w:r w:rsidR="005D4051"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Content>
                <w:r w:rsidR="005D4051" w:rsidRPr="008A1878">
                  <w:rPr>
                    <w:rFonts w:ascii="Segoe UI Symbol" w:hAnsi="Segoe UI Symbol" w:cs="Segoe UI Symbol"/>
                    <w:b/>
                    <w:color w:val="000000"/>
                    <w:sz w:val="24"/>
                  </w:rPr>
                  <w:t>☐</w:t>
                </w:r>
              </w:sdtContent>
            </w:sdt>
            <w:r w:rsidR="005D4051" w:rsidRPr="008A1878">
              <w:rPr>
                <w:rFonts w:ascii="Garamond" w:hAnsi="Garamond" w:cs="Arial"/>
                <w:b/>
                <w:color w:val="000000"/>
                <w:sz w:val="24"/>
              </w:rPr>
              <w:t xml:space="preserve">  IV</w:t>
            </w:r>
          </w:p>
          <w:p w14:paraId="64266CFD" w14:textId="77777777" w:rsidR="005D4051" w:rsidRPr="008A1878" w:rsidRDefault="005D4051" w:rsidP="00C51903">
            <w:pPr>
              <w:jc w:val="left"/>
              <w:rPr>
                <w:rFonts w:ascii="Garamond" w:hAnsi="Garamond" w:cs="Arial"/>
                <w:b/>
                <w:color w:val="000000"/>
                <w:sz w:val="24"/>
              </w:rPr>
            </w:pPr>
          </w:p>
          <w:p w14:paraId="31301FD2" w14:textId="77777777" w:rsidR="005D4051" w:rsidRPr="008A1878" w:rsidRDefault="00303FEE" w:rsidP="00C51903">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Content>
                <w:r w:rsidR="005D4051" w:rsidRPr="008A1878">
                  <w:rPr>
                    <w:rFonts w:ascii="Segoe UI Symbol" w:hAnsi="Segoe UI Symbol" w:cs="Segoe UI Symbol"/>
                    <w:b/>
                    <w:color w:val="000000"/>
                    <w:sz w:val="24"/>
                  </w:rPr>
                  <w:t>☐</w:t>
                </w:r>
              </w:sdtContent>
            </w:sdt>
            <w:r w:rsidR="005D4051"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Content>
                <w:r w:rsidR="005D4051" w:rsidRPr="008A1878">
                  <w:rPr>
                    <w:rFonts w:ascii="Segoe UI Symbol" w:hAnsi="Segoe UI Symbol" w:cs="Segoe UI Symbol"/>
                    <w:b/>
                    <w:color w:val="000000"/>
                    <w:sz w:val="24"/>
                  </w:rPr>
                  <w:t>☐</w:t>
                </w:r>
              </w:sdtContent>
            </w:sdt>
            <w:r w:rsidR="005D4051" w:rsidRPr="008A1878">
              <w:rPr>
                <w:rFonts w:ascii="Garamond" w:hAnsi="Garamond" w:cs="Arial"/>
                <w:b/>
                <w:color w:val="000000"/>
                <w:sz w:val="24"/>
              </w:rPr>
              <w:t xml:space="preserve">  V</w:t>
            </w:r>
          </w:p>
          <w:p w14:paraId="1E418313" w14:textId="77777777" w:rsidR="005D4051" w:rsidRPr="008A1878" w:rsidRDefault="005D4051" w:rsidP="00C51903">
            <w:pPr>
              <w:jc w:val="left"/>
              <w:rPr>
                <w:rFonts w:ascii="Garamond" w:hAnsi="Garamond" w:cs="Arial"/>
                <w:b/>
                <w:color w:val="000000"/>
                <w:sz w:val="24"/>
              </w:rPr>
            </w:pPr>
          </w:p>
          <w:p w14:paraId="524E23D4" w14:textId="77777777" w:rsidR="005D4051" w:rsidRPr="009C4C25" w:rsidRDefault="00303FEE" w:rsidP="00C51903">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Content>
                <w:r w:rsidR="005D4051" w:rsidRPr="008A1878">
                  <w:rPr>
                    <w:rFonts w:ascii="Segoe UI Symbol" w:hAnsi="Segoe UI Symbol" w:cs="Segoe UI Symbol"/>
                    <w:b/>
                    <w:color w:val="000000"/>
                    <w:sz w:val="24"/>
                  </w:rPr>
                  <w:t>☐</w:t>
                </w:r>
              </w:sdtContent>
            </w:sdt>
            <w:r w:rsidR="005D4051"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Content>
                <w:r w:rsidR="005D4051" w:rsidRPr="008A1878">
                  <w:rPr>
                    <w:rFonts w:ascii="Segoe UI Symbol" w:hAnsi="Segoe UI Symbol" w:cs="Segoe UI Symbol"/>
                    <w:b/>
                    <w:color w:val="000000"/>
                    <w:sz w:val="24"/>
                  </w:rPr>
                  <w:t>☐</w:t>
                </w:r>
              </w:sdtContent>
            </w:sdt>
            <w:r w:rsidR="005D4051" w:rsidRPr="008A1878">
              <w:rPr>
                <w:rFonts w:ascii="Garamond" w:hAnsi="Garamond" w:cs="Arial"/>
                <w:b/>
                <w:color w:val="000000"/>
                <w:sz w:val="24"/>
              </w:rPr>
              <w:t xml:space="preserve">  VI</w:t>
            </w:r>
          </w:p>
        </w:tc>
      </w:tr>
    </w:tbl>
    <w:p w14:paraId="05526C62" w14:textId="77777777" w:rsidR="005D4051" w:rsidRPr="00223532" w:rsidRDefault="005D4051" w:rsidP="002766BB">
      <w:pPr>
        <w:rPr>
          <w:rFonts w:ascii="Garamond" w:hAnsi="Garamond" w:cs="Arial"/>
          <w:b/>
          <w:color w:val="000000"/>
          <w:sz w:val="16"/>
          <w:szCs w:val="16"/>
        </w:rPr>
      </w:pPr>
    </w:p>
    <w:p w14:paraId="461495B6" w14:textId="77777777" w:rsidR="00DC59A6" w:rsidRPr="00ED037C" w:rsidRDefault="00C3197E" w:rsidP="002766BB">
      <w:pPr>
        <w:rPr>
          <w:rFonts w:ascii="Garamond" w:hAnsi="Garamond" w:cs="Arial"/>
          <w:bCs/>
          <w:color w:val="000000"/>
          <w:u w:val="single"/>
        </w:rPr>
      </w:pPr>
      <w:r w:rsidRPr="00ED037C">
        <w:rPr>
          <w:rFonts w:ascii="Garamond" w:hAnsi="Garamond" w:cs="Arial"/>
          <w:bCs/>
          <w:color w:val="000000"/>
          <w:u w:val="single"/>
        </w:rPr>
        <w:t xml:space="preserve">Bid Solicitation </w:t>
      </w:r>
      <w:r w:rsidR="00647C5C" w:rsidRPr="00ED037C">
        <w:rPr>
          <w:rFonts w:ascii="Garamond" w:hAnsi="Garamond" w:cs="Arial"/>
          <w:bCs/>
          <w:color w:val="000000"/>
          <w:u w:val="single"/>
        </w:rPr>
        <w:t>{</w:t>
      </w:r>
      <w:r w:rsidR="00DC59A6" w:rsidRPr="00ED037C">
        <w:rPr>
          <w:rFonts w:ascii="Garamond" w:hAnsi="Garamond" w:cs="Arial"/>
          <w:bCs/>
          <w:color w:val="000000"/>
          <w:u w:val="single"/>
        </w:rPr>
        <w:t>RFP</w:t>
      </w:r>
      <w:r w:rsidR="00647C5C" w:rsidRPr="00ED037C">
        <w:rPr>
          <w:rFonts w:ascii="Garamond" w:hAnsi="Garamond" w:cs="Arial"/>
          <w:bCs/>
          <w:color w:val="000000"/>
          <w:u w:val="single"/>
        </w:rPr>
        <w:t>}</w:t>
      </w:r>
      <w:r w:rsidR="00DC59A6" w:rsidRPr="00ED037C">
        <w:rPr>
          <w:rFonts w:ascii="Garamond" w:hAnsi="Garamond" w:cs="Arial"/>
          <w:bCs/>
          <w:color w:val="000000"/>
          <w:u w:val="single"/>
        </w:rPr>
        <w:t xml:space="preserve"> Issued By</w:t>
      </w:r>
      <w:r w:rsidR="002766BB" w:rsidRPr="00ED037C">
        <w:rPr>
          <w:rFonts w:ascii="Garamond" w:hAnsi="Garamond" w:cs="Arial"/>
          <w:bCs/>
          <w:color w:val="000000"/>
        </w:rPr>
        <w:tab/>
      </w:r>
      <w:r w:rsidR="002766BB" w:rsidRPr="00ED037C">
        <w:rPr>
          <w:rFonts w:ascii="Garamond" w:hAnsi="Garamond" w:cs="Arial"/>
          <w:bCs/>
          <w:color w:val="000000"/>
        </w:rPr>
        <w:tab/>
      </w:r>
      <w:r w:rsidR="002766BB" w:rsidRPr="00ED037C">
        <w:rPr>
          <w:rFonts w:ascii="Garamond" w:hAnsi="Garamond" w:cs="Arial"/>
          <w:bCs/>
          <w:color w:val="000000"/>
        </w:rPr>
        <w:tab/>
      </w:r>
      <w:r w:rsidR="00BB5A93" w:rsidRPr="00ED037C">
        <w:rPr>
          <w:rFonts w:ascii="Garamond" w:hAnsi="Garamond" w:cs="Arial"/>
          <w:bCs/>
          <w:color w:val="000000"/>
          <w:u w:val="single"/>
        </w:rPr>
        <w:t xml:space="preserve">Using </w:t>
      </w:r>
      <w:r w:rsidR="005D6CDB">
        <w:rPr>
          <w:rFonts w:ascii="Garamond" w:hAnsi="Garamond" w:cs="Arial"/>
          <w:bCs/>
          <w:color w:val="000000"/>
          <w:u w:val="single"/>
        </w:rPr>
        <w:t>A</w:t>
      </w:r>
      <w:r w:rsidR="00BB5A93" w:rsidRPr="00ED037C">
        <w:rPr>
          <w:rFonts w:ascii="Garamond" w:hAnsi="Garamond" w:cs="Arial"/>
          <w:bCs/>
          <w:color w:val="000000"/>
          <w:u w:val="single"/>
        </w:rPr>
        <w:t>gencies</w:t>
      </w:r>
    </w:p>
    <w:p w14:paraId="1EC0441B" w14:textId="77777777" w:rsidR="00DC59A6" w:rsidRPr="00223532" w:rsidRDefault="00DC59A6" w:rsidP="002766BB">
      <w:pPr>
        <w:rPr>
          <w:rFonts w:ascii="Garamond" w:hAnsi="Garamond" w:cs="Arial"/>
          <w:bCs/>
          <w:color w:val="000000"/>
          <w:sz w:val="8"/>
          <w:szCs w:val="8"/>
        </w:rPr>
      </w:pPr>
    </w:p>
    <w:p w14:paraId="5101833E" w14:textId="77777777" w:rsidR="00DC59A6" w:rsidRPr="00ED037C" w:rsidRDefault="00DC59A6" w:rsidP="00DC59A6">
      <w:pPr>
        <w:rPr>
          <w:rFonts w:ascii="Garamond" w:hAnsi="Garamond" w:cs="Arial"/>
          <w:bCs/>
          <w:color w:val="000000"/>
        </w:rPr>
      </w:pPr>
      <w:r w:rsidRPr="00ED037C">
        <w:rPr>
          <w:rFonts w:ascii="Garamond" w:hAnsi="Garamond" w:cs="Arial"/>
          <w:bCs/>
          <w:color w:val="000000"/>
        </w:rPr>
        <w:t>State of New Jersey</w:t>
      </w:r>
      <w:r w:rsidR="00B2488D" w:rsidRPr="00ED037C">
        <w:rPr>
          <w:rFonts w:ascii="Garamond" w:hAnsi="Garamond" w:cs="Arial"/>
          <w:bCs/>
          <w:color w:val="000000"/>
        </w:rPr>
        <w:tab/>
      </w:r>
      <w:r w:rsidR="00B2488D" w:rsidRPr="00ED037C">
        <w:rPr>
          <w:rFonts w:ascii="Garamond" w:hAnsi="Garamond" w:cs="Arial"/>
          <w:bCs/>
          <w:color w:val="000000"/>
        </w:rPr>
        <w:tab/>
      </w:r>
      <w:r w:rsidR="00B2488D" w:rsidRPr="00ED037C">
        <w:rPr>
          <w:rFonts w:ascii="Garamond" w:hAnsi="Garamond" w:cs="Arial"/>
          <w:bCs/>
          <w:color w:val="000000"/>
        </w:rPr>
        <w:tab/>
      </w:r>
      <w:r w:rsidR="00B2488D" w:rsidRPr="00ED037C">
        <w:rPr>
          <w:rFonts w:ascii="Garamond" w:hAnsi="Garamond" w:cs="Arial"/>
          <w:bCs/>
          <w:color w:val="000000"/>
        </w:rPr>
        <w:tab/>
      </w:r>
      <w:r w:rsidRPr="00ED037C">
        <w:rPr>
          <w:rFonts w:ascii="Garamond" w:hAnsi="Garamond" w:cs="Arial"/>
          <w:bCs/>
          <w:color w:val="000000"/>
        </w:rPr>
        <w:t>State of New Jersey</w:t>
      </w:r>
    </w:p>
    <w:p w14:paraId="4214CDA5" w14:textId="77777777" w:rsidR="00BB5A93" w:rsidRPr="00ED037C" w:rsidRDefault="00DC59A6" w:rsidP="00DC59A6">
      <w:pPr>
        <w:rPr>
          <w:rFonts w:ascii="Garamond" w:hAnsi="Garamond" w:cs="Arial"/>
          <w:bCs/>
          <w:color w:val="000000"/>
        </w:rPr>
      </w:pPr>
      <w:r w:rsidRPr="00ED037C">
        <w:rPr>
          <w:rFonts w:ascii="Garamond" w:hAnsi="Garamond" w:cs="Arial"/>
          <w:bCs/>
          <w:color w:val="000000"/>
        </w:rPr>
        <w:t>Department of the Treasury</w:t>
      </w:r>
      <w:r w:rsidRPr="00ED037C">
        <w:rPr>
          <w:rFonts w:ascii="Garamond" w:hAnsi="Garamond" w:cs="Arial"/>
          <w:bCs/>
          <w:color w:val="000000"/>
        </w:rPr>
        <w:tab/>
      </w:r>
      <w:r w:rsidRPr="00ED037C">
        <w:rPr>
          <w:rFonts w:ascii="Garamond" w:hAnsi="Garamond" w:cs="Arial"/>
          <w:bCs/>
          <w:color w:val="000000"/>
        </w:rPr>
        <w:tab/>
      </w:r>
      <w:r w:rsidRPr="00ED037C">
        <w:rPr>
          <w:rFonts w:ascii="Garamond" w:hAnsi="Garamond" w:cs="Arial"/>
          <w:bCs/>
          <w:color w:val="000000"/>
        </w:rPr>
        <w:tab/>
      </w:r>
      <w:r w:rsidR="00BB5A93" w:rsidRPr="00ED037C">
        <w:rPr>
          <w:rFonts w:ascii="Garamond" w:hAnsi="Garamond" w:cs="Arial"/>
          <w:bCs/>
          <w:color w:val="000000"/>
        </w:rPr>
        <w:t>Cooperative Purchasing Program Participants</w:t>
      </w:r>
      <w:r w:rsidR="00770C95" w:rsidRPr="00ED037C">
        <w:rPr>
          <w:rFonts w:ascii="Garamond" w:hAnsi="Garamond" w:cs="Arial"/>
          <w:bCs/>
          <w:color w:val="000000"/>
        </w:rPr>
        <w:t xml:space="preserve"> </w:t>
      </w:r>
    </w:p>
    <w:p w14:paraId="332210E7" w14:textId="77777777" w:rsidR="00DC59A6" w:rsidRPr="00BB5A93" w:rsidRDefault="00DC59A6" w:rsidP="00DC59A6">
      <w:pPr>
        <w:rPr>
          <w:rFonts w:ascii="Garamond" w:hAnsi="Garamond" w:cs="Arial"/>
          <w:bCs/>
          <w:color w:val="000000"/>
        </w:rPr>
      </w:pPr>
      <w:r w:rsidRPr="00ED037C">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3CEF3F37"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4158FDE4" w14:textId="5BFB6C9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1" w:author="Warren, Donald" w:date="2018-03-02T13:48:00Z">
        <w:r w:rsidR="00E42949" w:rsidDel="00303FEE">
          <w:rPr>
            <w:rFonts w:ascii="Garamond" w:hAnsi="Garamond" w:cs="Arial"/>
            <w:bCs/>
            <w:color w:val="000000"/>
            <w:szCs w:val="22"/>
          </w:rPr>
          <w:delText>2</w:delText>
        </w:r>
        <w:r w:rsidR="00C93A88" w:rsidDel="00303FEE">
          <w:rPr>
            <w:rFonts w:ascii="Garamond" w:hAnsi="Garamond" w:cs="Arial"/>
            <w:bCs/>
            <w:color w:val="000000"/>
            <w:szCs w:val="22"/>
          </w:rPr>
          <w:delText>/</w:delText>
        </w:r>
        <w:r w:rsidR="00E42949" w:rsidDel="00303FEE">
          <w:rPr>
            <w:rFonts w:ascii="Garamond" w:hAnsi="Garamond" w:cs="Arial"/>
            <w:bCs/>
            <w:color w:val="000000"/>
            <w:szCs w:val="22"/>
          </w:rPr>
          <w:delText>13</w:delText>
        </w:r>
        <w:r w:rsidR="00DD39A4" w:rsidDel="00303FEE">
          <w:rPr>
            <w:rFonts w:ascii="Garamond" w:hAnsi="Garamond" w:cs="Arial"/>
            <w:bCs/>
            <w:color w:val="000000"/>
            <w:szCs w:val="22"/>
          </w:rPr>
          <w:delText>/1</w:delText>
        </w:r>
        <w:r w:rsidR="00904761" w:rsidDel="00303FEE">
          <w:rPr>
            <w:rFonts w:ascii="Garamond" w:hAnsi="Garamond" w:cs="Arial"/>
            <w:bCs/>
            <w:color w:val="000000"/>
            <w:szCs w:val="22"/>
          </w:rPr>
          <w:delText>8</w:delText>
        </w:r>
      </w:del>
      <w:ins w:id="2" w:author="Warren, Donald" w:date="2018-03-02T13:48:00Z">
        <w:r w:rsidR="00303FEE">
          <w:rPr>
            <w:rFonts w:ascii="Garamond" w:hAnsi="Garamond" w:cs="Arial"/>
            <w:bCs/>
            <w:color w:val="000000"/>
            <w:szCs w:val="22"/>
          </w:rPr>
          <w:t xml:space="preserve"> 3/1/18</w:t>
        </w:r>
      </w:ins>
      <w:r>
        <w:rPr>
          <w:rFonts w:cs="Arial"/>
          <w:b/>
          <w:sz w:val="24"/>
        </w:rPr>
        <w:br w:type="page"/>
      </w:r>
    </w:p>
    <w:p w14:paraId="0E10F6A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BD37B46" w14:textId="77777777" w:rsidR="00E651D6" w:rsidRPr="00A33B5F" w:rsidRDefault="00E651D6" w:rsidP="00BD74CD">
      <w:pPr>
        <w:pStyle w:val="PlainText"/>
        <w:rPr>
          <w:rFonts w:eastAsia="MS Mincho"/>
        </w:rPr>
      </w:pPr>
    </w:p>
    <w:p w14:paraId="3AC26D36" w14:textId="116870DD" w:rsidR="006E16C3"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5843495" w:history="1">
        <w:r w:rsidR="006E16C3" w:rsidRPr="002F1513">
          <w:rPr>
            <w:rStyle w:val="Hyperlink"/>
            <w:noProof/>
            <w14:scene3d>
              <w14:camera w14:prst="orthographicFront"/>
              <w14:lightRig w14:rig="threePt" w14:dir="t">
                <w14:rot w14:lat="0" w14:lon="0" w14:rev="0"/>
              </w14:lightRig>
            </w14:scene3d>
          </w:rPr>
          <w:t>1.0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INFORMATION FOR VENDORS {BIDDERS}</w:t>
        </w:r>
        <w:r w:rsidR="006E16C3">
          <w:rPr>
            <w:noProof/>
            <w:webHidden/>
          </w:rPr>
          <w:tab/>
        </w:r>
        <w:r w:rsidR="006E16C3">
          <w:rPr>
            <w:noProof/>
            <w:webHidden/>
          </w:rPr>
          <w:fldChar w:fldCharType="begin"/>
        </w:r>
        <w:r w:rsidR="006E16C3">
          <w:rPr>
            <w:noProof/>
            <w:webHidden/>
          </w:rPr>
          <w:instrText xml:space="preserve"> PAGEREF _Toc505843495 \h </w:instrText>
        </w:r>
        <w:r w:rsidR="006E16C3">
          <w:rPr>
            <w:noProof/>
            <w:webHidden/>
          </w:rPr>
        </w:r>
        <w:r w:rsidR="006E16C3">
          <w:rPr>
            <w:noProof/>
            <w:webHidden/>
          </w:rPr>
          <w:fldChar w:fldCharType="separate"/>
        </w:r>
        <w:r w:rsidR="006E16C3">
          <w:rPr>
            <w:noProof/>
            <w:webHidden/>
          </w:rPr>
          <w:t>5</w:t>
        </w:r>
        <w:r w:rsidR="006E16C3">
          <w:rPr>
            <w:noProof/>
            <w:webHidden/>
          </w:rPr>
          <w:fldChar w:fldCharType="end"/>
        </w:r>
      </w:hyperlink>
    </w:p>
    <w:p w14:paraId="4FE49240" w14:textId="6EBE788B"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496" w:history="1">
        <w:r w:rsidR="006E16C3" w:rsidRPr="002F1513">
          <w:rPr>
            <w:rStyle w:val="Hyperlink"/>
            <w:noProof/>
            <w14:scene3d>
              <w14:camera w14:prst="orthographicFront"/>
              <w14:lightRig w14:rig="threePt" w14:dir="t">
                <w14:rot w14:lat="0" w14:lon="0" w14:rev="0"/>
              </w14:lightRig>
            </w14:scene3d>
          </w:rPr>
          <w:t>1.1</w:t>
        </w:r>
        <w:r w:rsidR="006E16C3">
          <w:rPr>
            <w:rFonts w:asciiTheme="minorHAnsi" w:eastAsiaTheme="minorEastAsia" w:hAnsiTheme="minorHAnsi" w:cstheme="minorBidi"/>
            <w:caps w:val="0"/>
            <w:noProof/>
            <w:sz w:val="22"/>
            <w:szCs w:val="22"/>
          </w:rPr>
          <w:tab/>
        </w:r>
        <w:r w:rsidR="006E16C3" w:rsidRPr="002F1513">
          <w:rPr>
            <w:rStyle w:val="Hyperlink"/>
            <w:noProof/>
          </w:rPr>
          <w:t>PURPOSE AND INTENT</w:t>
        </w:r>
        <w:r w:rsidR="006E16C3">
          <w:rPr>
            <w:noProof/>
            <w:webHidden/>
          </w:rPr>
          <w:tab/>
        </w:r>
        <w:r w:rsidR="006E16C3">
          <w:rPr>
            <w:noProof/>
            <w:webHidden/>
          </w:rPr>
          <w:fldChar w:fldCharType="begin"/>
        </w:r>
        <w:r w:rsidR="006E16C3">
          <w:rPr>
            <w:noProof/>
            <w:webHidden/>
          </w:rPr>
          <w:instrText xml:space="preserve"> PAGEREF _Toc505843496 \h </w:instrText>
        </w:r>
        <w:r w:rsidR="006E16C3">
          <w:rPr>
            <w:noProof/>
            <w:webHidden/>
          </w:rPr>
        </w:r>
        <w:r w:rsidR="006E16C3">
          <w:rPr>
            <w:noProof/>
            <w:webHidden/>
          </w:rPr>
          <w:fldChar w:fldCharType="separate"/>
        </w:r>
        <w:r w:rsidR="006E16C3">
          <w:rPr>
            <w:noProof/>
            <w:webHidden/>
          </w:rPr>
          <w:t>5</w:t>
        </w:r>
        <w:r w:rsidR="006E16C3">
          <w:rPr>
            <w:noProof/>
            <w:webHidden/>
          </w:rPr>
          <w:fldChar w:fldCharType="end"/>
        </w:r>
      </w:hyperlink>
    </w:p>
    <w:p w14:paraId="0ECB6EBB" w14:textId="1C23576C"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497" w:history="1">
        <w:r w:rsidR="006E16C3" w:rsidRPr="002F1513">
          <w:rPr>
            <w:rStyle w:val="Hyperlink"/>
            <w:noProof/>
            <w14:scene3d>
              <w14:camera w14:prst="orthographicFront"/>
              <w14:lightRig w14:rig="threePt" w14:dir="t">
                <w14:rot w14:lat="0" w14:lon="0" w14:rev="0"/>
              </w14:lightRig>
            </w14:scene3d>
          </w:rPr>
          <w:t>1.2</w:t>
        </w:r>
        <w:r w:rsidR="006E16C3">
          <w:rPr>
            <w:rFonts w:asciiTheme="minorHAnsi" w:eastAsiaTheme="minorEastAsia" w:hAnsiTheme="minorHAnsi" w:cstheme="minorBidi"/>
            <w:caps w:val="0"/>
            <w:noProof/>
            <w:sz w:val="22"/>
            <w:szCs w:val="22"/>
          </w:rPr>
          <w:tab/>
        </w:r>
        <w:r w:rsidR="006E16C3" w:rsidRPr="002F1513">
          <w:rPr>
            <w:rStyle w:val="Hyperlink"/>
            <w:noProof/>
          </w:rPr>
          <w:t>BACKGROUND</w:t>
        </w:r>
        <w:r w:rsidR="006E16C3">
          <w:rPr>
            <w:noProof/>
            <w:webHidden/>
          </w:rPr>
          <w:tab/>
        </w:r>
        <w:r w:rsidR="006E16C3">
          <w:rPr>
            <w:noProof/>
            <w:webHidden/>
          </w:rPr>
          <w:fldChar w:fldCharType="begin"/>
        </w:r>
        <w:r w:rsidR="006E16C3">
          <w:rPr>
            <w:noProof/>
            <w:webHidden/>
          </w:rPr>
          <w:instrText xml:space="preserve"> PAGEREF _Toc505843497 \h </w:instrText>
        </w:r>
        <w:r w:rsidR="006E16C3">
          <w:rPr>
            <w:noProof/>
            <w:webHidden/>
          </w:rPr>
        </w:r>
        <w:r w:rsidR="006E16C3">
          <w:rPr>
            <w:noProof/>
            <w:webHidden/>
          </w:rPr>
          <w:fldChar w:fldCharType="separate"/>
        </w:r>
        <w:r w:rsidR="006E16C3">
          <w:rPr>
            <w:noProof/>
            <w:webHidden/>
          </w:rPr>
          <w:t>7</w:t>
        </w:r>
        <w:r w:rsidR="006E16C3">
          <w:rPr>
            <w:noProof/>
            <w:webHidden/>
          </w:rPr>
          <w:fldChar w:fldCharType="end"/>
        </w:r>
      </w:hyperlink>
    </w:p>
    <w:p w14:paraId="2D63A85E" w14:textId="12DD8581"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498" w:history="1">
        <w:r w:rsidR="006E16C3" w:rsidRPr="002F1513">
          <w:rPr>
            <w:rStyle w:val="Hyperlink"/>
            <w:noProof/>
            <w14:scene3d>
              <w14:camera w14:prst="orthographicFront"/>
              <w14:lightRig w14:rig="threePt" w14:dir="t">
                <w14:rot w14:lat="0" w14:lon="0" w14:rev="0"/>
              </w14:lightRig>
            </w14:scene3d>
          </w:rPr>
          <w:t>1.3</w:t>
        </w:r>
        <w:r w:rsidR="006E16C3">
          <w:rPr>
            <w:rFonts w:asciiTheme="minorHAnsi" w:eastAsiaTheme="minorEastAsia" w:hAnsiTheme="minorHAnsi" w:cstheme="minorBidi"/>
            <w:caps w:val="0"/>
            <w:noProof/>
            <w:sz w:val="22"/>
            <w:szCs w:val="22"/>
          </w:rPr>
          <w:tab/>
        </w:r>
        <w:r w:rsidR="006E16C3" w:rsidRPr="002F1513">
          <w:rPr>
            <w:rStyle w:val="Hyperlink"/>
            <w:noProof/>
          </w:rPr>
          <w:t>Key Events</w:t>
        </w:r>
        <w:r w:rsidR="006E16C3">
          <w:rPr>
            <w:noProof/>
            <w:webHidden/>
          </w:rPr>
          <w:tab/>
        </w:r>
        <w:r w:rsidR="006E16C3">
          <w:rPr>
            <w:noProof/>
            <w:webHidden/>
          </w:rPr>
          <w:fldChar w:fldCharType="begin"/>
        </w:r>
        <w:r w:rsidR="006E16C3">
          <w:rPr>
            <w:noProof/>
            <w:webHidden/>
          </w:rPr>
          <w:instrText xml:space="preserve"> PAGEREF _Toc505843498 \h </w:instrText>
        </w:r>
        <w:r w:rsidR="006E16C3">
          <w:rPr>
            <w:noProof/>
            <w:webHidden/>
          </w:rPr>
        </w:r>
        <w:r w:rsidR="006E16C3">
          <w:rPr>
            <w:noProof/>
            <w:webHidden/>
          </w:rPr>
          <w:fldChar w:fldCharType="separate"/>
        </w:r>
        <w:r w:rsidR="006E16C3">
          <w:rPr>
            <w:noProof/>
            <w:webHidden/>
          </w:rPr>
          <w:t>7</w:t>
        </w:r>
        <w:r w:rsidR="006E16C3">
          <w:rPr>
            <w:noProof/>
            <w:webHidden/>
          </w:rPr>
          <w:fldChar w:fldCharType="end"/>
        </w:r>
      </w:hyperlink>
    </w:p>
    <w:p w14:paraId="633EECF9" w14:textId="57577357" w:rsidR="006E16C3" w:rsidRDefault="00303FEE">
      <w:pPr>
        <w:pStyle w:val="TOC3"/>
        <w:rPr>
          <w:rFonts w:asciiTheme="minorHAnsi" w:eastAsiaTheme="minorEastAsia" w:hAnsiTheme="minorHAnsi" w:cstheme="minorBidi"/>
          <w:iCs w:val="0"/>
          <w:caps w:val="0"/>
          <w:noProof/>
          <w:sz w:val="22"/>
          <w:szCs w:val="22"/>
        </w:rPr>
      </w:pPr>
      <w:hyperlink w:anchor="_Toc505843499" w:history="1">
        <w:r w:rsidR="006E16C3" w:rsidRPr="002F1513">
          <w:rPr>
            <w:rStyle w:val="Hyperlink"/>
            <w:noProof/>
            <w14:scene3d>
              <w14:camera w14:prst="orthographicFront"/>
              <w14:lightRig w14:rig="threePt" w14:dir="t">
                <w14:rot w14:lat="0" w14:lon="0" w14:rev="0"/>
              </w14:lightRig>
            </w14:scene3d>
          </w:rPr>
          <w:t>1.3.1</w:t>
        </w:r>
        <w:r w:rsidR="006E16C3">
          <w:rPr>
            <w:rFonts w:asciiTheme="minorHAnsi" w:eastAsiaTheme="minorEastAsia" w:hAnsiTheme="minorHAnsi" w:cstheme="minorBidi"/>
            <w:iCs w:val="0"/>
            <w:caps w:val="0"/>
            <w:noProof/>
            <w:sz w:val="22"/>
            <w:szCs w:val="22"/>
          </w:rPr>
          <w:tab/>
        </w:r>
        <w:r w:rsidR="006E16C3" w:rsidRPr="002F1513">
          <w:rPr>
            <w:rStyle w:val="Hyperlink"/>
            <w:noProof/>
          </w:rPr>
          <w:t>ELECTRONIC QUESTION AND ANSWER PERIOD</w:t>
        </w:r>
        <w:r w:rsidR="006E16C3">
          <w:rPr>
            <w:noProof/>
            <w:webHidden/>
          </w:rPr>
          <w:tab/>
        </w:r>
        <w:r w:rsidR="006E16C3">
          <w:rPr>
            <w:noProof/>
            <w:webHidden/>
          </w:rPr>
          <w:fldChar w:fldCharType="begin"/>
        </w:r>
        <w:r w:rsidR="006E16C3">
          <w:rPr>
            <w:noProof/>
            <w:webHidden/>
          </w:rPr>
          <w:instrText xml:space="preserve"> PAGEREF _Toc505843499 \h </w:instrText>
        </w:r>
        <w:r w:rsidR="006E16C3">
          <w:rPr>
            <w:noProof/>
            <w:webHidden/>
          </w:rPr>
        </w:r>
        <w:r w:rsidR="006E16C3">
          <w:rPr>
            <w:noProof/>
            <w:webHidden/>
          </w:rPr>
          <w:fldChar w:fldCharType="separate"/>
        </w:r>
        <w:r w:rsidR="006E16C3">
          <w:rPr>
            <w:noProof/>
            <w:webHidden/>
          </w:rPr>
          <w:t>7</w:t>
        </w:r>
        <w:r w:rsidR="006E16C3">
          <w:rPr>
            <w:noProof/>
            <w:webHidden/>
          </w:rPr>
          <w:fldChar w:fldCharType="end"/>
        </w:r>
      </w:hyperlink>
    </w:p>
    <w:p w14:paraId="0015E999" w14:textId="50F0A367" w:rsidR="006E16C3" w:rsidRDefault="00303FEE">
      <w:pPr>
        <w:pStyle w:val="TOC3"/>
        <w:rPr>
          <w:rFonts w:asciiTheme="minorHAnsi" w:eastAsiaTheme="minorEastAsia" w:hAnsiTheme="minorHAnsi" w:cstheme="minorBidi"/>
          <w:iCs w:val="0"/>
          <w:caps w:val="0"/>
          <w:noProof/>
          <w:sz w:val="22"/>
          <w:szCs w:val="22"/>
        </w:rPr>
      </w:pPr>
      <w:hyperlink w:anchor="_Toc505843500" w:history="1">
        <w:r w:rsidR="006E16C3" w:rsidRPr="002F1513">
          <w:rPr>
            <w:rStyle w:val="Hyperlink"/>
            <w:noProof/>
            <w14:scene3d>
              <w14:camera w14:prst="orthographicFront"/>
              <w14:lightRig w14:rig="threePt" w14:dir="t">
                <w14:rot w14:lat="0" w14:lon="0" w14:rev="0"/>
              </w14:lightRig>
            </w14:scene3d>
          </w:rPr>
          <w:t>1.3.2</w:t>
        </w:r>
        <w:r w:rsidR="006E16C3">
          <w:rPr>
            <w:rFonts w:asciiTheme="minorHAnsi" w:eastAsiaTheme="minorEastAsia" w:hAnsiTheme="minorHAnsi" w:cstheme="minorBidi"/>
            <w:iCs w:val="0"/>
            <w:caps w:val="0"/>
            <w:noProof/>
            <w:sz w:val="22"/>
            <w:szCs w:val="22"/>
          </w:rPr>
          <w:tab/>
        </w:r>
        <w:r w:rsidR="006E16C3" w:rsidRPr="002F1513">
          <w:rPr>
            <w:rStyle w:val="Hyperlink"/>
            <w:noProof/>
          </w:rPr>
          <w:t>SUBMISSION OF QUOTES {PROPOSALS}</w:t>
        </w:r>
        <w:r w:rsidR="006E16C3">
          <w:rPr>
            <w:noProof/>
            <w:webHidden/>
          </w:rPr>
          <w:tab/>
        </w:r>
        <w:r w:rsidR="006E16C3">
          <w:rPr>
            <w:noProof/>
            <w:webHidden/>
          </w:rPr>
          <w:fldChar w:fldCharType="begin"/>
        </w:r>
        <w:r w:rsidR="006E16C3">
          <w:rPr>
            <w:noProof/>
            <w:webHidden/>
          </w:rPr>
          <w:instrText xml:space="preserve"> PAGEREF _Toc505843500 \h </w:instrText>
        </w:r>
        <w:r w:rsidR="006E16C3">
          <w:rPr>
            <w:noProof/>
            <w:webHidden/>
          </w:rPr>
        </w:r>
        <w:r w:rsidR="006E16C3">
          <w:rPr>
            <w:noProof/>
            <w:webHidden/>
          </w:rPr>
          <w:fldChar w:fldCharType="separate"/>
        </w:r>
        <w:r w:rsidR="006E16C3">
          <w:rPr>
            <w:noProof/>
            <w:webHidden/>
          </w:rPr>
          <w:t>8</w:t>
        </w:r>
        <w:r w:rsidR="006E16C3">
          <w:rPr>
            <w:noProof/>
            <w:webHidden/>
          </w:rPr>
          <w:fldChar w:fldCharType="end"/>
        </w:r>
      </w:hyperlink>
    </w:p>
    <w:p w14:paraId="63AF3D97" w14:textId="3AB9753E" w:rsidR="006E16C3" w:rsidRDefault="00303FEE">
      <w:pPr>
        <w:pStyle w:val="TOC3"/>
        <w:rPr>
          <w:rFonts w:asciiTheme="minorHAnsi" w:eastAsiaTheme="minorEastAsia" w:hAnsiTheme="minorHAnsi" w:cstheme="minorBidi"/>
          <w:iCs w:val="0"/>
          <w:caps w:val="0"/>
          <w:noProof/>
          <w:sz w:val="22"/>
          <w:szCs w:val="22"/>
        </w:rPr>
      </w:pPr>
      <w:hyperlink w:anchor="_Toc505843501" w:history="1">
        <w:r w:rsidR="006E16C3" w:rsidRPr="002F1513">
          <w:rPr>
            <w:rStyle w:val="Hyperlink"/>
            <w:rFonts w:eastAsia="MS Mincho"/>
            <w:noProof/>
            <w14:scene3d>
              <w14:camera w14:prst="orthographicFront"/>
              <w14:lightRig w14:rig="threePt" w14:dir="t">
                <w14:rot w14:lat="0" w14:lon="0" w14:rev="0"/>
              </w14:lightRig>
            </w14:scene3d>
          </w:rPr>
          <w:t>1.3.3</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Vendor {Bidder} Support</w:t>
        </w:r>
        <w:r w:rsidR="006E16C3">
          <w:rPr>
            <w:noProof/>
            <w:webHidden/>
          </w:rPr>
          <w:tab/>
        </w:r>
        <w:r w:rsidR="006E16C3">
          <w:rPr>
            <w:noProof/>
            <w:webHidden/>
          </w:rPr>
          <w:fldChar w:fldCharType="begin"/>
        </w:r>
        <w:r w:rsidR="006E16C3">
          <w:rPr>
            <w:noProof/>
            <w:webHidden/>
          </w:rPr>
          <w:instrText xml:space="preserve"> PAGEREF _Toc505843501 \h </w:instrText>
        </w:r>
        <w:r w:rsidR="006E16C3">
          <w:rPr>
            <w:noProof/>
            <w:webHidden/>
          </w:rPr>
        </w:r>
        <w:r w:rsidR="006E16C3">
          <w:rPr>
            <w:noProof/>
            <w:webHidden/>
          </w:rPr>
          <w:fldChar w:fldCharType="separate"/>
        </w:r>
        <w:r w:rsidR="006E16C3">
          <w:rPr>
            <w:noProof/>
            <w:webHidden/>
          </w:rPr>
          <w:t>8</w:t>
        </w:r>
        <w:r w:rsidR="006E16C3">
          <w:rPr>
            <w:noProof/>
            <w:webHidden/>
          </w:rPr>
          <w:fldChar w:fldCharType="end"/>
        </w:r>
      </w:hyperlink>
    </w:p>
    <w:p w14:paraId="54DAADBC" w14:textId="77D3A8A8" w:rsidR="006E16C3" w:rsidRDefault="00303FEE">
      <w:pPr>
        <w:pStyle w:val="TOC3"/>
        <w:rPr>
          <w:rFonts w:asciiTheme="minorHAnsi" w:eastAsiaTheme="minorEastAsia" w:hAnsiTheme="minorHAnsi" w:cstheme="minorBidi"/>
          <w:iCs w:val="0"/>
          <w:caps w:val="0"/>
          <w:noProof/>
          <w:sz w:val="22"/>
          <w:szCs w:val="22"/>
        </w:rPr>
      </w:pPr>
      <w:hyperlink w:anchor="_Toc505843502" w:history="1">
        <w:r w:rsidR="006E16C3" w:rsidRPr="002F1513">
          <w:rPr>
            <w:rStyle w:val="Hyperlink"/>
            <w:noProof/>
            <w14:scene3d>
              <w14:camera w14:prst="orthographicFront"/>
              <w14:lightRig w14:rig="threePt" w14:dir="t">
                <w14:rot w14:lat="0" w14:lon="0" w14:rev="0"/>
              </w14:lightRig>
            </w14:scene3d>
          </w:rPr>
          <w:t>1.3.4</w:t>
        </w:r>
        <w:r w:rsidR="006E16C3">
          <w:rPr>
            <w:rFonts w:asciiTheme="minorHAnsi" w:eastAsiaTheme="minorEastAsia" w:hAnsiTheme="minorHAnsi" w:cstheme="minorBidi"/>
            <w:iCs w:val="0"/>
            <w:caps w:val="0"/>
            <w:noProof/>
            <w:sz w:val="22"/>
            <w:szCs w:val="22"/>
          </w:rPr>
          <w:tab/>
        </w:r>
        <w:r w:rsidR="006E16C3" w:rsidRPr="002F1513">
          <w:rPr>
            <w:rStyle w:val="Hyperlink"/>
            <w:noProof/>
          </w:rPr>
          <w:t>MANDATORY/OPTIONAL SITE VISIT</w:t>
        </w:r>
        <w:r w:rsidR="006E16C3">
          <w:rPr>
            <w:noProof/>
            <w:webHidden/>
          </w:rPr>
          <w:tab/>
        </w:r>
        <w:r w:rsidR="006E16C3">
          <w:rPr>
            <w:noProof/>
            <w:webHidden/>
          </w:rPr>
          <w:fldChar w:fldCharType="begin"/>
        </w:r>
        <w:r w:rsidR="006E16C3">
          <w:rPr>
            <w:noProof/>
            <w:webHidden/>
          </w:rPr>
          <w:instrText xml:space="preserve"> PAGEREF _Toc505843502 \h </w:instrText>
        </w:r>
        <w:r w:rsidR="006E16C3">
          <w:rPr>
            <w:noProof/>
            <w:webHidden/>
          </w:rPr>
        </w:r>
        <w:r w:rsidR="006E16C3">
          <w:rPr>
            <w:noProof/>
            <w:webHidden/>
          </w:rPr>
          <w:fldChar w:fldCharType="separate"/>
        </w:r>
        <w:r w:rsidR="006E16C3">
          <w:rPr>
            <w:noProof/>
            <w:webHidden/>
          </w:rPr>
          <w:t>8</w:t>
        </w:r>
        <w:r w:rsidR="006E16C3">
          <w:rPr>
            <w:noProof/>
            <w:webHidden/>
          </w:rPr>
          <w:fldChar w:fldCharType="end"/>
        </w:r>
      </w:hyperlink>
    </w:p>
    <w:p w14:paraId="6447F1A4" w14:textId="0DFA2CC5" w:rsidR="006E16C3" w:rsidRDefault="00303FEE">
      <w:pPr>
        <w:pStyle w:val="TOC3"/>
        <w:rPr>
          <w:rFonts w:asciiTheme="minorHAnsi" w:eastAsiaTheme="minorEastAsia" w:hAnsiTheme="minorHAnsi" w:cstheme="minorBidi"/>
          <w:iCs w:val="0"/>
          <w:caps w:val="0"/>
          <w:noProof/>
          <w:sz w:val="22"/>
          <w:szCs w:val="22"/>
        </w:rPr>
      </w:pPr>
      <w:hyperlink w:anchor="_Toc505843503" w:history="1">
        <w:r w:rsidR="006E16C3" w:rsidRPr="002F1513">
          <w:rPr>
            <w:rStyle w:val="Hyperlink"/>
            <w:noProof/>
            <w14:scene3d>
              <w14:camera w14:prst="orthographicFront"/>
              <w14:lightRig w14:rig="threePt" w14:dir="t">
                <w14:rot w14:lat="0" w14:lon="0" w14:rev="0"/>
              </w14:lightRig>
            </w14:scene3d>
          </w:rPr>
          <w:t>1.3.5</w:t>
        </w:r>
        <w:r w:rsidR="006E16C3">
          <w:rPr>
            <w:rFonts w:asciiTheme="minorHAnsi" w:eastAsiaTheme="minorEastAsia" w:hAnsiTheme="minorHAnsi" w:cstheme="minorBidi"/>
            <w:iCs w:val="0"/>
            <w:caps w:val="0"/>
            <w:noProof/>
            <w:sz w:val="22"/>
            <w:szCs w:val="22"/>
          </w:rPr>
          <w:tab/>
        </w:r>
        <w:r w:rsidR="006E16C3" w:rsidRPr="002F1513">
          <w:rPr>
            <w:rStyle w:val="Hyperlink"/>
            <w:noProof/>
          </w:rPr>
          <w:t>MANDATORY/OPTIONAL PRE-QUOTE {PROPOSAL} CONFERENCE</w:t>
        </w:r>
        <w:r w:rsidR="006E16C3">
          <w:rPr>
            <w:noProof/>
            <w:webHidden/>
          </w:rPr>
          <w:tab/>
        </w:r>
        <w:r w:rsidR="006E16C3">
          <w:rPr>
            <w:noProof/>
            <w:webHidden/>
          </w:rPr>
          <w:fldChar w:fldCharType="begin"/>
        </w:r>
        <w:r w:rsidR="006E16C3">
          <w:rPr>
            <w:noProof/>
            <w:webHidden/>
          </w:rPr>
          <w:instrText xml:space="preserve"> PAGEREF _Toc505843503 \h </w:instrText>
        </w:r>
        <w:r w:rsidR="006E16C3">
          <w:rPr>
            <w:noProof/>
            <w:webHidden/>
          </w:rPr>
        </w:r>
        <w:r w:rsidR="006E16C3">
          <w:rPr>
            <w:noProof/>
            <w:webHidden/>
          </w:rPr>
          <w:fldChar w:fldCharType="separate"/>
        </w:r>
        <w:r w:rsidR="006E16C3">
          <w:rPr>
            <w:noProof/>
            <w:webHidden/>
          </w:rPr>
          <w:t>8</w:t>
        </w:r>
        <w:r w:rsidR="006E16C3">
          <w:rPr>
            <w:noProof/>
            <w:webHidden/>
          </w:rPr>
          <w:fldChar w:fldCharType="end"/>
        </w:r>
      </w:hyperlink>
    </w:p>
    <w:p w14:paraId="370E1372" w14:textId="51943F3B" w:rsidR="006E16C3" w:rsidRDefault="00303FEE">
      <w:pPr>
        <w:pStyle w:val="TOC3"/>
        <w:rPr>
          <w:rFonts w:asciiTheme="minorHAnsi" w:eastAsiaTheme="minorEastAsia" w:hAnsiTheme="minorHAnsi" w:cstheme="minorBidi"/>
          <w:iCs w:val="0"/>
          <w:caps w:val="0"/>
          <w:noProof/>
          <w:sz w:val="22"/>
          <w:szCs w:val="22"/>
        </w:rPr>
      </w:pPr>
      <w:hyperlink w:anchor="_Toc505843504" w:history="1">
        <w:r w:rsidR="006E16C3" w:rsidRPr="002F1513">
          <w:rPr>
            <w:rStyle w:val="Hyperlink"/>
            <w:noProof/>
            <w14:scene3d>
              <w14:camera w14:prst="orthographicFront"/>
              <w14:lightRig w14:rig="threePt" w14:dir="t">
                <w14:rot w14:lat="0" w14:lon="0" w14:rev="0"/>
              </w14:lightRig>
            </w14:scene3d>
          </w:rPr>
          <w:t>1.3.6</w:t>
        </w:r>
        <w:r w:rsidR="006E16C3">
          <w:rPr>
            <w:rFonts w:asciiTheme="minorHAnsi" w:eastAsiaTheme="minorEastAsia" w:hAnsiTheme="minorHAnsi" w:cstheme="minorBidi"/>
            <w:iCs w:val="0"/>
            <w:caps w:val="0"/>
            <w:noProof/>
            <w:sz w:val="22"/>
            <w:szCs w:val="22"/>
          </w:rPr>
          <w:tab/>
        </w:r>
        <w:r w:rsidR="006E16C3" w:rsidRPr="002F1513">
          <w:rPr>
            <w:rStyle w:val="Hyperlink"/>
            <w:noProof/>
          </w:rPr>
          <w:t>PRE-QUOTE {PROPOSAL} DOCUMENT REVIEW</w:t>
        </w:r>
        <w:r w:rsidR="006E16C3">
          <w:rPr>
            <w:noProof/>
            <w:webHidden/>
          </w:rPr>
          <w:tab/>
        </w:r>
        <w:r w:rsidR="006E16C3">
          <w:rPr>
            <w:noProof/>
            <w:webHidden/>
          </w:rPr>
          <w:fldChar w:fldCharType="begin"/>
        </w:r>
        <w:r w:rsidR="006E16C3">
          <w:rPr>
            <w:noProof/>
            <w:webHidden/>
          </w:rPr>
          <w:instrText xml:space="preserve"> PAGEREF _Toc505843504 \h </w:instrText>
        </w:r>
        <w:r w:rsidR="006E16C3">
          <w:rPr>
            <w:noProof/>
            <w:webHidden/>
          </w:rPr>
        </w:r>
        <w:r w:rsidR="006E16C3">
          <w:rPr>
            <w:noProof/>
            <w:webHidden/>
          </w:rPr>
          <w:fldChar w:fldCharType="separate"/>
        </w:r>
        <w:r w:rsidR="006E16C3">
          <w:rPr>
            <w:noProof/>
            <w:webHidden/>
          </w:rPr>
          <w:t>9</w:t>
        </w:r>
        <w:r w:rsidR="006E16C3">
          <w:rPr>
            <w:noProof/>
            <w:webHidden/>
          </w:rPr>
          <w:fldChar w:fldCharType="end"/>
        </w:r>
      </w:hyperlink>
    </w:p>
    <w:p w14:paraId="320CC159" w14:textId="3F4AA714"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05" w:history="1">
        <w:r w:rsidR="006E16C3" w:rsidRPr="002F1513">
          <w:rPr>
            <w:rStyle w:val="Hyperlink"/>
            <w:noProof/>
            <w14:scene3d>
              <w14:camera w14:prst="orthographicFront"/>
              <w14:lightRig w14:rig="threePt" w14:dir="t">
                <w14:rot w14:lat="0" w14:lon="0" w14:rev="0"/>
              </w14:lightRig>
            </w14:scene3d>
          </w:rPr>
          <w:t>1.4</w:t>
        </w:r>
        <w:r w:rsidR="006E16C3">
          <w:rPr>
            <w:rFonts w:asciiTheme="minorHAnsi" w:eastAsiaTheme="minorEastAsia" w:hAnsiTheme="minorHAnsi" w:cstheme="minorBidi"/>
            <w:caps w:val="0"/>
            <w:noProof/>
            <w:sz w:val="22"/>
            <w:szCs w:val="22"/>
          </w:rPr>
          <w:tab/>
        </w:r>
        <w:r w:rsidR="006E16C3" w:rsidRPr="002F1513">
          <w:rPr>
            <w:rStyle w:val="Hyperlink"/>
            <w:noProof/>
          </w:rPr>
          <w:t>ADDITIONAL Information</w:t>
        </w:r>
        <w:r w:rsidR="006E16C3">
          <w:rPr>
            <w:noProof/>
            <w:webHidden/>
          </w:rPr>
          <w:tab/>
        </w:r>
        <w:r w:rsidR="006E16C3">
          <w:rPr>
            <w:noProof/>
            <w:webHidden/>
          </w:rPr>
          <w:fldChar w:fldCharType="begin"/>
        </w:r>
        <w:r w:rsidR="006E16C3">
          <w:rPr>
            <w:noProof/>
            <w:webHidden/>
          </w:rPr>
          <w:instrText xml:space="preserve"> PAGEREF _Toc505843505 \h </w:instrText>
        </w:r>
        <w:r w:rsidR="006E16C3">
          <w:rPr>
            <w:noProof/>
            <w:webHidden/>
          </w:rPr>
        </w:r>
        <w:r w:rsidR="006E16C3">
          <w:rPr>
            <w:noProof/>
            <w:webHidden/>
          </w:rPr>
          <w:fldChar w:fldCharType="separate"/>
        </w:r>
        <w:r w:rsidR="006E16C3">
          <w:rPr>
            <w:noProof/>
            <w:webHidden/>
          </w:rPr>
          <w:t>9</w:t>
        </w:r>
        <w:r w:rsidR="006E16C3">
          <w:rPr>
            <w:noProof/>
            <w:webHidden/>
          </w:rPr>
          <w:fldChar w:fldCharType="end"/>
        </w:r>
      </w:hyperlink>
    </w:p>
    <w:p w14:paraId="2E62515E" w14:textId="2DF892A4" w:rsidR="006E16C3" w:rsidRDefault="00303FEE">
      <w:pPr>
        <w:pStyle w:val="TOC3"/>
        <w:rPr>
          <w:rFonts w:asciiTheme="minorHAnsi" w:eastAsiaTheme="minorEastAsia" w:hAnsiTheme="minorHAnsi" w:cstheme="minorBidi"/>
          <w:iCs w:val="0"/>
          <w:caps w:val="0"/>
          <w:noProof/>
          <w:sz w:val="22"/>
          <w:szCs w:val="22"/>
        </w:rPr>
      </w:pPr>
      <w:hyperlink w:anchor="_Toc505843506" w:history="1">
        <w:r w:rsidR="006E16C3" w:rsidRPr="002F1513">
          <w:rPr>
            <w:rStyle w:val="Hyperlink"/>
            <w:rFonts w:eastAsia="MS Mincho"/>
            <w:noProof/>
            <w14:scene3d>
              <w14:camera w14:prst="orthographicFront"/>
              <w14:lightRig w14:rig="threePt" w14:dir="t">
                <w14:rot w14:lat="0" w14:lon="0" w14:rev="0"/>
              </w14:lightRig>
            </w14:scene3d>
          </w:rPr>
          <w:t>1.4.1</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BID AMENDMENTS {ADDENDA}: Revisions to this BID SOLICITATION {RFP}</w:t>
        </w:r>
        <w:r w:rsidR="006E16C3">
          <w:rPr>
            <w:noProof/>
            <w:webHidden/>
          </w:rPr>
          <w:tab/>
        </w:r>
        <w:r w:rsidR="006E16C3">
          <w:rPr>
            <w:noProof/>
            <w:webHidden/>
          </w:rPr>
          <w:fldChar w:fldCharType="begin"/>
        </w:r>
        <w:r w:rsidR="006E16C3">
          <w:rPr>
            <w:noProof/>
            <w:webHidden/>
          </w:rPr>
          <w:instrText xml:space="preserve"> PAGEREF _Toc505843506 \h </w:instrText>
        </w:r>
        <w:r w:rsidR="006E16C3">
          <w:rPr>
            <w:noProof/>
            <w:webHidden/>
          </w:rPr>
        </w:r>
        <w:r w:rsidR="006E16C3">
          <w:rPr>
            <w:noProof/>
            <w:webHidden/>
          </w:rPr>
          <w:fldChar w:fldCharType="separate"/>
        </w:r>
        <w:r w:rsidR="006E16C3">
          <w:rPr>
            <w:noProof/>
            <w:webHidden/>
          </w:rPr>
          <w:t>9</w:t>
        </w:r>
        <w:r w:rsidR="006E16C3">
          <w:rPr>
            <w:noProof/>
            <w:webHidden/>
          </w:rPr>
          <w:fldChar w:fldCharType="end"/>
        </w:r>
      </w:hyperlink>
    </w:p>
    <w:p w14:paraId="0CD85B6B" w14:textId="341E7864" w:rsidR="006E16C3" w:rsidRDefault="00303FEE">
      <w:pPr>
        <w:pStyle w:val="TOC3"/>
        <w:rPr>
          <w:rFonts w:asciiTheme="minorHAnsi" w:eastAsiaTheme="minorEastAsia" w:hAnsiTheme="minorHAnsi" w:cstheme="minorBidi"/>
          <w:iCs w:val="0"/>
          <w:caps w:val="0"/>
          <w:noProof/>
          <w:sz w:val="22"/>
          <w:szCs w:val="22"/>
        </w:rPr>
      </w:pPr>
      <w:hyperlink w:anchor="_Toc505843507" w:history="1">
        <w:r w:rsidR="006E16C3" w:rsidRPr="002F1513">
          <w:rPr>
            <w:rStyle w:val="Hyperlink"/>
            <w:rFonts w:eastAsia="MS Mincho"/>
            <w:noProof/>
            <w14:scene3d>
              <w14:camera w14:prst="orthographicFront"/>
              <w14:lightRig w14:rig="threePt" w14:dir="t">
                <w14:rot w14:lat="0" w14:lon="0" w14:rev="0"/>
              </w14:lightRig>
            </w14:scene3d>
          </w:rPr>
          <w:t>1.4.2</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VENDOR {BIDDER} Responsibility</w:t>
        </w:r>
        <w:r w:rsidR="006E16C3">
          <w:rPr>
            <w:noProof/>
            <w:webHidden/>
          </w:rPr>
          <w:tab/>
        </w:r>
        <w:r w:rsidR="006E16C3">
          <w:rPr>
            <w:noProof/>
            <w:webHidden/>
          </w:rPr>
          <w:fldChar w:fldCharType="begin"/>
        </w:r>
        <w:r w:rsidR="006E16C3">
          <w:rPr>
            <w:noProof/>
            <w:webHidden/>
          </w:rPr>
          <w:instrText xml:space="preserve"> PAGEREF _Toc505843507 \h </w:instrText>
        </w:r>
        <w:r w:rsidR="006E16C3">
          <w:rPr>
            <w:noProof/>
            <w:webHidden/>
          </w:rPr>
        </w:r>
        <w:r w:rsidR="006E16C3">
          <w:rPr>
            <w:noProof/>
            <w:webHidden/>
          </w:rPr>
          <w:fldChar w:fldCharType="separate"/>
        </w:r>
        <w:r w:rsidR="006E16C3">
          <w:rPr>
            <w:noProof/>
            <w:webHidden/>
          </w:rPr>
          <w:t>9</w:t>
        </w:r>
        <w:r w:rsidR="006E16C3">
          <w:rPr>
            <w:noProof/>
            <w:webHidden/>
          </w:rPr>
          <w:fldChar w:fldCharType="end"/>
        </w:r>
      </w:hyperlink>
    </w:p>
    <w:p w14:paraId="6337CA4C" w14:textId="0FFD73DD" w:rsidR="006E16C3" w:rsidRDefault="00303FEE">
      <w:pPr>
        <w:pStyle w:val="TOC3"/>
        <w:rPr>
          <w:rFonts w:asciiTheme="minorHAnsi" w:eastAsiaTheme="minorEastAsia" w:hAnsiTheme="minorHAnsi" w:cstheme="minorBidi"/>
          <w:iCs w:val="0"/>
          <w:caps w:val="0"/>
          <w:noProof/>
          <w:sz w:val="22"/>
          <w:szCs w:val="22"/>
        </w:rPr>
      </w:pPr>
      <w:hyperlink w:anchor="_Toc505843508" w:history="1">
        <w:r w:rsidR="006E16C3" w:rsidRPr="002F1513">
          <w:rPr>
            <w:rStyle w:val="Hyperlink"/>
            <w:rFonts w:eastAsia="MS Mincho"/>
            <w:noProof/>
            <w14:scene3d>
              <w14:camera w14:prst="orthographicFront"/>
              <w14:lightRig w14:rig="threePt" w14:dir="t">
                <w14:rot w14:lat="0" w14:lon="0" w14:rev="0"/>
              </w14:lightRig>
            </w14:scene3d>
          </w:rPr>
          <w:t>1.4.3</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COST Liability</w:t>
        </w:r>
        <w:r w:rsidR="006E16C3">
          <w:rPr>
            <w:noProof/>
            <w:webHidden/>
          </w:rPr>
          <w:tab/>
        </w:r>
        <w:r w:rsidR="006E16C3">
          <w:rPr>
            <w:noProof/>
            <w:webHidden/>
          </w:rPr>
          <w:fldChar w:fldCharType="begin"/>
        </w:r>
        <w:r w:rsidR="006E16C3">
          <w:rPr>
            <w:noProof/>
            <w:webHidden/>
          </w:rPr>
          <w:instrText xml:space="preserve"> PAGEREF _Toc505843508 \h </w:instrText>
        </w:r>
        <w:r w:rsidR="006E16C3">
          <w:rPr>
            <w:noProof/>
            <w:webHidden/>
          </w:rPr>
        </w:r>
        <w:r w:rsidR="006E16C3">
          <w:rPr>
            <w:noProof/>
            <w:webHidden/>
          </w:rPr>
          <w:fldChar w:fldCharType="separate"/>
        </w:r>
        <w:r w:rsidR="006E16C3">
          <w:rPr>
            <w:noProof/>
            <w:webHidden/>
          </w:rPr>
          <w:t>9</w:t>
        </w:r>
        <w:r w:rsidR="006E16C3">
          <w:rPr>
            <w:noProof/>
            <w:webHidden/>
          </w:rPr>
          <w:fldChar w:fldCharType="end"/>
        </w:r>
      </w:hyperlink>
    </w:p>
    <w:p w14:paraId="6E58A8D0" w14:textId="0952AF78" w:rsidR="006E16C3" w:rsidRDefault="00303FEE">
      <w:pPr>
        <w:pStyle w:val="TOC3"/>
        <w:rPr>
          <w:rFonts w:asciiTheme="minorHAnsi" w:eastAsiaTheme="minorEastAsia" w:hAnsiTheme="minorHAnsi" w:cstheme="minorBidi"/>
          <w:iCs w:val="0"/>
          <w:caps w:val="0"/>
          <w:noProof/>
          <w:sz w:val="22"/>
          <w:szCs w:val="22"/>
        </w:rPr>
      </w:pPr>
      <w:hyperlink w:anchor="_Toc505843509" w:history="1">
        <w:r w:rsidR="006E16C3" w:rsidRPr="002F1513">
          <w:rPr>
            <w:rStyle w:val="Hyperlink"/>
            <w:rFonts w:eastAsia="MS Mincho"/>
            <w:noProof/>
            <w14:scene3d>
              <w14:camera w14:prst="orthographicFront"/>
              <w14:lightRig w14:rig="threePt" w14:dir="t">
                <w14:rot w14:lat="0" w14:lon="0" w14:rev="0"/>
              </w14:lightRig>
            </w14:scene3d>
          </w:rPr>
          <w:t>1.4.4</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CONTENTS of QUOTE {Proposal}</w:t>
        </w:r>
        <w:r w:rsidR="006E16C3">
          <w:rPr>
            <w:noProof/>
            <w:webHidden/>
          </w:rPr>
          <w:tab/>
        </w:r>
        <w:r w:rsidR="006E16C3">
          <w:rPr>
            <w:noProof/>
            <w:webHidden/>
          </w:rPr>
          <w:fldChar w:fldCharType="begin"/>
        </w:r>
        <w:r w:rsidR="006E16C3">
          <w:rPr>
            <w:noProof/>
            <w:webHidden/>
          </w:rPr>
          <w:instrText xml:space="preserve"> PAGEREF _Toc505843509 \h </w:instrText>
        </w:r>
        <w:r w:rsidR="006E16C3">
          <w:rPr>
            <w:noProof/>
            <w:webHidden/>
          </w:rPr>
        </w:r>
        <w:r w:rsidR="006E16C3">
          <w:rPr>
            <w:noProof/>
            <w:webHidden/>
          </w:rPr>
          <w:fldChar w:fldCharType="separate"/>
        </w:r>
        <w:r w:rsidR="006E16C3">
          <w:rPr>
            <w:noProof/>
            <w:webHidden/>
          </w:rPr>
          <w:t>9</w:t>
        </w:r>
        <w:r w:rsidR="006E16C3">
          <w:rPr>
            <w:noProof/>
            <w:webHidden/>
          </w:rPr>
          <w:fldChar w:fldCharType="end"/>
        </w:r>
      </w:hyperlink>
    </w:p>
    <w:p w14:paraId="5A512048" w14:textId="44223B53" w:rsidR="006E16C3" w:rsidRDefault="00303FEE">
      <w:pPr>
        <w:pStyle w:val="TOC3"/>
        <w:rPr>
          <w:rFonts w:asciiTheme="minorHAnsi" w:eastAsiaTheme="minorEastAsia" w:hAnsiTheme="minorHAnsi" w:cstheme="minorBidi"/>
          <w:iCs w:val="0"/>
          <w:caps w:val="0"/>
          <w:noProof/>
          <w:sz w:val="22"/>
          <w:szCs w:val="22"/>
        </w:rPr>
      </w:pPr>
      <w:hyperlink w:anchor="_Toc505843510" w:history="1">
        <w:r w:rsidR="006E16C3" w:rsidRPr="002F1513">
          <w:rPr>
            <w:rStyle w:val="Hyperlink"/>
            <w:rFonts w:eastAsia="MS Mincho"/>
            <w:noProof/>
            <w14:scene3d>
              <w14:camera w14:prst="orthographicFront"/>
              <w14:lightRig w14:rig="threePt" w14:dir="t">
                <w14:rot w14:lat="0" w14:lon="0" w14:rev="0"/>
              </w14:lightRig>
            </w14:scene3d>
          </w:rPr>
          <w:t>1.4.5</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ANNOUNCEMENT OF QUOTE {PROPOSAL} INFORMATION</w:t>
        </w:r>
        <w:r w:rsidR="006E16C3">
          <w:rPr>
            <w:noProof/>
            <w:webHidden/>
          </w:rPr>
          <w:tab/>
        </w:r>
        <w:r w:rsidR="006E16C3">
          <w:rPr>
            <w:noProof/>
            <w:webHidden/>
          </w:rPr>
          <w:fldChar w:fldCharType="begin"/>
        </w:r>
        <w:r w:rsidR="006E16C3">
          <w:rPr>
            <w:noProof/>
            <w:webHidden/>
          </w:rPr>
          <w:instrText xml:space="preserve"> PAGEREF _Toc505843510 \h </w:instrText>
        </w:r>
        <w:r w:rsidR="006E16C3">
          <w:rPr>
            <w:noProof/>
            <w:webHidden/>
          </w:rPr>
        </w:r>
        <w:r w:rsidR="006E16C3">
          <w:rPr>
            <w:noProof/>
            <w:webHidden/>
          </w:rPr>
          <w:fldChar w:fldCharType="separate"/>
        </w:r>
        <w:r w:rsidR="006E16C3">
          <w:rPr>
            <w:noProof/>
            <w:webHidden/>
          </w:rPr>
          <w:t>10</w:t>
        </w:r>
        <w:r w:rsidR="006E16C3">
          <w:rPr>
            <w:noProof/>
            <w:webHidden/>
          </w:rPr>
          <w:fldChar w:fldCharType="end"/>
        </w:r>
      </w:hyperlink>
    </w:p>
    <w:p w14:paraId="75505992" w14:textId="704AC9D9" w:rsidR="006E16C3" w:rsidRDefault="00303FEE">
      <w:pPr>
        <w:pStyle w:val="TOC3"/>
        <w:rPr>
          <w:rFonts w:asciiTheme="minorHAnsi" w:eastAsiaTheme="minorEastAsia" w:hAnsiTheme="minorHAnsi" w:cstheme="minorBidi"/>
          <w:iCs w:val="0"/>
          <w:caps w:val="0"/>
          <w:noProof/>
          <w:sz w:val="22"/>
          <w:szCs w:val="22"/>
        </w:rPr>
      </w:pPr>
      <w:hyperlink w:anchor="_Toc505843511" w:history="1">
        <w:r w:rsidR="006E16C3" w:rsidRPr="002F1513">
          <w:rPr>
            <w:rStyle w:val="Hyperlink"/>
            <w:rFonts w:eastAsia="MS Mincho"/>
            <w:noProof/>
            <w14:scene3d>
              <w14:camera w14:prst="orthographicFront"/>
              <w14:lightRig w14:rig="threePt" w14:dir="t">
                <w14:rot w14:lat="0" w14:lon="0" w14:rev="0"/>
              </w14:lightRig>
            </w14:scene3d>
          </w:rPr>
          <w:t>1.4.6</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PRICE Alteration In QUOTES {Proposals}</w:t>
        </w:r>
        <w:r w:rsidR="006E16C3">
          <w:rPr>
            <w:noProof/>
            <w:webHidden/>
          </w:rPr>
          <w:tab/>
        </w:r>
        <w:r w:rsidR="006E16C3">
          <w:rPr>
            <w:noProof/>
            <w:webHidden/>
          </w:rPr>
          <w:fldChar w:fldCharType="begin"/>
        </w:r>
        <w:r w:rsidR="006E16C3">
          <w:rPr>
            <w:noProof/>
            <w:webHidden/>
          </w:rPr>
          <w:instrText xml:space="preserve"> PAGEREF _Toc505843511 \h </w:instrText>
        </w:r>
        <w:r w:rsidR="006E16C3">
          <w:rPr>
            <w:noProof/>
            <w:webHidden/>
          </w:rPr>
        </w:r>
        <w:r w:rsidR="006E16C3">
          <w:rPr>
            <w:noProof/>
            <w:webHidden/>
          </w:rPr>
          <w:fldChar w:fldCharType="separate"/>
        </w:r>
        <w:r w:rsidR="006E16C3">
          <w:rPr>
            <w:noProof/>
            <w:webHidden/>
          </w:rPr>
          <w:t>10</w:t>
        </w:r>
        <w:r w:rsidR="006E16C3">
          <w:rPr>
            <w:noProof/>
            <w:webHidden/>
          </w:rPr>
          <w:fldChar w:fldCharType="end"/>
        </w:r>
      </w:hyperlink>
    </w:p>
    <w:p w14:paraId="26893A11" w14:textId="002E7CDA" w:rsidR="006E16C3" w:rsidRDefault="00303FEE">
      <w:pPr>
        <w:pStyle w:val="TOC3"/>
        <w:rPr>
          <w:rFonts w:asciiTheme="minorHAnsi" w:eastAsiaTheme="minorEastAsia" w:hAnsiTheme="minorHAnsi" w:cstheme="minorBidi"/>
          <w:iCs w:val="0"/>
          <w:caps w:val="0"/>
          <w:noProof/>
          <w:sz w:val="22"/>
          <w:szCs w:val="22"/>
        </w:rPr>
      </w:pPr>
      <w:hyperlink w:anchor="_Toc505843512" w:history="1">
        <w:r w:rsidR="006E16C3" w:rsidRPr="002F1513">
          <w:rPr>
            <w:rStyle w:val="Hyperlink"/>
            <w:rFonts w:eastAsia="MS Mincho"/>
            <w:noProof/>
            <w14:scene3d>
              <w14:camera w14:prst="orthographicFront"/>
              <w14:lightRig w14:rig="threePt" w14:dir="t">
                <w14:rot w14:lat="0" w14:lon="0" w14:rev="0"/>
              </w14:lightRig>
            </w14:scene3d>
          </w:rPr>
          <w:t>1.4.7</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QUOTE {Proposal} ERRORS</w:t>
        </w:r>
        <w:r w:rsidR="006E16C3">
          <w:rPr>
            <w:noProof/>
            <w:webHidden/>
          </w:rPr>
          <w:tab/>
        </w:r>
        <w:r w:rsidR="006E16C3">
          <w:rPr>
            <w:noProof/>
            <w:webHidden/>
          </w:rPr>
          <w:fldChar w:fldCharType="begin"/>
        </w:r>
        <w:r w:rsidR="006E16C3">
          <w:rPr>
            <w:noProof/>
            <w:webHidden/>
          </w:rPr>
          <w:instrText xml:space="preserve"> PAGEREF _Toc505843512 \h </w:instrText>
        </w:r>
        <w:r w:rsidR="006E16C3">
          <w:rPr>
            <w:noProof/>
            <w:webHidden/>
          </w:rPr>
        </w:r>
        <w:r w:rsidR="006E16C3">
          <w:rPr>
            <w:noProof/>
            <w:webHidden/>
          </w:rPr>
          <w:fldChar w:fldCharType="separate"/>
        </w:r>
        <w:r w:rsidR="006E16C3">
          <w:rPr>
            <w:noProof/>
            <w:webHidden/>
          </w:rPr>
          <w:t>10</w:t>
        </w:r>
        <w:r w:rsidR="006E16C3">
          <w:rPr>
            <w:noProof/>
            <w:webHidden/>
          </w:rPr>
          <w:fldChar w:fldCharType="end"/>
        </w:r>
      </w:hyperlink>
    </w:p>
    <w:p w14:paraId="798553BF" w14:textId="127863C8" w:rsidR="006E16C3" w:rsidRDefault="00303FEE">
      <w:pPr>
        <w:pStyle w:val="TOC3"/>
        <w:rPr>
          <w:rFonts w:asciiTheme="minorHAnsi" w:eastAsiaTheme="minorEastAsia" w:hAnsiTheme="minorHAnsi" w:cstheme="minorBidi"/>
          <w:iCs w:val="0"/>
          <w:caps w:val="0"/>
          <w:noProof/>
          <w:sz w:val="22"/>
          <w:szCs w:val="22"/>
        </w:rPr>
      </w:pPr>
      <w:hyperlink w:anchor="_Toc505843513" w:history="1">
        <w:r w:rsidR="006E16C3" w:rsidRPr="002F1513">
          <w:rPr>
            <w:rStyle w:val="Hyperlink"/>
            <w:rFonts w:eastAsia="MS Mincho"/>
            <w:noProof/>
            <w14:scene3d>
              <w14:camera w14:prst="orthographicFront"/>
              <w14:lightRig w14:rig="threePt" w14:dir="t">
                <w14:rot w14:lat="0" w14:lon="0" w14:rev="0"/>
              </w14:lightRig>
            </w14:scene3d>
          </w:rPr>
          <w:t>1.4.8</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JOINT Venture</w:t>
        </w:r>
        <w:r w:rsidR="006E16C3">
          <w:rPr>
            <w:noProof/>
            <w:webHidden/>
          </w:rPr>
          <w:tab/>
        </w:r>
        <w:r w:rsidR="006E16C3">
          <w:rPr>
            <w:noProof/>
            <w:webHidden/>
          </w:rPr>
          <w:fldChar w:fldCharType="begin"/>
        </w:r>
        <w:r w:rsidR="006E16C3">
          <w:rPr>
            <w:noProof/>
            <w:webHidden/>
          </w:rPr>
          <w:instrText xml:space="preserve"> PAGEREF _Toc505843513 \h </w:instrText>
        </w:r>
        <w:r w:rsidR="006E16C3">
          <w:rPr>
            <w:noProof/>
            <w:webHidden/>
          </w:rPr>
        </w:r>
        <w:r w:rsidR="006E16C3">
          <w:rPr>
            <w:noProof/>
            <w:webHidden/>
          </w:rPr>
          <w:fldChar w:fldCharType="separate"/>
        </w:r>
        <w:r w:rsidR="006E16C3">
          <w:rPr>
            <w:noProof/>
            <w:webHidden/>
          </w:rPr>
          <w:t>11</w:t>
        </w:r>
        <w:r w:rsidR="006E16C3">
          <w:rPr>
            <w:noProof/>
            <w:webHidden/>
          </w:rPr>
          <w:fldChar w:fldCharType="end"/>
        </w:r>
      </w:hyperlink>
    </w:p>
    <w:p w14:paraId="0AEAC1B9" w14:textId="2F98A60F" w:rsidR="006E16C3" w:rsidRDefault="00303FEE">
      <w:pPr>
        <w:pStyle w:val="TOC3"/>
        <w:rPr>
          <w:rFonts w:asciiTheme="minorHAnsi" w:eastAsiaTheme="minorEastAsia" w:hAnsiTheme="minorHAnsi" w:cstheme="minorBidi"/>
          <w:iCs w:val="0"/>
          <w:caps w:val="0"/>
          <w:noProof/>
          <w:sz w:val="22"/>
          <w:szCs w:val="22"/>
        </w:rPr>
      </w:pPr>
      <w:hyperlink w:anchor="_Toc505843514" w:history="1">
        <w:r w:rsidR="006E16C3" w:rsidRPr="002F1513">
          <w:rPr>
            <w:rStyle w:val="Hyperlink"/>
            <w:noProof/>
            <w14:scene3d>
              <w14:camera w14:prst="orthographicFront"/>
              <w14:lightRig w14:rig="threePt" w14:dir="t">
                <w14:rot w14:lat="0" w14:lon="0" w14:rev="0"/>
              </w14:lightRig>
            </w14:scene3d>
          </w:rPr>
          <w:t>1.4.9</w:t>
        </w:r>
        <w:r w:rsidR="006E16C3">
          <w:rPr>
            <w:rFonts w:asciiTheme="minorHAnsi" w:eastAsiaTheme="minorEastAsia" w:hAnsiTheme="minorHAnsi" w:cstheme="minorBidi"/>
            <w:iCs w:val="0"/>
            <w:caps w:val="0"/>
            <w:noProof/>
            <w:sz w:val="22"/>
            <w:szCs w:val="22"/>
          </w:rPr>
          <w:tab/>
        </w:r>
        <w:r w:rsidR="006E16C3" w:rsidRPr="002F1513">
          <w:rPr>
            <w:rStyle w:val="Hyperlink"/>
            <w:noProof/>
          </w:rPr>
          <w:t>Reciprocity for Jurisdictional Vendor {Bidder} Preference</w:t>
        </w:r>
        <w:r w:rsidR="006E16C3">
          <w:rPr>
            <w:noProof/>
            <w:webHidden/>
          </w:rPr>
          <w:tab/>
        </w:r>
        <w:r w:rsidR="006E16C3">
          <w:rPr>
            <w:noProof/>
            <w:webHidden/>
          </w:rPr>
          <w:fldChar w:fldCharType="begin"/>
        </w:r>
        <w:r w:rsidR="006E16C3">
          <w:rPr>
            <w:noProof/>
            <w:webHidden/>
          </w:rPr>
          <w:instrText xml:space="preserve"> PAGEREF _Toc505843514 \h </w:instrText>
        </w:r>
        <w:r w:rsidR="006E16C3">
          <w:rPr>
            <w:noProof/>
            <w:webHidden/>
          </w:rPr>
        </w:r>
        <w:r w:rsidR="006E16C3">
          <w:rPr>
            <w:noProof/>
            <w:webHidden/>
          </w:rPr>
          <w:fldChar w:fldCharType="separate"/>
        </w:r>
        <w:r w:rsidR="006E16C3">
          <w:rPr>
            <w:noProof/>
            <w:webHidden/>
          </w:rPr>
          <w:t>11</w:t>
        </w:r>
        <w:r w:rsidR="006E16C3">
          <w:rPr>
            <w:noProof/>
            <w:webHidden/>
          </w:rPr>
          <w:fldChar w:fldCharType="end"/>
        </w:r>
      </w:hyperlink>
    </w:p>
    <w:p w14:paraId="6B168915" w14:textId="0E274A5A" w:rsidR="006E16C3" w:rsidRDefault="00303FEE">
      <w:pPr>
        <w:pStyle w:val="TOC3"/>
        <w:rPr>
          <w:rFonts w:asciiTheme="minorHAnsi" w:eastAsiaTheme="minorEastAsia" w:hAnsiTheme="minorHAnsi" w:cstheme="minorBidi"/>
          <w:iCs w:val="0"/>
          <w:caps w:val="0"/>
          <w:noProof/>
          <w:sz w:val="22"/>
          <w:szCs w:val="22"/>
        </w:rPr>
      </w:pPr>
      <w:hyperlink w:anchor="_Toc505843515" w:history="1">
        <w:r w:rsidR="006E16C3" w:rsidRPr="002F1513">
          <w:rPr>
            <w:rStyle w:val="Hyperlink"/>
            <w:noProof/>
            <w14:scene3d>
              <w14:camera w14:prst="orthographicFront"/>
              <w14:lightRig w14:rig="threePt" w14:dir="t">
                <w14:rot w14:lat="0" w14:lon="0" w14:rev="0"/>
              </w14:lightRig>
            </w14:scene3d>
          </w:rPr>
          <w:t>1.4.10</w:t>
        </w:r>
        <w:r w:rsidR="006E16C3">
          <w:rPr>
            <w:rFonts w:asciiTheme="minorHAnsi" w:eastAsiaTheme="minorEastAsia" w:hAnsiTheme="minorHAnsi" w:cstheme="minorBidi"/>
            <w:iCs w:val="0"/>
            <w:caps w:val="0"/>
            <w:noProof/>
            <w:sz w:val="22"/>
            <w:szCs w:val="22"/>
          </w:rPr>
          <w:tab/>
        </w:r>
        <w:r w:rsidR="006E16C3" w:rsidRPr="002F1513">
          <w:rPr>
            <w:rStyle w:val="Hyperlink"/>
            <w:noProof/>
          </w:rPr>
          <w:t>QUOTE {PROPOSAL} ACCEPTANCES AND REJECTIONS</w:t>
        </w:r>
        <w:r w:rsidR="006E16C3">
          <w:rPr>
            <w:noProof/>
            <w:webHidden/>
          </w:rPr>
          <w:tab/>
        </w:r>
        <w:r w:rsidR="006E16C3">
          <w:rPr>
            <w:noProof/>
            <w:webHidden/>
          </w:rPr>
          <w:fldChar w:fldCharType="begin"/>
        </w:r>
        <w:r w:rsidR="006E16C3">
          <w:rPr>
            <w:noProof/>
            <w:webHidden/>
          </w:rPr>
          <w:instrText xml:space="preserve"> PAGEREF _Toc505843515 \h </w:instrText>
        </w:r>
        <w:r w:rsidR="006E16C3">
          <w:rPr>
            <w:noProof/>
            <w:webHidden/>
          </w:rPr>
        </w:r>
        <w:r w:rsidR="006E16C3">
          <w:rPr>
            <w:noProof/>
            <w:webHidden/>
          </w:rPr>
          <w:fldChar w:fldCharType="separate"/>
        </w:r>
        <w:r w:rsidR="006E16C3">
          <w:rPr>
            <w:noProof/>
            <w:webHidden/>
          </w:rPr>
          <w:t>12</w:t>
        </w:r>
        <w:r w:rsidR="006E16C3">
          <w:rPr>
            <w:noProof/>
            <w:webHidden/>
          </w:rPr>
          <w:fldChar w:fldCharType="end"/>
        </w:r>
      </w:hyperlink>
    </w:p>
    <w:p w14:paraId="5A95D148" w14:textId="145C0D87" w:rsidR="006E16C3" w:rsidRDefault="00303FEE">
      <w:pPr>
        <w:pStyle w:val="TOC3"/>
        <w:rPr>
          <w:rFonts w:asciiTheme="minorHAnsi" w:eastAsiaTheme="minorEastAsia" w:hAnsiTheme="minorHAnsi" w:cstheme="minorBidi"/>
          <w:iCs w:val="0"/>
          <w:caps w:val="0"/>
          <w:noProof/>
          <w:sz w:val="22"/>
          <w:szCs w:val="22"/>
        </w:rPr>
      </w:pPr>
      <w:hyperlink w:anchor="_Toc505843516" w:history="1">
        <w:r w:rsidR="006E16C3" w:rsidRPr="002F1513">
          <w:rPr>
            <w:rStyle w:val="Hyperlink"/>
            <w:noProof/>
            <w14:scene3d>
              <w14:camera w14:prst="orthographicFront"/>
              <w14:lightRig w14:rig="threePt" w14:dir="t">
                <w14:rot w14:lat="0" w14:lon="0" w14:rev="0"/>
              </w14:lightRig>
            </w14:scene3d>
          </w:rPr>
          <w:t>1.4.11</w:t>
        </w:r>
        <w:r w:rsidR="006E16C3">
          <w:rPr>
            <w:rFonts w:asciiTheme="minorHAnsi" w:eastAsiaTheme="minorEastAsia" w:hAnsiTheme="minorHAnsi" w:cstheme="minorBidi"/>
            <w:iCs w:val="0"/>
            <w:caps w:val="0"/>
            <w:noProof/>
            <w:sz w:val="22"/>
            <w:szCs w:val="22"/>
          </w:rPr>
          <w:tab/>
        </w:r>
        <w:r w:rsidR="006E16C3" w:rsidRPr="002F1513">
          <w:rPr>
            <w:rStyle w:val="Hyperlink"/>
            <w:noProof/>
          </w:rPr>
          <w:t>ELECTRONIC SIGNATURES</w:t>
        </w:r>
        <w:r w:rsidR="006E16C3">
          <w:rPr>
            <w:noProof/>
            <w:webHidden/>
          </w:rPr>
          <w:tab/>
        </w:r>
        <w:r w:rsidR="006E16C3">
          <w:rPr>
            <w:noProof/>
            <w:webHidden/>
          </w:rPr>
          <w:fldChar w:fldCharType="begin"/>
        </w:r>
        <w:r w:rsidR="006E16C3">
          <w:rPr>
            <w:noProof/>
            <w:webHidden/>
          </w:rPr>
          <w:instrText xml:space="preserve"> PAGEREF _Toc505843516 \h </w:instrText>
        </w:r>
        <w:r w:rsidR="006E16C3">
          <w:rPr>
            <w:noProof/>
            <w:webHidden/>
          </w:rPr>
        </w:r>
        <w:r w:rsidR="006E16C3">
          <w:rPr>
            <w:noProof/>
            <w:webHidden/>
          </w:rPr>
          <w:fldChar w:fldCharType="separate"/>
        </w:r>
        <w:r w:rsidR="006E16C3">
          <w:rPr>
            <w:noProof/>
            <w:webHidden/>
          </w:rPr>
          <w:t>12</w:t>
        </w:r>
        <w:r w:rsidR="006E16C3">
          <w:rPr>
            <w:noProof/>
            <w:webHidden/>
          </w:rPr>
          <w:fldChar w:fldCharType="end"/>
        </w:r>
      </w:hyperlink>
    </w:p>
    <w:p w14:paraId="408A8B4D" w14:textId="2A7FBBAD" w:rsidR="006E16C3" w:rsidRDefault="00303FEE">
      <w:pPr>
        <w:pStyle w:val="TOC3"/>
        <w:rPr>
          <w:rFonts w:asciiTheme="minorHAnsi" w:eastAsiaTheme="minorEastAsia" w:hAnsiTheme="minorHAnsi" w:cstheme="minorBidi"/>
          <w:iCs w:val="0"/>
          <w:caps w:val="0"/>
          <w:noProof/>
          <w:sz w:val="22"/>
          <w:szCs w:val="22"/>
        </w:rPr>
      </w:pPr>
      <w:hyperlink w:anchor="_Toc505843517" w:history="1">
        <w:r w:rsidR="006E16C3" w:rsidRPr="002F1513">
          <w:rPr>
            <w:rStyle w:val="Hyperlink"/>
            <w:noProof/>
            <w14:scene3d>
              <w14:camera w14:prst="orthographicFront"/>
              <w14:lightRig w14:rig="threePt" w14:dir="t">
                <w14:rot w14:lat="0" w14:lon="0" w14:rev="0"/>
              </w14:lightRig>
            </w14:scene3d>
          </w:rPr>
          <w:t>1.4.12</w:t>
        </w:r>
        <w:r w:rsidR="006E16C3">
          <w:rPr>
            <w:rFonts w:asciiTheme="minorHAnsi" w:eastAsiaTheme="minorEastAsia" w:hAnsiTheme="minorHAnsi" w:cstheme="minorBidi"/>
            <w:iCs w:val="0"/>
            <w:caps w:val="0"/>
            <w:noProof/>
            <w:sz w:val="22"/>
            <w:szCs w:val="22"/>
          </w:rPr>
          <w:tab/>
        </w:r>
        <w:r w:rsidR="006E16C3" w:rsidRPr="002F1513">
          <w:rPr>
            <w:rStyle w:val="Hyperlink"/>
            <w:noProof/>
          </w:rPr>
          <w:t>PRICE List and/or catalog pricing</w:t>
        </w:r>
        <w:r w:rsidR="006E16C3">
          <w:rPr>
            <w:noProof/>
            <w:webHidden/>
          </w:rPr>
          <w:tab/>
        </w:r>
        <w:r w:rsidR="006E16C3">
          <w:rPr>
            <w:noProof/>
            <w:webHidden/>
          </w:rPr>
          <w:fldChar w:fldCharType="begin"/>
        </w:r>
        <w:r w:rsidR="006E16C3">
          <w:rPr>
            <w:noProof/>
            <w:webHidden/>
          </w:rPr>
          <w:instrText xml:space="preserve"> PAGEREF _Toc505843517 \h </w:instrText>
        </w:r>
        <w:r w:rsidR="006E16C3">
          <w:rPr>
            <w:noProof/>
            <w:webHidden/>
          </w:rPr>
        </w:r>
        <w:r w:rsidR="006E16C3">
          <w:rPr>
            <w:noProof/>
            <w:webHidden/>
          </w:rPr>
          <w:fldChar w:fldCharType="separate"/>
        </w:r>
        <w:r w:rsidR="006E16C3">
          <w:rPr>
            <w:noProof/>
            <w:webHidden/>
          </w:rPr>
          <w:t>12</w:t>
        </w:r>
        <w:r w:rsidR="006E16C3">
          <w:rPr>
            <w:noProof/>
            <w:webHidden/>
          </w:rPr>
          <w:fldChar w:fldCharType="end"/>
        </w:r>
      </w:hyperlink>
    </w:p>
    <w:p w14:paraId="1E0EE224" w14:textId="014FA834" w:rsidR="006E16C3" w:rsidRDefault="00303FEE">
      <w:pPr>
        <w:pStyle w:val="TOC1"/>
        <w:tabs>
          <w:tab w:val="left" w:pos="480"/>
        </w:tabs>
        <w:rPr>
          <w:rFonts w:asciiTheme="minorHAnsi" w:eastAsiaTheme="minorEastAsia" w:hAnsiTheme="minorHAnsi" w:cstheme="minorBidi"/>
          <w:b w:val="0"/>
          <w:bCs w:val="0"/>
          <w:caps w:val="0"/>
          <w:noProof/>
          <w:sz w:val="22"/>
          <w:szCs w:val="22"/>
        </w:rPr>
      </w:pPr>
      <w:hyperlink w:anchor="_Toc505843518" w:history="1">
        <w:r w:rsidR="006E16C3" w:rsidRPr="002F1513">
          <w:rPr>
            <w:rStyle w:val="Hyperlink"/>
            <w:noProof/>
            <w14:scene3d>
              <w14:camera w14:prst="orthographicFront"/>
              <w14:lightRig w14:rig="threePt" w14:dir="t">
                <w14:rot w14:lat="0" w14:lon="0" w14:rev="0"/>
              </w14:lightRig>
            </w14:scene3d>
          </w:rPr>
          <w:t>2.0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DEFINITIONS</w:t>
        </w:r>
        <w:r w:rsidR="006E16C3">
          <w:rPr>
            <w:noProof/>
            <w:webHidden/>
          </w:rPr>
          <w:tab/>
        </w:r>
        <w:r w:rsidR="006E16C3">
          <w:rPr>
            <w:noProof/>
            <w:webHidden/>
          </w:rPr>
          <w:fldChar w:fldCharType="begin"/>
        </w:r>
        <w:r w:rsidR="006E16C3">
          <w:rPr>
            <w:noProof/>
            <w:webHidden/>
          </w:rPr>
          <w:instrText xml:space="preserve"> PAGEREF _Toc505843518 \h </w:instrText>
        </w:r>
        <w:r w:rsidR="006E16C3">
          <w:rPr>
            <w:noProof/>
            <w:webHidden/>
          </w:rPr>
        </w:r>
        <w:r w:rsidR="006E16C3">
          <w:rPr>
            <w:noProof/>
            <w:webHidden/>
          </w:rPr>
          <w:fldChar w:fldCharType="separate"/>
        </w:r>
        <w:r w:rsidR="006E16C3">
          <w:rPr>
            <w:noProof/>
            <w:webHidden/>
          </w:rPr>
          <w:t>13</w:t>
        </w:r>
        <w:r w:rsidR="006E16C3">
          <w:rPr>
            <w:noProof/>
            <w:webHidden/>
          </w:rPr>
          <w:fldChar w:fldCharType="end"/>
        </w:r>
      </w:hyperlink>
    </w:p>
    <w:p w14:paraId="3C063866" w14:textId="67F489E3"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19" w:history="1">
        <w:r w:rsidR="006E16C3" w:rsidRPr="002F1513">
          <w:rPr>
            <w:rStyle w:val="Hyperlink"/>
            <w:noProof/>
            <w14:scene3d>
              <w14:camera w14:prst="orthographicFront"/>
              <w14:lightRig w14:rig="threePt" w14:dir="t">
                <w14:rot w14:lat="0" w14:lon="0" w14:rev="0"/>
              </w14:lightRig>
            </w14:scene3d>
          </w:rPr>
          <w:t>2.1</w:t>
        </w:r>
        <w:r w:rsidR="006E16C3">
          <w:rPr>
            <w:rFonts w:asciiTheme="minorHAnsi" w:eastAsiaTheme="minorEastAsia" w:hAnsiTheme="minorHAnsi" w:cstheme="minorBidi"/>
            <w:caps w:val="0"/>
            <w:noProof/>
            <w:sz w:val="22"/>
            <w:szCs w:val="22"/>
          </w:rPr>
          <w:tab/>
        </w:r>
        <w:r w:rsidR="006E16C3" w:rsidRPr="002F1513">
          <w:rPr>
            <w:rStyle w:val="Hyperlink"/>
            <w:noProof/>
          </w:rPr>
          <w:t>CROSSWALK</w:t>
        </w:r>
        <w:r w:rsidR="006E16C3">
          <w:rPr>
            <w:noProof/>
            <w:webHidden/>
          </w:rPr>
          <w:tab/>
        </w:r>
        <w:r w:rsidR="006E16C3">
          <w:rPr>
            <w:noProof/>
            <w:webHidden/>
          </w:rPr>
          <w:fldChar w:fldCharType="begin"/>
        </w:r>
        <w:r w:rsidR="006E16C3">
          <w:rPr>
            <w:noProof/>
            <w:webHidden/>
          </w:rPr>
          <w:instrText xml:space="preserve"> PAGEREF _Toc505843519 \h </w:instrText>
        </w:r>
        <w:r w:rsidR="006E16C3">
          <w:rPr>
            <w:noProof/>
            <w:webHidden/>
          </w:rPr>
        </w:r>
        <w:r w:rsidR="006E16C3">
          <w:rPr>
            <w:noProof/>
            <w:webHidden/>
          </w:rPr>
          <w:fldChar w:fldCharType="separate"/>
        </w:r>
        <w:r w:rsidR="006E16C3">
          <w:rPr>
            <w:noProof/>
            <w:webHidden/>
          </w:rPr>
          <w:t>13</w:t>
        </w:r>
        <w:r w:rsidR="006E16C3">
          <w:rPr>
            <w:noProof/>
            <w:webHidden/>
          </w:rPr>
          <w:fldChar w:fldCharType="end"/>
        </w:r>
      </w:hyperlink>
    </w:p>
    <w:p w14:paraId="55AE792B" w14:textId="2B5AAFBF"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20" w:history="1">
        <w:r w:rsidR="006E16C3" w:rsidRPr="002F1513">
          <w:rPr>
            <w:rStyle w:val="Hyperlink"/>
            <w:noProof/>
            <w14:scene3d>
              <w14:camera w14:prst="orthographicFront"/>
              <w14:lightRig w14:rig="threePt" w14:dir="t">
                <w14:rot w14:lat="0" w14:lon="0" w14:rev="0"/>
              </w14:lightRig>
            </w14:scene3d>
          </w:rPr>
          <w:t>2.2</w:t>
        </w:r>
        <w:r w:rsidR="006E16C3">
          <w:rPr>
            <w:rFonts w:asciiTheme="minorHAnsi" w:eastAsiaTheme="minorEastAsia" w:hAnsiTheme="minorHAnsi" w:cstheme="minorBidi"/>
            <w:caps w:val="0"/>
            <w:noProof/>
            <w:sz w:val="22"/>
            <w:szCs w:val="22"/>
          </w:rPr>
          <w:tab/>
        </w:r>
        <w:r w:rsidR="006E16C3" w:rsidRPr="002F1513">
          <w:rPr>
            <w:rStyle w:val="Hyperlink"/>
            <w:noProof/>
          </w:rPr>
          <w:t>General Definitions</w:t>
        </w:r>
        <w:r w:rsidR="006E16C3">
          <w:rPr>
            <w:noProof/>
            <w:webHidden/>
          </w:rPr>
          <w:tab/>
        </w:r>
        <w:r w:rsidR="006E16C3">
          <w:rPr>
            <w:noProof/>
            <w:webHidden/>
          </w:rPr>
          <w:fldChar w:fldCharType="begin"/>
        </w:r>
        <w:r w:rsidR="006E16C3">
          <w:rPr>
            <w:noProof/>
            <w:webHidden/>
          </w:rPr>
          <w:instrText xml:space="preserve"> PAGEREF _Toc505843520 \h </w:instrText>
        </w:r>
        <w:r w:rsidR="006E16C3">
          <w:rPr>
            <w:noProof/>
            <w:webHidden/>
          </w:rPr>
        </w:r>
        <w:r w:rsidR="006E16C3">
          <w:rPr>
            <w:noProof/>
            <w:webHidden/>
          </w:rPr>
          <w:fldChar w:fldCharType="separate"/>
        </w:r>
        <w:r w:rsidR="006E16C3">
          <w:rPr>
            <w:noProof/>
            <w:webHidden/>
          </w:rPr>
          <w:t>13</w:t>
        </w:r>
        <w:r w:rsidR="006E16C3">
          <w:rPr>
            <w:noProof/>
            <w:webHidden/>
          </w:rPr>
          <w:fldChar w:fldCharType="end"/>
        </w:r>
      </w:hyperlink>
    </w:p>
    <w:p w14:paraId="216B57D7" w14:textId="5114EF01"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21" w:history="1">
        <w:r w:rsidR="006E16C3" w:rsidRPr="002F1513">
          <w:rPr>
            <w:rStyle w:val="Hyperlink"/>
            <w:noProof/>
            <w14:scene3d>
              <w14:camera w14:prst="orthographicFront"/>
              <w14:lightRig w14:rig="threePt" w14:dir="t">
                <w14:rot w14:lat="0" w14:lon="0" w14:rev="0"/>
              </w14:lightRig>
            </w14:scene3d>
          </w:rPr>
          <w:t>2.3</w:t>
        </w:r>
        <w:r w:rsidR="006E16C3">
          <w:rPr>
            <w:rFonts w:asciiTheme="minorHAnsi" w:eastAsiaTheme="minorEastAsia" w:hAnsiTheme="minorHAnsi" w:cstheme="minorBidi"/>
            <w:caps w:val="0"/>
            <w:noProof/>
            <w:sz w:val="22"/>
            <w:szCs w:val="22"/>
          </w:rPr>
          <w:tab/>
        </w:r>
        <w:r w:rsidR="006E16C3" w:rsidRPr="002F1513">
          <w:rPr>
            <w:rStyle w:val="Hyperlink"/>
            <w:noProof/>
          </w:rPr>
          <w:t>BLANKET P.O. {contract}-specific definitions/ACRONYMS</w:t>
        </w:r>
        <w:r w:rsidR="006E16C3">
          <w:rPr>
            <w:noProof/>
            <w:webHidden/>
          </w:rPr>
          <w:tab/>
        </w:r>
        <w:r w:rsidR="006E16C3">
          <w:rPr>
            <w:noProof/>
            <w:webHidden/>
          </w:rPr>
          <w:fldChar w:fldCharType="begin"/>
        </w:r>
        <w:r w:rsidR="006E16C3">
          <w:rPr>
            <w:noProof/>
            <w:webHidden/>
          </w:rPr>
          <w:instrText xml:space="preserve"> PAGEREF _Toc505843521 \h </w:instrText>
        </w:r>
        <w:r w:rsidR="006E16C3">
          <w:rPr>
            <w:noProof/>
            <w:webHidden/>
          </w:rPr>
        </w:r>
        <w:r w:rsidR="006E16C3">
          <w:rPr>
            <w:noProof/>
            <w:webHidden/>
          </w:rPr>
          <w:fldChar w:fldCharType="separate"/>
        </w:r>
        <w:r w:rsidR="006E16C3">
          <w:rPr>
            <w:noProof/>
            <w:webHidden/>
          </w:rPr>
          <w:t>16</w:t>
        </w:r>
        <w:r w:rsidR="006E16C3">
          <w:rPr>
            <w:noProof/>
            <w:webHidden/>
          </w:rPr>
          <w:fldChar w:fldCharType="end"/>
        </w:r>
      </w:hyperlink>
    </w:p>
    <w:p w14:paraId="2E159831" w14:textId="2B21D12E" w:rsidR="006E16C3" w:rsidRDefault="00303FEE">
      <w:pPr>
        <w:pStyle w:val="TOC1"/>
        <w:tabs>
          <w:tab w:val="left" w:pos="480"/>
        </w:tabs>
        <w:rPr>
          <w:rFonts w:asciiTheme="minorHAnsi" w:eastAsiaTheme="minorEastAsia" w:hAnsiTheme="minorHAnsi" w:cstheme="minorBidi"/>
          <w:b w:val="0"/>
          <w:bCs w:val="0"/>
          <w:caps w:val="0"/>
          <w:noProof/>
          <w:sz w:val="22"/>
          <w:szCs w:val="22"/>
        </w:rPr>
      </w:pPr>
      <w:hyperlink w:anchor="_Toc505843522" w:history="1">
        <w:r w:rsidR="006E16C3" w:rsidRPr="002F1513">
          <w:rPr>
            <w:rStyle w:val="Hyperlink"/>
            <w:noProof/>
            <w14:scene3d>
              <w14:camera w14:prst="orthographicFront"/>
              <w14:lightRig w14:rig="threePt" w14:dir="t">
                <w14:rot w14:lat="0" w14:lon="0" w14:rev="0"/>
              </w14:lightRig>
            </w14:scene3d>
          </w:rPr>
          <w:t>3.0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SCOPE OF WORK</w:t>
        </w:r>
        <w:r w:rsidR="006E16C3">
          <w:rPr>
            <w:noProof/>
            <w:webHidden/>
          </w:rPr>
          <w:tab/>
        </w:r>
        <w:r w:rsidR="006E16C3">
          <w:rPr>
            <w:noProof/>
            <w:webHidden/>
          </w:rPr>
          <w:fldChar w:fldCharType="begin"/>
        </w:r>
        <w:r w:rsidR="006E16C3">
          <w:rPr>
            <w:noProof/>
            <w:webHidden/>
          </w:rPr>
          <w:instrText xml:space="preserve"> PAGEREF _Toc505843522 \h </w:instrText>
        </w:r>
        <w:r w:rsidR="006E16C3">
          <w:rPr>
            <w:noProof/>
            <w:webHidden/>
          </w:rPr>
        </w:r>
        <w:r w:rsidR="006E16C3">
          <w:rPr>
            <w:noProof/>
            <w:webHidden/>
          </w:rPr>
          <w:fldChar w:fldCharType="separate"/>
        </w:r>
        <w:r w:rsidR="006E16C3">
          <w:rPr>
            <w:noProof/>
            <w:webHidden/>
          </w:rPr>
          <w:t>17</w:t>
        </w:r>
        <w:r w:rsidR="006E16C3">
          <w:rPr>
            <w:noProof/>
            <w:webHidden/>
          </w:rPr>
          <w:fldChar w:fldCharType="end"/>
        </w:r>
      </w:hyperlink>
    </w:p>
    <w:p w14:paraId="0D7C556A" w14:textId="4B62A70E"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23" w:history="1">
        <w:r w:rsidR="006E16C3" w:rsidRPr="002F1513">
          <w:rPr>
            <w:rStyle w:val="Hyperlink"/>
            <w:noProof/>
            <w14:scene3d>
              <w14:camera w14:prst="orthographicFront"/>
              <w14:lightRig w14:rig="threePt" w14:dir="t">
                <w14:rot w14:lat="0" w14:lon="0" w14:rev="0"/>
              </w14:lightRig>
            </w14:scene3d>
          </w:rPr>
          <w:t>3.1</w:t>
        </w:r>
        <w:r w:rsidR="006E16C3">
          <w:rPr>
            <w:rFonts w:asciiTheme="minorHAnsi" w:eastAsiaTheme="minorEastAsia" w:hAnsiTheme="minorHAnsi" w:cstheme="minorBidi"/>
            <w:caps w:val="0"/>
            <w:noProof/>
            <w:sz w:val="22"/>
            <w:szCs w:val="22"/>
          </w:rPr>
          <w:tab/>
        </w:r>
        <w:r w:rsidR="006E16C3" w:rsidRPr="002F1513">
          <w:rPr>
            <w:rStyle w:val="Hyperlink"/>
            <w:noProof/>
          </w:rPr>
          <w:t>BLANKET P.O. {CONTRACT} UTILIZATION</w:t>
        </w:r>
        <w:r w:rsidR="006E16C3">
          <w:rPr>
            <w:noProof/>
            <w:webHidden/>
          </w:rPr>
          <w:tab/>
        </w:r>
        <w:r w:rsidR="006E16C3">
          <w:rPr>
            <w:noProof/>
            <w:webHidden/>
          </w:rPr>
          <w:fldChar w:fldCharType="begin"/>
        </w:r>
        <w:r w:rsidR="006E16C3">
          <w:rPr>
            <w:noProof/>
            <w:webHidden/>
          </w:rPr>
          <w:instrText xml:space="preserve"> PAGEREF _Toc505843523 \h </w:instrText>
        </w:r>
        <w:r w:rsidR="006E16C3">
          <w:rPr>
            <w:noProof/>
            <w:webHidden/>
          </w:rPr>
        </w:r>
        <w:r w:rsidR="006E16C3">
          <w:rPr>
            <w:noProof/>
            <w:webHidden/>
          </w:rPr>
          <w:fldChar w:fldCharType="separate"/>
        </w:r>
        <w:r w:rsidR="006E16C3">
          <w:rPr>
            <w:noProof/>
            <w:webHidden/>
          </w:rPr>
          <w:t>17</w:t>
        </w:r>
        <w:r w:rsidR="006E16C3">
          <w:rPr>
            <w:noProof/>
            <w:webHidden/>
          </w:rPr>
          <w:fldChar w:fldCharType="end"/>
        </w:r>
      </w:hyperlink>
    </w:p>
    <w:p w14:paraId="75E56D2A" w14:textId="22AF99A8"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24" w:history="1">
        <w:r w:rsidR="006E16C3" w:rsidRPr="002F1513">
          <w:rPr>
            <w:rStyle w:val="Hyperlink"/>
            <w:rFonts w:eastAsia="MS Mincho"/>
            <w:noProof/>
            <w14:scene3d>
              <w14:camera w14:prst="orthographicFront"/>
              <w14:lightRig w14:rig="threePt" w14:dir="t">
                <w14:rot w14:lat="0" w14:lon="0" w14:rev="0"/>
              </w14:lightRig>
            </w14:scene3d>
          </w:rPr>
          <w:t>3.2</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SPECIFICATION FOR standard HIGH PERFORMANCE COLD PATCH MATERIAL (PRICE LINES 1 THROUGH 6 AND 13 THROUGH 34)</w:t>
        </w:r>
        <w:r w:rsidR="006E16C3">
          <w:rPr>
            <w:noProof/>
            <w:webHidden/>
          </w:rPr>
          <w:tab/>
        </w:r>
        <w:r w:rsidR="006E16C3">
          <w:rPr>
            <w:noProof/>
            <w:webHidden/>
          </w:rPr>
          <w:fldChar w:fldCharType="begin"/>
        </w:r>
        <w:r w:rsidR="006E16C3">
          <w:rPr>
            <w:noProof/>
            <w:webHidden/>
          </w:rPr>
          <w:instrText xml:space="preserve"> PAGEREF _Toc505843524 \h </w:instrText>
        </w:r>
        <w:r w:rsidR="006E16C3">
          <w:rPr>
            <w:noProof/>
            <w:webHidden/>
          </w:rPr>
        </w:r>
        <w:r w:rsidR="006E16C3">
          <w:rPr>
            <w:noProof/>
            <w:webHidden/>
          </w:rPr>
          <w:fldChar w:fldCharType="separate"/>
        </w:r>
        <w:r w:rsidR="006E16C3">
          <w:rPr>
            <w:noProof/>
            <w:webHidden/>
          </w:rPr>
          <w:t>17</w:t>
        </w:r>
        <w:r w:rsidR="006E16C3">
          <w:rPr>
            <w:noProof/>
            <w:webHidden/>
          </w:rPr>
          <w:fldChar w:fldCharType="end"/>
        </w:r>
      </w:hyperlink>
    </w:p>
    <w:p w14:paraId="7D99E428" w14:textId="45A68624" w:rsidR="006E16C3" w:rsidRDefault="00303FEE">
      <w:pPr>
        <w:pStyle w:val="TOC2"/>
        <w:rPr>
          <w:rFonts w:asciiTheme="minorHAnsi" w:eastAsiaTheme="minorEastAsia" w:hAnsiTheme="minorHAnsi" w:cstheme="minorBidi"/>
          <w:caps w:val="0"/>
          <w:noProof/>
          <w:sz w:val="22"/>
          <w:szCs w:val="22"/>
        </w:rPr>
      </w:pPr>
      <w:hyperlink w:anchor="_Toc505843525" w:history="1">
        <w:r w:rsidR="006E16C3" w:rsidRPr="002F1513">
          <w:rPr>
            <w:rStyle w:val="Hyperlink"/>
            <w:rFonts w:eastAsia="MS Mincho"/>
            <w:noProof/>
          </w:rPr>
          <w:t>3.2.1  LIST OF Approved products FOR STANDARD HIGH PERFORMANCE COLD PATCH MATERIAL (PRICE LINES 1 THROUGH 6 AND 13 THROUGH 34)</w:t>
        </w:r>
        <w:r w:rsidR="006E16C3">
          <w:rPr>
            <w:noProof/>
            <w:webHidden/>
          </w:rPr>
          <w:tab/>
        </w:r>
        <w:r w:rsidR="006E16C3">
          <w:rPr>
            <w:noProof/>
            <w:webHidden/>
          </w:rPr>
          <w:fldChar w:fldCharType="begin"/>
        </w:r>
        <w:r w:rsidR="006E16C3">
          <w:rPr>
            <w:noProof/>
            <w:webHidden/>
          </w:rPr>
          <w:instrText xml:space="preserve"> PAGEREF _Toc505843525 \h </w:instrText>
        </w:r>
        <w:r w:rsidR="006E16C3">
          <w:rPr>
            <w:noProof/>
            <w:webHidden/>
          </w:rPr>
        </w:r>
        <w:r w:rsidR="006E16C3">
          <w:rPr>
            <w:noProof/>
            <w:webHidden/>
          </w:rPr>
          <w:fldChar w:fldCharType="separate"/>
        </w:r>
        <w:r w:rsidR="006E16C3">
          <w:rPr>
            <w:noProof/>
            <w:webHidden/>
          </w:rPr>
          <w:t>18</w:t>
        </w:r>
        <w:r w:rsidR="006E16C3">
          <w:rPr>
            <w:noProof/>
            <w:webHidden/>
          </w:rPr>
          <w:fldChar w:fldCharType="end"/>
        </w:r>
      </w:hyperlink>
    </w:p>
    <w:p w14:paraId="13D2D522" w14:textId="2074F131"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26" w:history="1">
        <w:r w:rsidR="006E16C3" w:rsidRPr="002F1513">
          <w:rPr>
            <w:rStyle w:val="Hyperlink"/>
            <w:noProof/>
            <w14:scene3d>
              <w14:camera w14:prst="orthographicFront"/>
              <w14:lightRig w14:rig="threePt" w14:dir="t">
                <w14:rot w14:lat="0" w14:lon="0" w14:rev="0"/>
              </w14:lightRig>
            </w14:scene3d>
          </w:rPr>
          <w:t>3.3</w:t>
        </w:r>
        <w:r w:rsidR="006E16C3">
          <w:rPr>
            <w:rFonts w:asciiTheme="minorHAnsi" w:eastAsiaTheme="minorEastAsia" w:hAnsiTheme="minorHAnsi" w:cstheme="minorBidi"/>
            <w:caps w:val="0"/>
            <w:noProof/>
            <w:sz w:val="22"/>
            <w:szCs w:val="22"/>
          </w:rPr>
          <w:tab/>
        </w:r>
        <w:r w:rsidR="006E16C3" w:rsidRPr="002F1513">
          <w:rPr>
            <w:rStyle w:val="Hyperlink"/>
            <w:noProof/>
          </w:rPr>
          <w:t xml:space="preserve">specification for voc-compliant high performance cold patch MATERIAL </w:t>
        </w:r>
        <w:r w:rsidR="006E16C3" w:rsidRPr="002F1513">
          <w:rPr>
            <w:rStyle w:val="Hyperlink"/>
            <w:rFonts w:eastAsia="MS Mincho"/>
            <w:noProof/>
          </w:rPr>
          <w:t>(PRICE LINES 7 THROUGH 12)</w:t>
        </w:r>
        <w:r w:rsidR="006E16C3">
          <w:rPr>
            <w:noProof/>
            <w:webHidden/>
          </w:rPr>
          <w:tab/>
        </w:r>
        <w:r w:rsidR="006E16C3">
          <w:rPr>
            <w:noProof/>
            <w:webHidden/>
          </w:rPr>
          <w:fldChar w:fldCharType="begin"/>
        </w:r>
        <w:r w:rsidR="006E16C3">
          <w:rPr>
            <w:noProof/>
            <w:webHidden/>
          </w:rPr>
          <w:instrText xml:space="preserve"> PAGEREF _Toc505843526 \h </w:instrText>
        </w:r>
        <w:r w:rsidR="006E16C3">
          <w:rPr>
            <w:noProof/>
            <w:webHidden/>
          </w:rPr>
        </w:r>
        <w:r w:rsidR="006E16C3">
          <w:rPr>
            <w:noProof/>
            <w:webHidden/>
          </w:rPr>
          <w:fldChar w:fldCharType="separate"/>
        </w:r>
        <w:r w:rsidR="006E16C3">
          <w:rPr>
            <w:noProof/>
            <w:webHidden/>
          </w:rPr>
          <w:t>18</w:t>
        </w:r>
        <w:r w:rsidR="006E16C3">
          <w:rPr>
            <w:noProof/>
            <w:webHidden/>
          </w:rPr>
          <w:fldChar w:fldCharType="end"/>
        </w:r>
      </w:hyperlink>
    </w:p>
    <w:p w14:paraId="1A4743E8" w14:textId="41559DAC" w:rsidR="006E16C3" w:rsidRDefault="00303FEE">
      <w:pPr>
        <w:pStyle w:val="TOC3"/>
        <w:rPr>
          <w:rFonts w:asciiTheme="minorHAnsi" w:eastAsiaTheme="minorEastAsia" w:hAnsiTheme="minorHAnsi" w:cstheme="minorBidi"/>
          <w:iCs w:val="0"/>
          <w:caps w:val="0"/>
          <w:noProof/>
          <w:sz w:val="22"/>
          <w:szCs w:val="22"/>
        </w:rPr>
      </w:pPr>
      <w:hyperlink w:anchor="_Toc505843527" w:history="1">
        <w:r w:rsidR="006E16C3" w:rsidRPr="002F1513">
          <w:rPr>
            <w:rStyle w:val="Hyperlink"/>
            <w:noProof/>
            <w14:scene3d>
              <w14:camera w14:prst="orthographicFront"/>
              <w14:lightRig w14:rig="threePt" w14:dir="t">
                <w14:rot w14:lat="0" w14:lon="0" w14:rev="0"/>
              </w14:lightRig>
            </w14:scene3d>
          </w:rPr>
          <w:t>3.3.1</w:t>
        </w:r>
        <w:r w:rsidR="006E16C3">
          <w:rPr>
            <w:rFonts w:asciiTheme="minorHAnsi" w:eastAsiaTheme="minorEastAsia" w:hAnsiTheme="minorHAnsi" w:cstheme="minorBidi"/>
            <w:iCs w:val="0"/>
            <w:caps w:val="0"/>
            <w:noProof/>
            <w:sz w:val="22"/>
            <w:szCs w:val="22"/>
          </w:rPr>
          <w:tab/>
        </w:r>
        <w:r w:rsidR="006E16C3" w:rsidRPr="002F1513">
          <w:rPr>
            <w:rStyle w:val="Hyperlink"/>
            <w:noProof/>
          </w:rPr>
          <w:t xml:space="preserve">LIST OF Approved PRODUCTS for VoC-ComplianT high performance cold patch </w:t>
        </w:r>
        <w:r w:rsidR="006E16C3" w:rsidRPr="002F1513">
          <w:rPr>
            <w:rStyle w:val="Hyperlink"/>
            <w:rFonts w:eastAsia="MS Mincho"/>
            <w:noProof/>
          </w:rPr>
          <w:t>(PRICE LINES 7 THROUGH 12)</w:t>
        </w:r>
        <w:r w:rsidR="006E16C3">
          <w:rPr>
            <w:noProof/>
            <w:webHidden/>
          </w:rPr>
          <w:tab/>
        </w:r>
        <w:r w:rsidR="006E16C3">
          <w:rPr>
            <w:noProof/>
            <w:webHidden/>
          </w:rPr>
          <w:fldChar w:fldCharType="begin"/>
        </w:r>
        <w:r w:rsidR="006E16C3">
          <w:rPr>
            <w:noProof/>
            <w:webHidden/>
          </w:rPr>
          <w:instrText xml:space="preserve"> PAGEREF _Toc505843527 \h </w:instrText>
        </w:r>
        <w:r w:rsidR="006E16C3">
          <w:rPr>
            <w:noProof/>
            <w:webHidden/>
          </w:rPr>
        </w:r>
        <w:r w:rsidR="006E16C3">
          <w:rPr>
            <w:noProof/>
            <w:webHidden/>
          </w:rPr>
          <w:fldChar w:fldCharType="separate"/>
        </w:r>
        <w:r w:rsidR="006E16C3">
          <w:rPr>
            <w:noProof/>
            <w:webHidden/>
          </w:rPr>
          <w:t>19</w:t>
        </w:r>
        <w:r w:rsidR="006E16C3">
          <w:rPr>
            <w:noProof/>
            <w:webHidden/>
          </w:rPr>
          <w:fldChar w:fldCharType="end"/>
        </w:r>
      </w:hyperlink>
    </w:p>
    <w:p w14:paraId="3B04EADB" w14:textId="0C8EA428"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28" w:history="1">
        <w:r w:rsidR="006E16C3" w:rsidRPr="002F1513">
          <w:rPr>
            <w:rStyle w:val="Hyperlink"/>
            <w:rFonts w:eastAsia="MS Mincho"/>
            <w:noProof/>
            <w14:scene3d>
              <w14:camera w14:prst="orthographicFront"/>
              <w14:lightRig w14:rig="threePt" w14:dir="t">
                <w14:rot w14:lat="0" w14:lon="0" w14:rev="0"/>
              </w14:lightRig>
            </w14:scene3d>
          </w:rPr>
          <w:t>3.4</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Vendor {CONTRACTOR} FACILITIES</w:t>
        </w:r>
        <w:r w:rsidR="006E16C3">
          <w:rPr>
            <w:noProof/>
            <w:webHidden/>
          </w:rPr>
          <w:tab/>
        </w:r>
        <w:r w:rsidR="006E16C3">
          <w:rPr>
            <w:noProof/>
            <w:webHidden/>
          </w:rPr>
          <w:fldChar w:fldCharType="begin"/>
        </w:r>
        <w:r w:rsidR="006E16C3">
          <w:rPr>
            <w:noProof/>
            <w:webHidden/>
          </w:rPr>
          <w:instrText xml:space="preserve"> PAGEREF _Toc505843528 \h </w:instrText>
        </w:r>
        <w:r w:rsidR="006E16C3">
          <w:rPr>
            <w:noProof/>
            <w:webHidden/>
          </w:rPr>
        </w:r>
        <w:r w:rsidR="006E16C3">
          <w:rPr>
            <w:noProof/>
            <w:webHidden/>
          </w:rPr>
          <w:fldChar w:fldCharType="separate"/>
        </w:r>
        <w:r w:rsidR="006E16C3">
          <w:rPr>
            <w:noProof/>
            <w:webHidden/>
          </w:rPr>
          <w:t>19</w:t>
        </w:r>
        <w:r w:rsidR="006E16C3">
          <w:rPr>
            <w:noProof/>
            <w:webHidden/>
          </w:rPr>
          <w:fldChar w:fldCharType="end"/>
        </w:r>
      </w:hyperlink>
    </w:p>
    <w:p w14:paraId="46B2A9A7" w14:textId="573C4FBF"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29" w:history="1">
        <w:r w:rsidR="006E16C3" w:rsidRPr="002F1513">
          <w:rPr>
            <w:rStyle w:val="Hyperlink"/>
            <w:rFonts w:eastAsia="MS Mincho"/>
            <w:noProof/>
            <w14:scene3d>
              <w14:camera w14:prst="orthographicFront"/>
              <w14:lightRig w14:rig="threePt" w14:dir="t">
                <w14:rot w14:lat="0" w14:lon="0" w14:rev="0"/>
              </w14:lightRig>
            </w14:scene3d>
          </w:rPr>
          <w:t>3.5</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Region and County categories</w:t>
        </w:r>
        <w:r w:rsidR="006E16C3">
          <w:rPr>
            <w:noProof/>
            <w:webHidden/>
          </w:rPr>
          <w:tab/>
        </w:r>
        <w:r w:rsidR="006E16C3">
          <w:rPr>
            <w:noProof/>
            <w:webHidden/>
          </w:rPr>
          <w:fldChar w:fldCharType="begin"/>
        </w:r>
        <w:r w:rsidR="006E16C3">
          <w:rPr>
            <w:noProof/>
            <w:webHidden/>
          </w:rPr>
          <w:instrText xml:space="preserve"> PAGEREF _Toc505843529 \h </w:instrText>
        </w:r>
        <w:r w:rsidR="006E16C3">
          <w:rPr>
            <w:noProof/>
            <w:webHidden/>
          </w:rPr>
        </w:r>
        <w:r w:rsidR="006E16C3">
          <w:rPr>
            <w:noProof/>
            <w:webHidden/>
          </w:rPr>
          <w:fldChar w:fldCharType="separate"/>
        </w:r>
        <w:r w:rsidR="006E16C3">
          <w:rPr>
            <w:noProof/>
            <w:webHidden/>
          </w:rPr>
          <w:t>19</w:t>
        </w:r>
        <w:r w:rsidR="006E16C3">
          <w:rPr>
            <w:noProof/>
            <w:webHidden/>
          </w:rPr>
          <w:fldChar w:fldCharType="end"/>
        </w:r>
      </w:hyperlink>
    </w:p>
    <w:p w14:paraId="4F233A31" w14:textId="3FCC3B96"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30" w:history="1">
        <w:r w:rsidR="006E16C3" w:rsidRPr="002F1513">
          <w:rPr>
            <w:rStyle w:val="Hyperlink"/>
            <w:rFonts w:eastAsia="MS Mincho"/>
            <w:noProof/>
            <w14:scene3d>
              <w14:camera w14:prst="orthographicFront"/>
              <w14:lightRig w14:rig="threePt" w14:dir="t">
                <w14:rot w14:lat="0" w14:lon="0" w14:rev="0"/>
              </w14:lightRig>
            </w14:scene3d>
          </w:rPr>
          <w:t>3.6</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REGIONAL JURISDICTION AND DELIVERY instructions</w:t>
        </w:r>
        <w:r w:rsidR="006E16C3">
          <w:rPr>
            <w:noProof/>
            <w:webHidden/>
          </w:rPr>
          <w:tab/>
        </w:r>
        <w:r w:rsidR="006E16C3">
          <w:rPr>
            <w:noProof/>
            <w:webHidden/>
          </w:rPr>
          <w:fldChar w:fldCharType="begin"/>
        </w:r>
        <w:r w:rsidR="006E16C3">
          <w:rPr>
            <w:noProof/>
            <w:webHidden/>
          </w:rPr>
          <w:instrText xml:space="preserve"> PAGEREF _Toc505843530 \h </w:instrText>
        </w:r>
        <w:r w:rsidR="006E16C3">
          <w:rPr>
            <w:noProof/>
            <w:webHidden/>
          </w:rPr>
        </w:r>
        <w:r w:rsidR="006E16C3">
          <w:rPr>
            <w:noProof/>
            <w:webHidden/>
          </w:rPr>
          <w:fldChar w:fldCharType="separate"/>
        </w:r>
        <w:r w:rsidR="006E16C3">
          <w:rPr>
            <w:noProof/>
            <w:webHidden/>
          </w:rPr>
          <w:t>20</w:t>
        </w:r>
        <w:r w:rsidR="006E16C3">
          <w:rPr>
            <w:noProof/>
            <w:webHidden/>
          </w:rPr>
          <w:fldChar w:fldCharType="end"/>
        </w:r>
      </w:hyperlink>
    </w:p>
    <w:p w14:paraId="157C516E" w14:textId="1916C43C" w:rsidR="006E16C3" w:rsidRDefault="00303FEE">
      <w:pPr>
        <w:pStyle w:val="TOC3"/>
        <w:rPr>
          <w:rFonts w:asciiTheme="minorHAnsi" w:eastAsiaTheme="minorEastAsia" w:hAnsiTheme="minorHAnsi" w:cstheme="minorBidi"/>
          <w:iCs w:val="0"/>
          <w:caps w:val="0"/>
          <w:noProof/>
          <w:sz w:val="22"/>
          <w:szCs w:val="22"/>
        </w:rPr>
      </w:pPr>
      <w:hyperlink w:anchor="_Toc505843531" w:history="1">
        <w:r w:rsidR="006E16C3" w:rsidRPr="002F1513">
          <w:rPr>
            <w:rStyle w:val="Hyperlink"/>
            <w:rFonts w:eastAsia="MS Mincho"/>
            <w:noProof/>
            <w14:scene3d>
              <w14:camera w14:prst="orthographicFront"/>
              <w14:lightRig w14:rig="threePt" w14:dir="t">
                <w14:rot w14:lat="0" w14:lon="0" w14:rev="0"/>
              </w14:lightRig>
            </w14:scene3d>
          </w:rPr>
          <w:t>3.6.1</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Regional Jurisdiction:</w:t>
        </w:r>
        <w:r w:rsidR="006E16C3">
          <w:rPr>
            <w:noProof/>
            <w:webHidden/>
          </w:rPr>
          <w:tab/>
        </w:r>
        <w:r w:rsidR="006E16C3">
          <w:rPr>
            <w:noProof/>
            <w:webHidden/>
          </w:rPr>
          <w:fldChar w:fldCharType="begin"/>
        </w:r>
        <w:r w:rsidR="006E16C3">
          <w:rPr>
            <w:noProof/>
            <w:webHidden/>
          </w:rPr>
          <w:instrText xml:space="preserve"> PAGEREF _Toc505843531 \h </w:instrText>
        </w:r>
        <w:r w:rsidR="006E16C3">
          <w:rPr>
            <w:noProof/>
            <w:webHidden/>
          </w:rPr>
        </w:r>
        <w:r w:rsidR="006E16C3">
          <w:rPr>
            <w:noProof/>
            <w:webHidden/>
          </w:rPr>
          <w:fldChar w:fldCharType="separate"/>
        </w:r>
        <w:r w:rsidR="006E16C3">
          <w:rPr>
            <w:noProof/>
            <w:webHidden/>
          </w:rPr>
          <w:t>20</w:t>
        </w:r>
        <w:r w:rsidR="006E16C3">
          <w:rPr>
            <w:noProof/>
            <w:webHidden/>
          </w:rPr>
          <w:fldChar w:fldCharType="end"/>
        </w:r>
      </w:hyperlink>
    </w:p>
    <w:p w14:paraId="5D4CA474" w14:textId="1972E400" w:rsidR="006E16C3" w:rsidRDefault="00303FEE">
      <w:pPr>
        <w:pStyle w:val="TOC3"/>
        <w:rPr>
          <w:rFonts w:asciiTheme="minorHAnsi" w:eastAsiaTheme="minorEastAsia" w:hAnsiTheme="minorHAnsi" w:cstheme="minorBidi"/>
          <w:iCs w:val="0"/>
          <w:caps w:val="0"/>
          <w:noProof/>
          <w:sz w:val="22"/>
          <w:szCs w:val="22"/>
        </w:rPr>
      </w:pPr>
      <w:hyperlink w:anchor="_Toc505843532" w:history="1">
        <w:r w:rsidR="006E16C3" w:rsidRPr="002F1513">
          <w:rPr>
            <w:rStyle w:val="Hyperlink"/>
            <w:rFonts w:eastAsia="MS Mincho"/>
            <w:noProof/>
            <w14:scene3d>
              <w14:camera w14:prst="orthographicFront"/>
              <w14:lightRig w14:rig="threePt" w14:dir="t">
                <w14:rot w14:lat="0" w14:lon="0" w14:rev="0"/>
              </w14:lightRig>
            </w14:scene3d>
          </w:rPr>
          <w:t>3.6.2</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DELIVERY INSTRUCTIONS:</w:t>
        </w:r>
        <w:r w:rsidR="006E16C3">
          <w:rPr>
            <w:noProof/>
            <w:webHidden/>
          </w:rPr>
          <w:tab/>
        </w:r>
        <w:r w:rsidR="006E16C3">
          <w:rPr>
            <w:noProof/>
            <w:webHidden/>
          </w:rPr>
          <w:fldChar w:fldCharType="begin"/>
        </w:r>
        <w:r w:rsidR="006E16C3">
          <w:rPr>
            <w:noProof/>
            <w:webHidden/>
          </w:rPr>
          <w:instrText xml:space="preserve"> PAGEREF _Toc505843532 \h </w:instrText>
        </w:r>
        <w:r w:rsidR="006E16C3">
          <w:rPr>
            <w:noProof/>
            <w:webHidden/>
          </w:rPr>
        </w:r>
        <w:r w:rsidR="006E16C3">
          <w:rPr>
            <w:noProof/>
            <w:webHidden/>
          </w:rPr>
          <w:fldChar w:fldCharType="separate"/>
        </w:r>
        <w:r w:rsidR="006E16C3">
          <w:rPr>
            <w:noProof/>
            <w:webHidden/>
          </w:rPr>
          <w:t>20</w:t>
        </w:r>
        <w:r w:rsidR="006E16C3">
          <w:rPr>
            <w:noProof/>
            <w:webHidden/>
          </w:rPr>
          <w:fldChar w:fldCharType="end"/>
        </w:r>
      </w:hyperlink>
    </w:p>
    <w:p w14:paraId="604DD885" w14:textId="67A1A24C" w:rsidR="006E16C3" w:rsidRDefault="00303FEE">
      <w:pPr>
        <w:pStyle w:val="TOC3"/>
        <w:rPr>
          <w:rFonts w:asciiTheme="minorHAnsi" w:eastAsiaTheme="minorEastAsia" w:hAnsiTheme="minorHAnsi" w:cstheme="minorBidi"/>
          <w:iCs w:val="0"/>
          <w:caps w:val="0"/>
          <w:noProof/>
          <w:sz w:val="22"/>
          <w:szCs w:val="22"/>
        </w:rPr>
      </w:pPr>
      <w:hyperlink w:anchor="_Toc505843533" w:history="1">
        <w:r w:rsidR="006E16C3" w:rsidRPr="002F1513">
          <w:rPr>
            <w:rStyle w:val="Hyperlink"/>
            <w:rFonts w:eastAsia="MS Mincho"/>
            <w:noProof/>
            <w14:scene3d>
              <w14:camera w14:prst="orthographicFront"/>
              <w14:lightRig w14:rig="threePt" w14:dir="t">
                <w14:rot w14:lat="0" w14:lon="0" w14:rev="0"/>
              </w14:lightRig>
            </w14:scene3d>
          </w:rPr>
          <w:t>3.6.3</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Material for Pickup</w:t>
        </w:r>
        <w:r w:rsidR="006E16C3">
          <w:rPr>
            <w:noProof/>
            <w:webHidden/>
          </w:rPr>
          <w:tab/>
        </w:r>
        <w:r w:rsidR="006E16C3">
          <w:rPr>
            <w:noProof/>
            <w:webHidden/>
          </w:rPr>
          <w:fldChar w:fldCharType="begin"/>
        </w:r>
        <w:r w:rsidR="006E16C3">
          <w:rPr>
            <w:noProof/>
            <w:webHidden/>
          </w:rPr>
          <w:instrText xml:space="preserve"> PAGEREF _Toc505843533 \h </w:instrText>
        </w:r>
        <w:r w:rsidR="006E16C3">
          <w:rPr>
            <w:noProof/>
            <w:webHidden/>
          </w:rPr>
        </w:r>
        <w:r w:rsidR="006E16C3">
          <w:rPr>
            <w:noProof/>
            <w:webHidden/>
          </w:rPr>
          <w:fldChar w:fldCharType="separate"/>
        </w:r>
        <w:r w:rsidR="006E16C3">
          <w:rPr>
            <w:noProof/>
            <w:webHidden/>
          </w:rPr>
          <w:t>21</w:t>
        </w:r>
        <w:r w:rsidR="006E16C3">
          <w:rPr>
            <w:noProof/>
            <w:webHidden/>
          </w:rPr>
          <w:fldChar w:fldCharType="end"/>
        </w:r>
      </w:hyperlink>
    </w:p>
    <w:p w14:paraId="2578531D" w14:textId="3EDC36B2"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34" w:history="1">
        <w:r w:rsidR="006E16C3" w:rsidRPr="002F1513">
          <w:rPr>
            <w:rStyle w:val="Hyperlink"/>
            <w:rFonts w:eastAsia="MS Mincho"/>
            <w:noProof/>
            <w14:scene3d>
              <w14:camera w14:prst="orthographicFront"/>
              <w14:lightRig w14:rig="threePt" w14:dir="t">
                <w14:rot w14:lat="0" w14:lon="0" w14:rev="0"/>
              </w14:lightRig>
            </w14:scene3d>
          </w:rPr>
          <w:t>3.7</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CERTIFICATION OF COMPLIANCE</w:t>
        </w:r>
        <w:r w:rsidR="006E16C3">
          <w:rPr>
            <w:noProof/>
            <w:webHidden/>
          </w:rPr>
          <w:tab/>
        </w:r>
        <w:r w:rsidR="006E16C3">
          <w:rPr>
            <w:noProof/>
            <w:webHidden/>
          </w:rPr>
          <w:fldChar w:fldCharType="begin"/>
        </w:r>
        <w:r w:rsidR="006E16C3">
          <w:rPr>
            <w:noProof/>
            <w:webHidden/>
          </w:rPr>
          <w:instrText xml:space="preserve"> PAGEREF _Toc505843534 \h </w:instrText>
        </w:r>
        <w:r w:rsidR="006E16C3">
          <w:rPr>
            <w:noProof/>
            <w:webHidden/>
          </w:rPr>
        </w:r>
        <w:r w:rsidR="006E16C3">
          <w:rPr>
            <w:noProof/>
            <w:webHidden/>
          </w:rPr>
          <w:fldChar w:fldCharType="separate"/>
        </w:r>
        <w:r w:rsidR="006E16C3">
          <w:rPr>
            <w:noProof/>
            <w:webHidden/>
          </w:rPr>
          <w:t>21</w:t>
        </w:r>
        <w:r w:rsidR="006E16C3">
          <w:rPr>
            <w:noProof/>
            <w:webHidden/>
          </w:rPr>
          <w:fldChar w:fldCharType="end"/>
        </w:r>
      </w:hyperlink>
    </w:p>
    <w:p w14:paraId="14194F7D" w14:textId="212B1286"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35" w:history="1">
        <w:r w:rsidR="006E16C3" w:rsidRPr="002F1513">
          <w:rPr>
            <w:rStyle w:val="Hyperlink"/>
            <w:rFonts w:eastAsia="MS Mincho"/>
            <w:noProof/>
            <w14:scene3d>
              <w14:camera w14:prst="orthographicFront"/>
              <w14:lightRig w14:rig="threePt" w14:dir="t">
                <w14:rot w14:lat="0" w14:lon="0" w14:rev="0"/>
              </w14:lightRig>
            </w14:scene3d>
          </w:rPr>
          <w:t>3.8</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PUBLIC CONVENIENCE AND SAFETY</w:t>
        </w:r>
        <w:r w:rsidR="006E16C3">
          <w:rPr>
            <w:noProof/>
            <w:webHidden/>
          </w:rPr>
          <w:tab/>
        </w:r>
        <w:r w:rsidR="006E16C3">
          <w:rPr>
            <w:noProof/>
            <w:webHidden/>
          </w:rPr>
          <w:fldChar w:fldCharType="begin"/>
        </w:r>
        <w:r w:rsidR="006E16C3">
          <w:rPr>
            <w:noProof/>
            <w:webHidden/>
          </w:rPr>
          <w:instrText xml:space="preserve"> PAGEREF _Toc505843535 \h </w:instrText>
        </w:r>
        <w:r w:rsidR="006E16C3">
          <w:rPr>
            <w:noProof/>
            <w:webHidden/>
          </w:rPr>
        </w:r>
        <w:r w:rsidR="006E16C3">
          <w:rPr>
            <w:noProof/>
            <w:webHidden/>
          </w:rPr>
          <w:fldChar w:fldCharType="separate"/>
        </w:r>
        <w:r w:rsidR="006E16C3">
          <w:rPr>
            <w:noProof/>
            <w:webHidden/>
          </w:rPr>
          <w:t>22</w:t>
        </w:r>
        <w:r w:rsidR="006E16C3">
          <w:rPr>
            <w:noProof/>
            <w:webHidden/>
          </w:rPr>
          <w:fldChar w:fldCharType="end"/>
        </w:r>
      </w:hyperlink>
    </w:p>
    <w:p w14:paraId="2A0B1A9F" w14:textId="0C725994"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36" w:history="1">
        <w:r w:rsidR="006E16C3" w:rsidRPr="002F1513">
          <w:rPr>
            <w:rStyle w:val="Hyperlink"/>
            <w:rFonts w:eastAsia="MS Mincho"/>
            <w:noProof/>
            <w14:scene3d>
              <w14:camera w14:prst="orthographicFront"/>
              <w14:lightRig w14:rig="threePt" w14:dir="t">
                <w14:rot w14:lat="0" w14:lon="0" w14:rev="0"/>
              </w14:lightRig>
            </w14:scene3d>
          </w:rPr>
          <w:t>3.9</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MEASUREMENT OF QUANTITIES</w:t>
        </w:r>
        <w:r w:rsidR="006E16C3">
          <w:rPr>
            <w:noProof/>
            <w:webHidden/>
          </w:rPr>
          <w:tab/>
        </w:r>
        <w:r w:rsidR="006E16C3">
          <w:rPr>
            <w:noProof/>
            <w:webHidden/>
          </w:rPr>
          <w:fldChar w:fldCharType="begin"/>
        </w:r>
        <w:r w:rsidR="006E16C3">
          <w:rPr>
            <w:noProof/>
            <w:webHidden/>
          </w:rPr>
          <w:instrText xml:space="preserve"> PAGEREF _Toc505843536 \h </w:instrText>
        </w:r>
        <w:r w:rsidR="006E16C3">
          <w:rPr>
            <w:noProof/>
            <w:webHidden/>
          </w:rPr>
        </w:r>
        <w:r w:rsidR="006E16C3">
          <w:rPr>
            <w:noProof/>
            <w:webHidden/>
          </w:rPr>
          <w:fldChar w:fldCharType="separate"/>
        </w:r>
        <w:r w:rsidR="006E16C3">
          <w:rPr>
            <w:noProof/>
            <w:webHidden/>
          </w:rPr>
          <w:t>22</w:t>
        </w:r>
        <w:r w:rsidR="006E16C3">
          <w:rPr>
            <w:noProof/>
            <w:webHidden/>
          </w:rPr>
          <w:fldChar w:fldCharType="end"/>
        </w:r>
      </w:hyperlink>
    </w:p>
    <w:p w14:paraId="0708FFAF" w14:textId="19E32D67"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537" w:history="1">
        <w:r w:rsidR="006E16C3" w:rsidRPr="002F1513">
          <w:rPr>
            <w:rStyle w:val="Hyperlink"/>
            <w:rFonts w:eastAsia="MS Mincho"/>
            <w:noProof/>
            <w14:scene3d>
              <w14:camera w14:prst="orthographicFront"/>
              <w14:lightRig w14:rig="threePt" w14:dir="t">
                <w14:rot w14:lat="0" w14:lon="0" w14:rev="0"/>
              </w14:lightRig>
            </w14:scene3d>
          </w:rPr>
          <w:t>3.10</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method of measurement</w:t>
        </w:r>
        <w:r w:rsidR="006E16C3">
          <w:rPr>
            <w:noProof/>
            <w:webHidden/>
          </w:rPr>
          <w:tab/>
        </w:r>
        <w:r w:rsidR="006E16C3">
          <w:rPr>
            <w:noProof/>
            <w:webHidden/>
          </w:rPr>
          <w:fldChar w:fldCharType="begin"/>
        </w:r>
        <w:r w:rsidR="006E16C3">
          <w:rPr>
            <w:noProof/>
            <w:webHidden/>
          </w:rPr>
          <w:instrText xml:space="preserve"> PAGEREF _Toc505843537 \h </w:instrText>
        </w:r>
        <w:r w:rsidR="006E16C3">
          <w:rPr>
            <w:noProof/>
            <w:webHidden/>
          </w:rPr>
        </w:r>
        <w:r w:rsidR="006E16C3">
          <w:rPr>
            <w:noProof/>
            <w:webHidden/>
          </w:rPr>
          <w:fldChar w:fldCharType="separate"/>
        </w:r>
        <w:r w:rsidR="006E16C3">
          <w:rPr>
            <w:noProof/>
            <w:webHidden/>
          </w:rPr>
          <w:t>23</w:t>
        </w:r>
        <w:r w:rsidR="006E16C3">
          <w:rPr>
            <w:noProof/>
            <w:webHidden/>
          </w:rPr>
          <w:fldChar w:fldCharType="end"/>
        </w:r>
      </w:hyperlink>
    </w:p>
    <w:p w14:paraId="7F459FB5" w14:textId="3B518975"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538" w:history="1">
        <w:r w:rsidR="006E16C3" w:rsidRPr="002F1513">
          <w:rPr>
            <w:rStyle w:val="Hyperlink"/>
            <w:noProof/>
            <w14:scene3d>
              <w14:camera w14:prst="orthographicFront"/>
              <w14:lightRig w14:rig="threePt" w14:dir="t">
                <w14:rot w14:lat="0" w14:lon="0" w14:rev="0"/>
              </w14:lightRig>
            </w14:scene3d>
          </w:rPr>
          <w:t>3.11</w:t>
        </w:r>
        <w:r w:rsidR="006E16C3">
          <w:rPr>
            <w:rFonts w:asciiTheme="minorHAnsi" w:eastAsiaTheme="minorEastAsia" w:hAnsiTheme="minorHAnsi" w:cstheme="minorBidi"/>
            <w:caps w:val="0"/>
            <w:noProof/>
            <w:sz w:val="22"/>
            <w:szCs w:val="22"/>
          </w:rPr>
          <w:tab/>
        </w:r>
        <w:r w:rsidR="006E16C3" w:rsidRPr="002F1513">
          <w:rPr>
            <w:rStyle w:val="Hyperlink"/>
            <w:noProof/>
          </w:rPr>
          <w:t>Product Discontinuation/Substitution</w:t>
        </w:r>
        <w:r w:rsidR="006E16C3">
          <w:rPr>
            <w:noProof/>
            <w:webHidden/>
          </w:rPr>
          <w:tab/>
        </w:r>
        <w:r w:rsidR="006E16C3">
          <w:rPr>
            <w:noProof/>
            <w:webHidden/>
          </w:rPr>
          <w:fldChar w:fldCharType="begin"/>
        </w:r>
        <w:r w:rsidR="006E16C3">
          <w:rPr>
            <w:noProof/>
            <w:webHidden/>
          </w:rPr>
          <w:instrText xml:space="preserve"> PAGEREF _Toc505843538 \h </w:instrText>
        </w:r>
        <w:r w:rsidR="006E16C3">
          <w:rPr>
            <w:noProof/>
            <w:webHidden/>
          </w:rPr>
        </w:r>
        <w:r w:rsidR="006E16C3">
          <w:rPr>
            <w:noProof/>
            <w:webHidden/>
          </w:rPr>
          <w:fldChar w:fldCharType="separate"/>
        </w:r>
        <w:r w:rsidR="006E16C3">
          <w:rPr>
            <w:noProof/>
            <w:webHidden/>
          </w:rPr>
          <w:t>23</w:t>
        </w:r>
        <w:r w:rsidR="006E16C3">
          <w:rPr>
            <w:noProof/>
            <w:webHidden/>
          </w:rPr>
          <w:fldChar w:fldCharType="end"/>
        </w:r>
      </w:hyperlink>
    </w:p>
    <w:p w14:paraId="2D0CD95E" w14:textId="42131A75" w:rsidR="006E16C3" w:rsidRDefault="00303FEE">
      <w:pPr>
        <w:pStyle w:val="TOC1"/>
        <w:tabs>
          <w:tab w:val="left" w:pos="480"/>
        </w:tabs>
        <w:rPr>
          <w:rFonts w:asciiTheme="minorHAnsi" w:eastAsiaTheme="minorEastAsia" w:hAnsiTheme="minorHAnsi" w:cstheme="minorBidi"/>
          <w:b w:val="0"/>
          <w:bCs w:val="0"/>
          <w:caps w:val="0"/>
          <w:noProof/>
          <w:sz w:val="22"/>
          <w:szCs w:val="22"/>
        </w:rPr>
      </w:pPr>
      <w:hyperlink w:anchor="_Toc505843539" w:history="1">
        <w:r w:rsidR="006E16C3" w:rsidRPr="002F1513">
          <w:rPr>
            <w:rStyle w:val="Hyperlink"/>
            <w:noProof/>
            <w14:scene3d>
              <w14:camera w14:prst="orthographicFront"/>
              <w14:lightRig w14:rig="threePt" w14:dir="t">
                <w14:rot w14:lat="0" w14:lon="0" w14:rev="0"/>
              </w14:lightRig>
            </w14:scene3d>
          </w:rPr>
          <w:t>4.0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QUOTE {PROPOSAL} PREPARATION AND SUBMISSION</w:t>
        </w:r>
        <w:r w:rsidR="006E16C3">
          <w:rPr>
            <w:noProof/>
            <w:webHidden/>
          </w:rPr>
          <w:tab/>
        </w:r>
        <w:r w:rsidR="006E16C3">
          <w:rPr>
            <w:noProof/>
            <w:webHidden/>
          </w:rPr>
          <w:fldChar w:fldCharType="begin"/>
        </w:r>
        <w:r w:rsidR="006E16C3">
          <w:rPr>
            <w:noProof/>
            <w:webHidden/>
          </w:rPr>
          <w:instrText xml:space="preserve"> PAGEREF _Toc505843539 \h </w:instrText>
        </w:r>
        <w:r w:rsidR="006E16C3">
          <w:rPr>
            <w:noProof/>
            <w:webHidden/>
          </w:rPr>
        </w:r>
        <w:r w:rsidR="006E16C3">
          <w:rPr>
            <w:noProof/>
            <w:webHidden/>
          </w:rPr>
          <w:fldChar w:fldCharType="separate"/>
        </w:r>
        <w:r w:rsidR="006E16C3">
          <w:rPr>
            <w:noProof/>
            <w:webHidden/>
          </w:rPr>
          <w:t>24</w:t>
        </w:r>
        <w:r w:rsidR="006E16C3">
          <w:rPr>
            <w:noProof/>
            <w:webHidden/>
          </w:rPr>
          <w:fldChar w:fldCharType="end"/>
        </w:r>
      </w:hyperlink>
    </w:p>
    <w:p w14:paraId="60FBB34D" w14:textId="71EAC2E2"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40" w:history="1">
        <w:r w:rsidR="006E16C3" w:rsidRPr="002F1513">
          <w:rPr>
            <w:rStyle w:val="Hyperlink"/>
            <w:noProof/>
            <w14:scene3d>
              <w14:camera w14:prst="orthographicFront"/>
              <w14:lightRig w14:rig="threePt" w14:dir="t">
                <w14:rot w14:lat="0" w14:lon="0" w14:rev="0"/>
              </w14:lightRig>
            </w14:scene3d>
          </w:rPr>
          <w:t>4.1</w:t>
        </w:r>
        <w:r w:rsidR="006E16C3">
          <w:rPr>
            <w:rFonts w:asciiTheme="minorHAnsi" w:eastAsiaTheme="minorEastAsia" w:hAnsiTheme="minorHAnsi" w:cstheme="minorBidi"/>
            <w:caps w:val="0"/>
            <w:noProof/>
            <w:sz w:val="22"/>
            <w:szCs w:val="22"/>
          </w:rPr>
          <w:tab/>
        </w:r>
        <w:r w:rsidR="006E16C3" w:rsidRPr="002F1513">
          <w:rPr>
            <w:rStyle w:val="Hyperlink"/>
            <w:noProof/>
          </w:rPr>
          <w:t>General</w:t>
        </w:r>
        <w:r w:rsidR="006E16C3">
          <w:rPr>
            <w:noProof/>
            <w:webHidden/>
          </w:rPr>
          <w:tab/>
        </w:r>
        <w:r w:rsidR="006E16C3">
          <w:rPr>
            <w:noProof/>
            <w:webHidden/>
          </w:rPr>
          <w:fldChar w:fldCharType="begin"/>
        </w:r>
        <w:r w:rsidR="006E16C3">
          <w:rPr>
            <w:noProof/>
            <w:webHidden/>
          </w:rPr>
          <w:instrText xml:space="preserve"> PAGEREF _Toc505843540 \h </w:instrText>
        </w:r>
        <w:r w:rsidR="006E16C3">
          <w:rPr>
            <w:noProof/>
            <w:webHidden/>
          </w:rPr>
        </w:r>
        <w:r w:rsidR="006E16C3">
          <w:rPr>
            <w:noProof/>
            <w:webHidden/>
          </w:rPr>
          <w:fldChar w:fldCharType="separate"/>
        </w:r>
        <w:r w:rsidR="006E16C3">
          <w:rPr>
            <w:noProof/>
            <w:webHidden/>
          </w:rPr>
          <w:t>24</w:t>
        </w:r>
        <w:r w:rsidR="006E16C3">
          <w:rPr>
            <w:noProof/>
            <w:webHidden/>
          </w:rPr>
          <w:fldChar w:fldCharType="end"/>
        </w:r>
      </w:hyperlink>
    </w:p>
    <w:p w14:paraId="331A8E1B" w14:textId="564343C6"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41" w:history="1">
        <w:r w:rsidR="006E16C3" w:rsidRPr="002F1513">
          <w:rPr>
            <w:rStyle w:val="Hyperlink"/>
            <w:noProof/>
            <w14:scene3d>
              <w14:camera w14:prst="orthographicFront"/>
              <w14:lightRig w14:rig="threePt" w14:dir="t">
                <w14:rot w14:lat="0" w14:lon="0" w14:rev="0"/>
              </w14:lightRig>
            </w14:scene3d>
          </w:rPr>
          <w:t>4.2</w:t>
        </w:r>
        <w:r w:rsidR="006E16C3">
          <w:rPr>
            <w:rFonts w:asciiTheme="minorHAnsi" w:eastAsiaTheme="minorEastAsia" w:hAnsiTheme="minorHAnsi" w:cstheme="minorBidi"/>
            <w:caps w:val="0"/>
            <w:noProof/>
            <w:sz w:val="22"/>
            <w:szCs w:val="22"/>
          </w:rPr>
          <w:tab/>
        </w:r>
        <w:r w:rsidR="006E16C3" w:rsidRPr="002F1513">
          <w:rPr>
            <w:rStyle w:val="Hyperlink"/>
            <w:noProof/>
          </w:rPr>
          <w:t>QUOTE {Proposal} Delivery and Identification</w:t>
        </w:r>
        <w:r w:rsidR="006E16C3">
          <w:rPr>
            <w:noProof/>
            <w:webHidden/>
          </w:rPr>
          <w:tab/>
        </w:r>
        <w:r w:rsidR="006E16C3">
          <w:rPr>
            <w:noProof/>
            <w:webHidden/>
          </w:rPr>
          <w:fldChar w:fldCharType="begin"/>
        </w:r>
        <w:r w:rsidR="006E16C3">
          <w:rPr>
            <w:noProof/>
            <w:webHidden/>
          </w:rPr>
          <w:instrText xml:space="preserve"> PAGEREF _Toc505843541 \h </w:instrText>
        </w:r>
        <w:r w:rsidR="006E16C3">
          <w:rPr>
            <w:noProof/>
            <w:webHidden/>
          </w:rPr>
        </w:r>
        <w:r w:rsidR="006E16C3">
          <w:rPr>
            <w:noProof/>
            <w:webHidden/>
          </w:rPr>
          <w:fldChar w:fldCharType="separate"/>
        </w:r>
        <w:r w:rsidR="006E16C3">
          <w:rPr>
            <w:noProof/>
            <w:webHidden/>
          </w:rPr>
          <w:t>24</w:t>
        </w:r>
        <w:r w:rsidR="006E16C3">
          <w:rPr>
            <w:noProof/>
            <w:webHidden/>
          </w:rPr>
          <w:fldChar w:fldCharType="end"/>
        </w:r>
      </w:hyperlink>
    </w:p>
    <w:p w14:paraId="1CCA6253" w14:textId="6D8BDD84"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42" w:history="1">
        <w:r w:rsidR="006E16C3" w:rsidRPr="002F1513">
          <w:rPr>
            <w:rStyle w:val="Hyperlink"/>
            <w:noProof/>
            <w14:scene3d>
              <w14:camera w14:prst="orthographicFront"/>
              <w14:lightRig w14:rig="threePt" w14:dir="t">
                <w14:rot w14:lat="0" w14:lon="0" w14:rev="0"/>
              </w14:lightRig>
            </w14:scene3d>
          </w:rPr>
          <w:t>4.3</w:t>
        </w:r>
        <w:r w:rsidR="006E16C3">
          <w:rPr>
            <w:rFonts w:asciiTheme="minorHAnsi" w:eastAsiaTheme="minorEastAsia" w:hAnsiTheme="minorHAnsi" w:cstheme="minorBidi"/>
            <w:caps w:val="0"/>
            <w:noProof/>
            <w:sz w:val="22"/>
            <w:szCs w:val="22"/>
          </w:rPr>
          <w:tab/>
        </w:r>
        <w:r w:rsidR="006E16C3" w:rsidRPr="002F1513">
          <w:rPr>
            <w:rStyle w:val="Hyperlink"/>
            <w:i/>
            <w:iCs/>
            <w:noProof/>
          </w:rPr>
          <w:t>NJSTART</w:t>
        </w:r>
        <w:r w:rsidR="006E16C3" w:rsidRPr="002F1513">
          <w:rPr>
            <w:rStyle w:val="Hyperlink"/>
            <w:noProof/>
          </w:rPr>
          <w:t xml:space="preserve"> electronic submission VS. hard copy SUBMISSION INSTRUCTION</w:t>
        </w:r>
        <w:r w:rsidR="006E16C3">
          <w:rPr>
            <w:noProof/>
            <w:webHidden/>
          </w:rPr>
          <w:tab/>
        </w:r>
        <w:r w:rsidR="006E16C3">
          <w:rPr>
            <w:noProof/>
            <w:webHidden/>
          </w:rPr>
          <w:fldChar w:fldCharType="begin"/>
        </w:r>
        <w:r w:rsidR="006E16C3">
          <w:rPr>
            <w:noProof/>
            <w:webHidden/>
          </w:rPr>
          <w:instrText xml:space="preserve"> PAGEREF _Toc505843542 \h </w:instrText>
        </w:r>
        <w:r w:rsidR="006E16C3">
          <w:rPr>
            <w:noProof/>
            <w:webHidden/>
          </w:rPr>
        </w:r>
        <w:r w:rsidR="006E16C3">
          <w:rPr>
            <w:noProof/>
            <w:webHidden/>
          </w:rPr>
          <w:fldChar w:fldCharType="separate"/>
        </w:r>
        <w:r w:rsidR="006E16C3">
          <w:rPr>
            <w:noProof/>
            <w:webHidden/>
          </w:rPr>
          <w:t>25</w:t>
        </w:r>
        <w:r w:rsidR="006E16C3">
          <w:rPr>
            <w:noProof/>
            <w:webHidden/>
          </w:rPr>
          <w:fldChar w:fldCharType="end"/>
        </w:r>
      </w:hyperlink>
    </w:p>
    <w:p w14:paraId="1B2ACCB1" w14:textId="29BE01F2" w:rsidR="006E16C3" w:rsidRDefault="00303FEE">
      <w:pPr>
        <w:pStyle w:val="TOC3"/>
        <w:rPr>
          <w:rFonts w:asciiTheme="minorHAnsi" w:eastAsiaTheme="minorEastAsia" w:hAnsiTheme="minorHAnsi" w:cstheme="minorBidi"/>
          <w:iCs w:val="0"/>
          <w:caps w:val="0"/>
          <w:noProof/>
          <w:sz w:val="22"/>
          <w:szCs w:val="22"/>
        </w:rPr>
      </w:pPr>
      <w:hyperlink w:anchor="_Toc505843543" w:history="1">
        <w:r w:rsidR="006E16C3" w:rsidRPr="002F1513">
          <w:rPr>
            <w:rStyle w:val="Hyperlink"/>
            <w:noProof/>
            <w14:scene3d>
              <w14:camera w14:prst="orthographicFront"/>
              <w14:lightRig w14:rig="threePt" w14:dir="t">
                <w14:rot w14:lat="0" w14:lon="0" w14:rev="0"/>
              </w14:lightRig>
            </w14:scene3d>
          </w:rPr>
          <w:t>4.3.1</w:t>
        </w:r>
        <w:r w:rsidR="006E16C3">
          <w:rPr>
            <w:rFonts w:asciiTheme="minorHAnsi" w:eastAsiaTheme="minorEastAsia" w:hAnsiTheme="minorHAnsi" w:cstheme="minorBidi"/>
            <w:iCs w:val="0"/>
            <w:caps w:val="0"/>
            <w:noProof/>
            <w:sz w:val="22"/>
            <w:szCs w:val="22"/>
          </w:rPr>
          <w:tab/>
        </w:r>
        <w:r w:rsidR="006E16C3" w:rsidRPr="002F1513">
          <w:rPr>
            <w:rStyle w:val="Hyperlink"/>
            <w:i/>
            <w:noProof/>
          </w:rPr>
          <w:t>NJSTART</w:t>
        </w:r>
        <w:r w:rsidR="006E16C3" w:rsidRPr="002F1513">
          <w:rPr>
            <w:rStyle w:val="Hyperlink"/>
            <w:noProof/>
          </w:rPr>
          <w:t xml:space="preserve"> SUBMISSION OF QUOTE {PROPOSAL}</w:t>
        </w:r>
        <w:r w:rsidR="006E16C3">
          <w:rPr>
            <w:noProof/>
            <w:webHidden/>
          </w:rPr>
          <w:tab/>
        </w:r>
        <w:r w:rsidR="006E16C3">
          <w:rPr>
            <w:noProof/>
            <w:webHidden/>
          </w:rPr>
          <w:fldChar w:fldCharType="begin"/>
        </w:r>
        <w:r w:rsidR="006E16C3">
          <w:rPr>
            <w:noProof/>
            <w:webHidden/>
          </w:rPr>
          <w:instrText xml:space="preserve"> PAGEREF _Toc505843543 \h </w:instrText>
        </w:r>
        <w:r w:rsidR="006E16C3">
          <w:rPr>
            <w:noProof/>
            <w:webHidden/>
          </w:rPr>
        </w:r>
        <w:r w:rsidR="006E16C3">
          <w:rPr>
            <w:noProof/>
            <w:webHidden/>
          </w:rPr>
          <w:fldChar w:fldCharType="separate"/>
        </w:r>
        <w:r w:rsidR="006E16C3">
          <w:rPr>
            <w:noProof/>
            <w:webHidden/>
          </w:rPr>
          <w:t>25</w:t>
        </w:r>
        <w:r w:rsidR="006E16C3">
          <w:rPr>
            <w:noProof/>
            <w:webHidden/>
          </w:rPr>
          <w:fldChar w:fldCharType="end"/>
        </w:r>
      </w:hyperlink>
    </w:p>
    <w:p w14:paraId="53FB612A" w14:textId="795D7774" w:rsidR="006E16C3" w:rsidRDefault="00303FEE">
      <w:pPr>
        <w:pStyle w:val="TOC3"/>
        <w:rPr>
          <w:rFonts w:asciiTheme="minorHAnsi" w:eastAsiaTheme="minorEastAsia" w:hAnsiTheme="minorHAnsi" w:cstheme="minorBidi"/>
          <w:iCs w:val="0"/>
          <w:caps w:val="0"/>
          <w:noProof/>
          <w:sz w:val="22"/>
          <w:szCs w:val="22"/>
        </w:rPr>
      </w:pPr>
      <w:hyperlink w:anchor="_Toc505843544" w:history="1">
        <w:r w:rsidR="006E16C3" w:rsidRPr="002F1513">
          <w:rPr>
            <w:rStyle w:val="Hyperlink"/>
            <w:noProof/>
            <w14:scene3d>
              <w14:camera w14:prst="orthographicFront"/>
              <w14:lightRig w14:rig="threePt" w14:dir="t">
                <w14:rot w14:lat="0" w14:lon="0" w14:rev="0"/>
              </w14:lightRig>
            </w14:scene3d>
          </w:rPr>
          <w:t>4.3.2</w:t>
        </w:r>
        <w:r w:rsidR="006E16C3">
          <w:rPr>
            <w:rFonts w:asciiTheme="minorHAnsi" w:eastAsiaTheme="minorEastAsia" w:hAnsiTheme="minorHAnsi" w:cstheme="minorBidi"/>
            <w:iCs w:val="0"/>
            <w:caps w:val="0"/>
            <w:noProof/>
            <w:sz w:val="22"/>
            <w:szCs w:val="22"/>
          </w:rPr>
          <w:tab/>
        </w:r>
        <w:r w:rsidR="006E16C3" w:rsidRPr="002F1513">
          <w:rPr>
            <w:rStyle w:val="Hyperlink"/>
            <w:noProof/>
          </w:rPr>
          <w:t>HARD COPY SUBMISSION</w:t>
        </w:r>
        <w:r w:rsidR="006E16C3">
          <w:rPr>
            <w:noProof/>
            <w:webHidden/>
          </w:rPr>
          <w:tab/>
        </w:r>
        <w:r w:rsidR="006E16C3">
          <w:rPr>
            <w:noProof/>
            <w:webHidden/>
          </w:rPr>
          <w:fldChar w:fldCharType="begin"/>
        </w:r>
        <w:r w:rsidR="006E16C3">
          <w:rPr>
            <w:noProof/>
            <w:webHidden/>
          </w:rPr>
          <w:instrText xml:space="preserve"> PAGEREF _Toc505843544 \h </w:instrText>
        </w:r>
        <w:r w:rsidR="006E16C3">
          <w:rPr>
            <w:noProof/>
            <w:webHidden/>
          </w:rPr>
        </w:r>
        <w:r w:rsidR="006E16C3">
          <w:rPr>
            <w:noProof/>
            <w:webHidden/>
          </w:rPr>
          <w:fldChar w:fldCharType="separate"/>
        </w:r>
        <w:r w:rsidR="006E16C3">
          <w:rPr>
            <w:noProof/>
            <w:webHidden/>
          </w:rPr>
          <w:t>25</w:t>
        </w:r>
        <w:r w:rsidR="006E16C3">
          <w:rPr>
            <w:noProof/>
            <w:webHidden/>
          </w:rPr>
          <w:fldChar w:fldCharType="end"/>
        </w:r>
      </w:hyperlink>
    </w:p>
    <w:p w14:paraId="6DCB714E" w14:textId="11BC957B"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45" w:history="1">
        <w:r w:rsidR="006E16C3" w:rsidRPr="002F1513">
          <w:rPr>
            <w:rStyle w:val="Hyperlink"/>
            <w:noProof/>
            <w14:scene3d>
              <w14:camera w14:prst="orthographicFront"/>
              <w14:lightRig w14:rig="threePt" w14:dir="t">
                <w14:rot w14:lat="0" w14:lon="0" w14:rev="0"/>
              </w14:lightRig>
            </w14:scene3d>
          </w:rPr>
          <w:t>4.4</w:t>
        </w:r>
        <w:r w:rsidR="006E16C3">
          <w:rPr>
            <w:rFonts w:asciiTheme="minorHAnsi" w:eastAsiaTheme="minorEastAsia" w:hAnsiTheme="minorHAnsi" w:cstheme="minorBidi"/>
            <w:caps w:val="0"/>
            <w:noProof/>
            <w:sz w:val="22"/>
            <w:szCs w:val="22"/>
          </w:rPr>
          <w:tab/>
        </w:r>
        <w:r w:rsidR="006E16C3" w:rsidRPr="002F1513">
          <w:rPr>
            <w:rStyle w:val="Hyperlink"/>
            <w:noProof/>
          </w:rPr>
          <w:t>QUOTE {Proposal} Content</w:t>
        </w:r>
        <w:r w:rsidR="006E16C3">
          <w:rPr>
            <w:noProof/>
            <w:webHidden/>
          </w:rPr>
          <w:tab/>
        </w:r>
        <w:r w:rsidR="006E16C3">
          <w:rPr>
            <w:noProof/>
            <w:webHidden/>
          </w:rPr>
          <w:fldChar w:fldCharType="begin"/>
        </w:r>
        <w:r w:rsidR="006E16C3">
          <w:rPr>
            <w:noProof/>
            <w:webHidden/>
          </w:rPr>
          <w:instrText xml:space="preserve"> PAGEREF _Toc505843545 \h </w:instrText>
        </w:r>
        <w:r w:rsidR="006E16C3">
          <w:rPr>
            <w:noProof/>
            <w:webHidden/>
          </w:rPr>
        </w:r>
        <w:r w:rsidR="006E16C3">
          <w:rPr>
            <w:noProof/>
            <w:webHidden/>
          </w:rPr>
          <w:fldChar w:fldCharType="separate"/>
        </w:r>
        <w:r w:rsidR="006E16C3">
          <w:rPr>
            <w:noProof/>
            <w:webHidden/>
          </w:rPr>
          <w:t>26</w:t>
        </w:r>
        <w:r w:rsidR="006E16C3">
          <w:rPr>
            <w:noProof/>
            <w:webHidden/>
          </w:rPr>
          <w:fldChar w:fldCharType="end"/>
        </w:r>
      </w:hyperlink>
    </w:p>
    <w:p w14:paraId="30C6B081" w14:textId="0ABF3860" w:rsidR="006E16C3" w:rsidRDefault="00303FEE">
      <w:pPr>
        <w:pStyle w:val="TOC3"/>
        <w:rPr>
          <w:rFonts w:asciiTheme="minorHAnsi" w:eastAsiaTheme="minorEastAsia" w:hAnsiTheme="minorHAnsi" w:cstheme="minorBidi"/>
          <w:iCs w:val="0"/>
          <w:caps w:val="0"/>
          <w:noProof/>
          <w:sz w:val="22"/>
          <w:szCs w:val="22"/>
        </w:rPr>
      </w:pPr>
      <w:hyperlink w:anchor="_Toc505843546" w:history="1">
        <w:r w:rsidR="006E16C3" w:rsidRPr="002F1513">
          <w:rPr>
            <w:rStyle w:val="Hyperlink"/>
            <w:noProof/>
            <w14:scene3d>
              <w14:camera w14:prst="orthographicFront"/>
              <w14:lightRig w14:rig="threePt" w14:dir="t">
                <w14:rot w14:lat="0" w14:lon="0" w14:rev="0"/>
              </w14:lightRig>
            </w14:scene3d>
          </w:rPr>
          <w:t>4.4.1</w:t>
        </w:r>
        <w:r w:rsidR="006E16C3">
          <w:rPr>
            <w:rFonts w:asciiTheme="minorHAnsi" w:eastAsiaTheme="minorEastAsia" w:hAnsiTheme="minorHAnsi" w:cstheme="minorBidi"/>
            <w:iCs w:val="0"/>
            <w:caps w:val="0"/>
            <w:noProof/>
            <w:sz w:val="22"/>
            <w:szCs w:val="22"/>
          </w:rPr>
          <w:tab/>
        </w:r>
        <w:r w:rsidR="006E16C3" w:rsidRPr="002F1513">
          <w:rPr>
            <w:rStyle w:val="Hyperlink"/>
            <w:noProof/>
          </w:rPr>
          <w:t>Forms, rEGISTRATIONS and CERTIFICATIONS required with QUOTE {Proposal}</w:t>
        </w:r>
        <w:r w:rsidR="006E16C3">
          <w:rPr>
            <w:noProof/>
            <w:webHidden/>
          </w:rPr>
          <w:tab/>
        </w:r>
        <w:r w:rsidR="006E16C3">
          <w:rPr>
            <w:noProof/>
            <w:webHidden/>
          </w:rPr>
          <w:fldChar w:fldCharType="begin"/>
        </w:r>
        <w:r w:rsidR="006E16C3">
          <w:rPr>
            <w:noProof/>
            <w:webHidden/>
          </w:rPr>
          <w:instrText xml:space="preserve"> PAGEREF _Toc505843546 \h </w:instrText>
        </w:r>
        <w:r w:rsidR="006E16C3">
          <w:rPr>
            <w:noProof/>
            <w:webHidden/>
          </w:rPr>
        </w:r>
        <w:r w:rsidR="006E16C3">
          <w:rPr>
            <w:noProof/>
            <w:webHidden/>
          </w:rPr>
          <w:fldChar w:fldCharType="separate"/>
        </w:r>
        <w:r w:rsidR="006E16C3">
          <w:rPr>
            <w:noProof/>
            <w:webHidden/>
          </w:rPr>
          <w:t>27</w:t>
        </w:r>
        <w:r w:rsidR="006E16C3">
          <w:rPr>
            <w:noProof/>
            <w:webHidden/>
          </w:rPr>
          <w:fldChar w:fldCharType="end"/>
        </w:r>
      </w:hyperlink>
    </w:p>
    <w:p w14:paraId="516DFF62" w14:textId="64E26030" w:rsidR="006E16C3" w:rsidRDefault="00303FEE">
      <w:pPr>
        <w:pStyle w:val="TOC3"/>
        <w:rPr>
          <w:rFonts w:asciiTheme="minorHAnsi" w:eastAsiaTheme="minorEastAsia" w:hAnsiTheme="minorHAnsi" w:cstheme="minorBidi"/>
          <w:iCs w:val="0"/>
          <w:caps w:val="0"/>
          <w:noProof/>
          <w:sz w:val="22"/>
          <w:szCs w:val="22"/>
        </w:rPr>
      </w:pPr>
      <w:hyperlink w:anchor="_Toc505843547" w:history="1">
        <w:r w:rsidR="006E16C3" w:rsidRPr="002F1513">
          <w:rPr>
            <w:rStyle w:val="Hyperlink"/>
            <w:noProof/>
            <w14:scene3d>
              <w14:camera w14:prst="orthographicFront"/>
              <w14:lightRig w14:rig="threePt" w14:dir="t">
                <w14:rot w14:lat="0" w14:lon="0" w14:rev="0"/>
              </w14:lightRig>
            </w14:scene3d>
          </w:rPr>
          <w:t>4.4.2</w:t>
        </w:r>
        <w:r w:rsidR="006E16C3">
          <w:rPr>
            <w:rFonts w:asciiTheme="minorHAnsi" w:eastAsiaTheme="minorEastAsia" w:hAnsiTheme="minorHAnsi" w:cstheme="minorBidi"/>
            <w:iCs w:val="0"/>
            <w:caps w:val="0"/>
            <w:noProof/>
            <w:sz w:val="22"/>
            <w:szCs w:val="22"/>
          </w:rPr>
          <w:tab/>
        </w:r>
        <w:r w:rsidR="006E16C3" w:rsidRPr="002F1513">
          <w:rPr>
            <w:rStyle w:val="Hyperlink"/>
            <w:noProof/>
          </w:rPr>
          <w:t>Forms, REGISTRATIONS AND CERTIFICATIONS REQUIRED before BLANKET P.O. {contract} award and THAT SHOULD BE SUBMITTED with the QUOTE {Proposal}</w:t>
        </w:r>
        <w:r w:rsidR="006E16C3">
          <w:rPr>
            <w:noProof/>
            <w:webHidden/>
          </w:rPr>
          <w:tab/>
        </w:r>
        <w:r w:rsidR="006E16C3">
          <w:rPr>
            <w:noProof/>
            <w:webHidden/>
          </w:rPr>
          <w:fldChar w:fldCharType="begin"/>
        </w:r>
        <w:r w:rsidR="006E16C3">
          <w:rPr>
            <w:noProof/>
            <w:webHidden/>
          </w:rPr>
          <w:instrText xml:space="preserve"> PAGEREF _Toc505843547 \h </w:instrText>
        </w:r>
        <w:r w:rsidR="006E16C3">
          <w:rPr>
            <w:noProof/>
            <w:webHidden/>
          </w:rPr>
        </w:r>
        <w:r w:rsidR="006E16C3">
          <w:rPr>
            <w:noProof/>
            <w:webHidden/>
          </w:rPr>
          <w:fldChar w:fldCharType="separate"/>
        </w:r>
        <w:r w:rsidR="006E16C3">
          <w:rPr>
            <w:noProof/>
            <w:webHidden/>
          </w:rPr>
          <w:t>31</w:t>
        </w:r>
        <w:r w:rsidR="006E16C3">
          <w:rPr>
            <w:noProof/>
            <w:webHidden/>
          </w:rPr>
          <w:fldChar w:fldCharType="end"/>
        </w:r>
      </w:hyperlink>
    </w:p>
    <w:p w14:paraId="03EB2720" w14:textId="5B90FCCF" w:rsidR="006E16C3" w:rsidRDefault="00303FEE">
      <w:pPr>
        <w:pStyle w:val="TOC3"/>
        <w:rPr>
          <w:rFonts w:asciiTheme="minorHAnsi" w:eastAsiaTheme="minorEastAsia" w:hAnsiTheme="minorHAnsi" w:cstheme="minorBidi"/>
          <w:iCs w:val="0"/>
          <w:caps w:val="0"/>
          <w:noProof/>
          <w:sz w:val="22"/>
          <w:szCs w:val="22"/>
        </w:rPr>
      </w:pPr>
      <w:hyperlink w:anchor="_Toc505843548" w:history="1">
        <w:r w:rsidR="006E16C3" w:rsidRPr="002F1513">
          <w:rPr>
            <w:rStyle w:val="Hyperlink"/>
            <w:rFonts w:eastAsia="MS Mincho"/>
            <w:noProof/>
            <w14:scene3d>
              <w14:camera w14:prst="orthographicFront"/>
              <w14:lightRig w14:rig="threePt" w14:dir="t">
                <w14:rot w14:lat="0" w14:lon="0" w14:rev="0"/>
              </w14:lightRig>
            </w14:scene3d>
          </w:rPr>
          <w:t>4.4.3</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SUBmittals</w:t>
        </w:r>
        <w:r w:rsidR="006E16C3">
          <w:rPr>
            <w:noProof/>
            <w:webHidden/>
          </w:rPr>
          <w:tab/>
        </w:r>
        <w:r w:rsidR="006E16C3">
          <w:rPr>
            <w:noProof/>
            <w:webHidden/>
          </w:rPr>
          <w:fldChar w:fldCharType="begin"/>
        </w:r>
        <w:r w:rsidR="006E16C3">
          <w:rPr>
            <w:noProof/>
            <w:webHidden/>
          </w:rPr>
          <w:instrText xml:space="preserve"> PAGEREF _Toc505843548 \h </w:instrText>
        </w:r>
        <w:r w:rsidR="006E16C3">
          <w:rPr>
            <w:noProof/>
            <w:webHidden/>
          </w:rPr>
        </w:r>
        <w:r w:rsidR="006E16C3">
          <w:rPr>
            <w:noProof/>
            <w:webHidden/>
          </w:rPr>
          <w:fldChar w:fldCharType="separate"/>
        </w:r>
        <w:r w:rsidR="006E16C3">
          <w:rPr>
            <w:noProof/>
            <w:webHidden/>
          </w:rPr>
          <w:t>32</w:t>
        </w:r>
        <w:r w:rsidR="006E16C3">
          <w:rPr>
            <w:noProof/>
            <w:webHidden/>
          </w:rPr>
          <w:fldChar w:fldCharType="end"/>
        </w:r>
      </w:hyperlink>
    </w:p>
    <w:p w14:paraId="6F48A5E7" w14:textId="643F7633" w:rsidR="006E16C3" w:rsidRDefault="00303FEE">
      <w:pPr>
        <w:pStyle w:val="TOC3"/>
        <w:rPr>
          <w:rFonts w:asciiTheme="minorHAnsi" w:eastAsiaTheme="minorEastAsia" w:hAnsiTheme="minorHAnsi" w:cstheme="minorBidi"/>
          <w:iCs w:val="0"/>
          <w:caps w:val="0"/>
          <w:noProof/>
          <w:sz w:val="22"/>
          <w:szCs w:val="22"/>
        </w:rPr>
      </w:pPr>
      <w:hyperlink w:anchor="_Toc505843549" w:history="1">
        <w:r w:rsidR="006E16C3" w:rsidRPr="002F1513">
          <w:rPr>
            <w:rStyle w:val="Hyperlink"/>
            <w:noProof/>
            <w14:scene3d>
              <w14:camera w14:prst="orthographicFront"/>
              <w14:lightRig w14:rig="threePt" w14:dir="t">
                <w14:rot w14:lat="0" w14:lon="0" w14:rev="0"/>
              </w14:lightRig>
            </w14:scene3d>
          </w:rPr>
          <w:t>4.4.4</w:t>
        </w:r>
        <w:r w:rsidR="006E16C3">
          <w:rPr>
            <w:rFonts w:asciiTheme="minorHAnsi" w:eastAsiaTheme="minorEastAsia" w:hAnsiTheme="minorHAnsi" w:cstheme="minorBidi"/>
            <w:iCs w:val="0"/>
            <w:caps w:val="0"/>
            <w:noProof/>
            <w:sz w:val="22"/>
            <w:szCs w:val="22"/>
          </w:rPr>
          <w:tab/>
        </w:r>
        <w:r w:rsidR="006E16C3" w:rsidRPr="002F1513">
          <w:rPr>
            <w:rStyle w:val="Hyperlink"/>
            <w:noProof/>
          </w:rPr>
          <w:t>Financial Capability of the Vendor {Bidder}</w:t>
        </w:r>
        <w:r w:rsidR="006E16C3">
          <w:rPr>
            <w:noProof/>
            <w:webHidden/>
          </w:rPr>
          <w:tab/>
        </w:r>
        <w:r w:rsidR="006E16C3">
          <w:rPr>
            <w:noProof/>
            <w:webHidden/>
          </w:rPr>
          <w:fldChar w:fldCharType="begin"/>
        </w:r>
        <w:r w:rsidR="006E16C3">
          <w:rPr>
            <w:noProof/>
            <w:webHidden/>
          </w:rPr>
          <w:instrText xml:space="preserve"> PAGEREF _Toc505843549 \h </w:instrText>
        </w:r>
        <w:r w:rsidR="006E16C3">
          <w:rPr>
            <w:noProof/>
            <w:webHidden/>
          </w:rPr>
        </w:r>
        <w:r w:rsidR="006E16C3">
          <w:rPr>
            <w:noProof/>
            <w:webHidden/>
          </w:rPr>
          <w:fldChar w:fldCharType="separate"/>
        </w:r>
        <w:r w:rsidR="006E16C3">
          <w:rPr>
            <w:noProof/>
            <w:webHidden/>
          </w:rPr>
          <w:t>33</w:t>
        </w:r>
        <w:r w:rsidR="006E16C3">
          <w:rPr>
            <w:noProof/>
            <w:webHidden/>
          </w:rPr>
          <w:fldChar w:fldCharType="end"/>
        </w:r>
      </w:hyperlink>
    </w:p>
    <w:p w14:paraId="5111805C" w14:textId="71A67D08" w:rsidR="006E16C3" w:rsidRDefault="00303FEE">
      <w:pPr>
        <w:pStyle w:val="TOC3"/>
        <w:rPr>
          <w:rFonts w:asciiTheme="minorHAnsi" w:eastAsiaTheme="minorEastAsia" w:hAnsiTheme="minorHAnsi" w:cstheme="minorBidi"/>
          <w:iCs w:val="0"/>
          <w:caps w:val="0"/>
          <w:noProof/>
          <w:sz w:val="22"/>
          <w:szCs w:val="22"/>
        </w:rPr>
      </w:pPr>
      <w:hyperlink w:anchor="_Toc505843550" w:history="1">
        <w:r w:rsidR="006E16C3" w:rsidRPr="002F1513">
          <w:rPr>
            <w:rStyle w:val="Hyperlink"/>
            <w:rFonts w:eastAsia="MS Mincho"/>
            <w:noProof/>
            <w14:scene3d>
              <w14:camera w14:prst="orthographicFront"/>
              <w14:lightRig w14:rig="threePt" w14:dir="t">
                <w14:rot w14:lat="0" w14:lon="0" w14:rev="0"/>
              </w14:lightRig>
            </w14:scene3d>
          </w:rPr>
          <w:t>4.4.5</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PRICE schedule/SHEET</w:t>
        </w:r>
        <w:r w:rsidR="006E16C3">
          <w:rPr>
            <w:noProof/>
            <w:webHidden/>
          </w:rPr>
          <w:tab/>
        </w:r>
        <w:r w:rsidR="006E16C3">
          <w:rPr>
            <w:noProof/>
            <w:webHidden/>
          </w:rPr>
          <w:fldChar w:fldCharType="begin"/>
        </w:r>
        <w:r w:rsidR="006E16C3">
          <w:rPr>
            <w:noProof/>
            <w:webHidden/>
          </w:rPr>
          <w:instrText xml:space="preserve"> PAGEREF _Toc505843550 \h </w:instrText>
        </w:r>
        <w:r w:rsidR="006E16C3">
          <w:rPr>
            <w:noProof/>
            <w:webHidden/>
          </w:rPr>
        </w:r>
        <w:r w:rsidR="006E16C3">
          <w:rPr>
            <w:noProof/>
            <w:webHidden/>
          </w:rPr>
          <w:fldChar w:fldCharType="separate"/>
        </w:r>
        <w:r w:rsidR="006E16C3">
          <w:rPr>
            <w:noProof/>
            <w:webHidden/>
          </w:rPr>
          <w:t>33</w:t>
        </w:r>
        <w:r w:rsidR="006E16C3">
          <w:rPr>
            <w:noProof/>
            <w:webHidden/>
          </w:rPr>
          <w:fldChar w:fldCharType="end"/>
        </w:r>
      </w:hyperlink>
    </w:p>
    <w:p w14:paraId="27762390" w14:textId="1B179B70" w:rsidR="006E16C3" w:rsidRDefault="00303FEE">
      <w:pPr>
        <w:pStyle w:val="TOC1"/>
        <w:tabs>
          <w:tab w:val="left" w:pos="480"/>
        </w:tabs>
        <w:rPr>
          <w:rFonts w:asciiTheme="minorHAnsi" w:eastAsiaTheme="minorEastAsia" w:hAnsiTheme="minorHAnsi" w:cstheme="minorBidi"/>
          <w:b w:val="0"/>
          <w:bCs w:val="0"/>
          <w:caps w:val="0"/>
          <w:noProof/>
          <w:sz w:val="22"/>
          <w:szCs w:val="22"/>
        </w:rPr>
      </w:pPr>
      <w:hyperlink w:anchor="_Toc505843551" w:history="1">
        <w:r w:rsidR="006E16C3" w:rsidRPr="002F1513">
          <w:rPr>
            <w:rStyle w:val="Hyperlink"/>
            <w:noProof/>
            <w14:scene3d>
              <w14:camera w14:prst="orthographicFront"/>
              <w14:lightRig w14:rig="threePt" w14:dir="t">
                <w14:rot w14:lat="0" w14:lon="0" w14:rev="0"/>
              </w14:lightRig>
            </w14:scene3d>
          </w:rPr>
          <w:t>5.0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SPECIAL CONTRACTUAL TERMS AND CONDITIONS APPLICABLE TO THE BLANKET P.O. {CONTRACT}</w:t>
        </w:r>
        <w:r w:rsidR="006E16C3">
          <w:rPr>
            <w:noProof/>
            <w:webHidden/>
          </w:rPr>
          <w:tab/>
        </w:r>
        <w:r w:rsidR="006E16C3">
          <w:rPr>
            <w:noProof/>
            <w:webHidden/>
          </w:rPr>
          <w:fldChar w:fldCharType="begin"/>
        </w:r>
        <w:r w:rsidR="006E16C3">
          <w:rPr>
            <w:noProof/>
            <w:webHidden/>
          </w:rPr>
          <w:instrText xml:space="preserve"> PAGEREF _Toc505843551 \h </w:instrText>
        </w:r>
        <w:r w:rsidR="006E16C3">
          <w:rPr>
            <w:noProof/>
            <w:webHidden/>
          </w:rPr>
        </w:r>
        <w:r w:rsidR="006E16C3">
          <w:rPr>
            <w:noProof/>
            <w:webHidden/>
          </w:rPr>
          <w:fldChar w:fldCharType="separate"/>
        </w:r>
        <w:r w:rsidR="006E16C3">
          <w:rPr>
            <w:noProof/>
            <w:webHidden/>
          </w:rPr>
          <w:t>38</w:t>
        </w:r>
        <w:r w:rsidR="006E16C3">
          <w:rPr>
            <w:noProof/>
            <w:webHidden/>
          </w:rPr>
          <w:fldChar w:fldCharType="end"/>
        </w:r>
      </w:hyperlink>
    </w:p>
    <w:p w14:paraId="7A3F127E" w14:textId="73B2D128"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52" w:history="1">
        <w:r w:rsidR="006E16C3" w:rsidRPr="002F1513">
          <w:rPr>
            <w:rStyle w:val="Hyperlink"/>
            <w:noProof/>
            <w14:scene3d>
              <w14:camera w14:prst="orthographicFront"/>
              <w14:lightRig w14:rig="threePt" w14:dir="t">
                <w14:rot w14:lat="0" w14:lon="0" w14:rev="0"/>
              </w14:lightRig>
            </w14:scene3d>
          </w:rPr>
          <w:t>5.1</w:t>
        </w:r>
        <w:r w:rsidR="006E16C3">
          <w:rPr>
            <w:rFonts w:asciiTheme="minorHAnsi" w:eastAsiaTheme="minorEastAsia" w:hAnsiTheme="minorHAnsi" w:cstheme="minorBidi"/>
            <w:caps w:val="0"/>
            <w:noProof/>
            <w:sz w:val="22"/>
            <w:szCs w:val="22"/>
          </w:rPr>
          <w:tab/>
        </w:r>
        <w:r w:rsidR="006E16C3" w:rsidRPr="002F1513">
          <w:rPr>
            <w:rStyle w:val="Hyperlink"/>
            <w:noProof/>
          </w:rPr>
          <w:t>PRECEDENCE OF SPECIAL CONTRACTUAL TERMS AND CONDITIONS</w:t>
        </w:r>
        <w:r w:rsidR="006E16C3">
          <w:rPr>
            <w:noProof/>
            <w:webHidden/>
          </w:rPr>
          <w:tab/>
        </w:r>
        <w:r w:rsidR="006E16C3">
          <w:rPr>
            <w:noProof/>
            <w:webHidden/>
          </w:rPr>
          <w:fldChar w:fldCharType="begin"/>
        </w:r>
        <w:r w:rsidR="006E16C3">
          <w:rPr>
            <w:noProof/>
            <w:webHidden/>
          </w:rPr>
          <w:instrText xml:space="preserve"> PAGEREF _Toc505843552 \h </w:instrText>
        </w:r>
        <w:r w:rsidR="006E16C3">
          <w:rPr>
            <w:noProof/>
            <w:webHidden/>
          </w:rPr>
        </w:r>
        <w:r w:rsidR="006E16C3">
          <w:rPr>
            <w:noProof/>
            <w:webHidden/>
          </w:rPr>
          <w:fldChar w:fldCharType="separate"/>
        </w:r>
        <w:r w:rsidR="006E16C3">
          <w:rPr>
            <w:noProof/>
            <w:webHidden/>
          </w:rPr>
          <w:t>38</w:t>
        </w:r>
        <w:r w:rsidR="006E16C3">
          <w:rPr>
            <w:noProof/>
            <w:webHidden/>
          </w:rPr>
          <w:fldChar w:fldCharType="end"/>
        </w:r>
      </w:hyperlink>
    </w:p>
    <w:p w14:paraId="60B55B0A" w14:textId="2E0ED196"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53" w:history="1">
        <w:r w:rsidR="006E16C3" w:rsidRPr="002F1513">
          <w:rPr>
            <w:rStyle w:val="Hyperlink"/>
            <w:noProof/>
            <w14:scene3d>
              <w14:camera w14:prst="orthographicFront"/>
              <w14:lightRig w14:rig="threePt" w14:dir="t">
                <w14:rot w14:lat="0" w14:lon="0" w14:rev="0"/>
              </w14:lightRig>
            </w14:scene3d>
          </w:rPr>
          <w:t>5.2</w:t>
        </w:r>
        <w:r w:rsidR="006E16C3">
          <w:rPr>
            <w:rFonts w:asciiTheme="minorHAnsi" w:eastAsiaTheme="minorEastAsia" w:hAnsiTheme="minorHAnsi" w:cstheme="minorBidi"/>
            <w:caps w:val="0"/>
            <w:noProof/>
            <w:sz w:val="22"/>
            <w:szCs w:val="22"/>
          </w:rPr>
          <w:tab/>
        </w:r>
        <w:r w:rsidR="006E16C3" w:rsidRPr="002F1513">
          <w:rPr>
            <w:rStyle w:val="Hyperlink"/>
            <w:noProof/>
          </w:rPr>
          <w:t>BLANKET P.O. {Contract} Term and Extension Option</w:t>
        </w:r>
        <w:r w:rsidR="006E16C3">
          <w:rPr>
            <w:noProof/>
            <w:webHidden/>
          </w:rPr>
          <w:tab/>
        </w:r>
        <w:r w:rsidR="006E16C3">
          <w:rPr>
            <w:noProof/>
            <w:webHidden/>
          </w:rPr>
          <w:fldChar w:fldCharType="begin"/>
        </w:r>
        <w:r w:rsidR="006E16C3">
          <w:rPr>
            <w:noProof/>
            <w:webHidden/>
          </w:rPr>
          <w:instrText xml:space="preserve"> PAGEREF _Toc505843553 \h </w:instrText>
        </w:r>
        <w:r w:rsidR="006E16C3">
          <w:rPr>
            <w:noProof/>
            <w:webHidden/>
          </w:rPr>
        </w:r>
        <w:r w:rsidR="006E16C3">
          <w:rPr>
            <w:noProof/>
            <w:webHidden/>
          </w:rPr>
          <w:fldChar w:fldCharType="separate"/>
        </w:r>
        <w:r w:rsidR="006E16C3">
          <w:rPr>
            <w:noProof/>
            <w:webHidden/>
          </w:rPr>
          <w:t>38</w:t>
        </w:r>
        <w:r w:rsidR="006E16C3">
          <w:rPr>
            <w:noProof/>
            <w:webHidden/>
          </w:rPr>
          <w:fldChar w:fldCharType="end"/>
        </w:r>
      </w:hyperlink>
    </w:p>
    <w:p w14:paraId="287284CC" w14:textId="098B2A42" w:rsidR="006E16C3" w:rsidRDefault="00303FEE">
      <w:pPr>
        <w:pStyle w:val="TOC3"/>
        <w:rPr>
          <w:rFonts w:asciiTheme="minorHAnsi" w:eastAsiaTheme="minorEastAsia" w:hAnsiTheme="minorHAnsi" w:cstheme="minorBidi"/>
          <w:iCs w:val="0"/>
          <w:caps w:val="0"/>
          <w:noProof/>
          <w:sz w:val="22"/>
          <w:szCs w:val="22"/>
        </w:rPr>
      </w:pPr>
      <w:hyperlink w:anchor="_Toc505843554" w:history="1">
        <w:r w:rsidR="006E16C3" w:rsidRPr="002F1513">
          <w:rPr>
            <w:rStyle w:val="Hyperlink"/>
            <w:noProof/>
            <w14:scene3d>
              <w14:camera w14:prst="orthographicFront"/>
              <w14:lightRig w14:rig="threePt" w14:dir="t">
                <w14:rot w14:lat="0" w14:lon="0" w14:rev="0"/>
              </w14:lightRig>
            </w14:scene3d>
          </w:rPr>
          <w:t>5.2.1</w:t>
        </w:r>
        <w:r w:rsidR="006E16C3">
          <w:rPr>
            <w:rFonts w:asciiTheme="minorHAnsi" w:eastAsiaTheme="minorEastAsia" w:hAnsiTheme="minorHAnsi" w:cstheme="minorBidi"/>
            <w:iCs w:val="0"/>
            <w:caps w:val="0"/>
            <w:noProof/>
            <w:sz w:val="22"/>
            <w:szCs w:val="22"/>
          </w:rPr>
          <w:tab/>
        </w:r>
        <w:r w:rsidR="006E16C3" w:rsidRPr="002F1513">
          <w:rPr>
            <w:rStyle w:val="Hyperlink"/>
            <w:noProof/>
          </w:rPr>
          <w:t>Price adjustment Review</w:t>
        </w:r>
        <w:r w:rsidR="006E16C3">
          <w:rPr>
            <w:noProof/>
            <w:webHidden/>
          </w:rPr>
          <w:tab/>
        </w:r>
        <w:r w:rsidR="006E16C3">
          <w:rPr>
            <w:noProof/>
            <w:webHidden/>
          </w:rPr>
          <w:fldChar w:fldCharType="begin"/>
        </w:r>
        <w:r w:rsidR="006E16C3">
          <w:rPr>
            <w:noProof/>
            <w:webHidden/>
          </w:rPr>
          <w:instrText xml:space="preserve"> PAGEREF _Toc505843554 \h </w:instrText>
        </w:r>
        <w:r w:rsidR="006E16C3">
          <w:rPr>
            <w:noProof/>
            <w:webHidden/>
          </w:rPr>
        </w:r>
        <w:r w:rsidR="006E16C3">
          <w:rPr>
            <w:noProof/>
            <w:webHidden/>
          </w:rPr>
          <w:fldChar w:fldCharType="separate"/>
        </w:r>
        <w:r w:rsidR="006E16C3">
          <w:rPr>
            <w:noProof/>
            <w:webHidden/>
          </w:rPr>
          <w:t>38</w:t>
        </w:r>
        <w:r w:rsidR="006E16C3">
          <w:rPr>
            <w:noProof/>
            <w:webHidden/>
          </w:rPr>
          <w:fldChar w:fldCharType="end"/>
        </w:r>
      </w:hyperlink>
    </w:p>
    <w:p w14:paraId="4C5D4ABE" w14:textId="3AE0D362"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55" w:history="1">
        <w:r w:rsidR="006E16C3" w:rsidRPr="002F1513">
          <w:rPr>
            <w:rStyle w:val="Hyperlink"/>
            <w:noProof/>
            <w14:scene3d>
              <w14:camera w14:prst="orthographicFront"/>
              <w14:lightRig w14:rig="threePt" w14:dir="t">
                <w14:rot w14:lat="0" w14:lon="0" w14:rev="0"/>
              </w14:lightRig>
            </w14:scene3d>
          </w:rPr>
          <w:t>5.3</w:t>
        </w:r>
        <w:r w:rsidR="006E16C3">
          <w:rPr>
            <w:rFonts w:asciiTheme="minorHAnsi" w:eastAsiaTheme="minorEastAsia" w:hAnsiTheme="minorHAnsi" w:cstheme="minorBidi"/>
            <w:caps w:val="0"/>
            <w:noProof/>
            <w:sz w:val="22"/>
            <w:szCs w:val="22"/>
          </w:rPr>
          <w:tab/>
        </w:r>
        <w:r w:rsidR="006E16C3" w:rsidRPr="002F1513">
          <w:rPr>
            <w:rStyle w:val="Hyperlink"/>
            <w:noProof/>
          </w:rPr>
          <w:t>BLANKET P.O. {Contract} Transition</w:t>
        </w:r>
        <w:r w:rsidR="006E16C3">
          <w:rPr>
            <w:noProof/>
            <w:webHidden/>
          </w:rPr>
          <w:tab/>
        </w:r>
        <w:r w:rsidR="006E16C3">
          <w:rPr>
            <w:noProof/>
            <w:webHidden/>
          </w:rPr>
          <w:fldChar w:fldCharType="begin"/>
        </w:r>
        <w:r w:rsidR="006E16C3">
          <w:rPr>
            <w:noProof/>
            <w:webHidden/>
          </w:rPr>
          <w:instrText xml:space="preserve"> PAGEREF _Toc505843555 \h </w:instrText>
        </w:r>
        <w:r w:rsidR="006E16C3">
          <w:rPr>
            <w:noProof/>
            <w:webHidden/>
          </w:rPr>
        </w:r>
        <w:r w:rsidR="006E16C3">
          <w:rPr>
            <w:noProof/>
            <w:webHidden/>
          </w:rPr>
          <w:fldChar w:fldCharType="separate"/>
        </w:r>
        <w:r w:rsidR="006E16C3">
          <w:rPr>
            <w:noProof/>
            <w:webHidden/>
          </w:rPr>
          <w:t>39</w:t>
        </w:r>
        <w:r w:rsidR="006E16C3">
          <w:rPr>
            <w:noProof/>
            <w:webHidden/>
          </w:rPr>
          <w:fldChar w:fldCharType="end"/>
        </w:r>
      </w:hyperlink>
    </w:p>
    <w:p w14:paraId="3209438D" w14:textId="5E1A3349"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56" w:history="1">
        <w:r w:rsidR="006E16C3" w:rsidRPr="002F1513">
          <w:rPr>
            <w:rStyle w:val="Hyperlink"/>
            <w:noProof/>
            <w14:scene3d>
              <w14:camera w14:prst="orthographicFront"/>
              <w14:lightRig w14:rig="threePt" w14:dir="t">
                <w14:rot w14:lat="0" w14:lon="0" w14:rev="0"/>
              </w14:lightRig>
            </w14:scene3d>
          </w:rPr>
          <w:t>5.4</w:t>
        </w:r>
        <w:r w:rsidR="006E16C3">
          <w:rPr>
            <w:rFonts w:asciiTheme="minorHAnsi" w:eastAsiaTheme="minorEastAsia" w:hAnsiTheme="minorHAnsi" w:cstheme="minorBidi"/>
            <w:caps w:val="0"/>
            <w:noProof/>
            <w:sz w:val="22"/>
            <w:szCs w:val="22"/>
          </w:rPr>
          <w:tab/>
        </w:r>
        <w:r w:rsidR="006E16C3" w:rsidRPr="002F1513">
          <w:rPr>
            <w:rStyle w:val="Hyperlink"/>
            <w:noProof/>
          </w:rPr>
          <w:t>CHANGE ORDER {Contract AMENDMENT}</w:t>
        </w:r>
        <w:r w:rsidR="006E16C3">
          <w:rPr>
            <w:noProof/>
            <w:webHidden/>
          </w:rPr>
          <w:tab/>
        </w:r>
        <w:r w:rsidR="006E16C3">
          <w:rPr>
            <w:noProof/>
            <w:webHidden/>
          </w:rPr>
          <w:fldChar w:fldCharType="begin"/>
        </w:r>
        <w:r w:rsidR="006E16C3">
          <w:rPr>
            <w:noProof/>
            <w:webHidden/>
          </w:rPr>
          <w:instrText xml:space="preserve"> PAGEREF _Toc505843556 \h </w:instrText>
        </w:r>
        <w:r w:rsidR="006E16C3">
          <w:rPr>
            <w:noProof/>
            <w:webHidden/>
          </w:rPr>
        </w:r>
        <w:r w:rsidR="006E16C3">
          <w:rPr>
            <w:noProof/>
            <w:webHidden/>
          </w:rPr>
          <w:fldChar w:fldCharType="separate"/>
        </w:r>
        <w:r w:rsidR="006E16C3">
          <w:rPr>
            <w:noProof/>
            <w:webHidden/>
          </w:rPr>
          <w:t>39</w:t>
        </w:r>
        <w:r w:rsidR="006E16C3">
          <w:rPr>
            <w:noProof/>
            <w:webHidden/>
          </w:rPr>
          <w:fldChar w:fldCharType="end"/>
        </w:r>
      </w:hyperlink>
    </w:p>
    <w:p w14:paraId="28713A9C" w14:textId="2E2E6BCF"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57" w:history="1">
        <w:r w:rsidR="006E16C3" w:rsidRPr="002F1513">
          <w:rPr>
            <w:rStyle w:val="Hyperlink"/>
            <w:noProof/>
            <w14:scene3d>
              <w14:camera w14:prst="orthographicFront"/>
              <w14:lightRig w14:rig="threePt" w14:dir="t">
                <w14:rot w14:lat="0" w14:lon="0" w14:rev="0"/>
              </w14:lightRig>
            </w14:scene3d>
          </w:rPr>
          <w:t>5.5</w:t>
        </w:r>
        <w:r w:rsidR="006E16C3">
          <w:rPr>
            <w:rFonts w:asciiTheme="minorHAnsi" w:eastAsiaTheme="minorEastAsia" w:hAnsiTheme="minorHAnsi" w:cstheme="minorBidi"/>
            <w:caps w:val="0"/>
            <w:noProof/>
            <w:sz w:val="22"/>
            <w:szCs w:val="22"/>
          </w:rPr>
          <w:tab/>
        </w:r>
        <w:r w:rsidR="006E16C3" w:rsidRPr="002F1513">
          <w:rPr>
            <w:rStyle w:val="Hyperlink"/>
            <w:noProof/>
          </w:rPr>
          <w:t>Vendor {contractor} Responsibilities</w:t>
        </w:r>
        <w:r w:rsidR="006E16C3">
          <w:rPr>
            <w:noProof/>
            <w:webHidden/>
          </w:rPr>
          <w:tab/>
        </w:r>
        <w:r w:rsidR="006E16C3">
          <w:rPr>
            <w:noProof/>
            <w:webHidden/>
          </w:rPr>
          <w:fldChar w:fldCharType="begin"/>
        </w:r>
        <w:r w:rsidR="006E16C3">
          <w:rPr>
            <w:noProof/>
            <w:webHidden/>
          </w:rPr>
          <w:instrText xml:space="preserve"> PAGEREF _Toc505843557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1AE249F7" w14:textId="45EABA71"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58" w:history="1">
        <w:r w:rsidR="006E16C3" w:rsidRPr="002F1513">
          <w:rPr>
            <w:rStyle w:val="Hyperlink"/>
            <w:noProof/>
            <w14:scene3d>
              <w14:camera w14:prst="orthographicFront"/>
              <w14:lightRig w14:rig="threePt" w14:dir="t">
                <w14:rot w14:lat="0" w14:lon="0" w14:rev="0"/>
              </w14:lightRig>
            </w14:scene3d>
          </w:rPr>
          <w:t>5.6</w:t>
        </w:r>
        <w:r w:rsidR="006E16C3">
          <w:rPr>
            <w:rFonts w:asciiTheme="minorHAnsi" w:eastAsiaTheme="minorEastAsia" w:hAnsiTheme="minorHAnsi" w:cstheme="minorBidi"/>
            <w:caps w:val="0"/>
            <w:noProof/>
            <w:sz w:val="22"/>
            <w:szCs w:val="22"/>
          </w:rPr>
          <w:tab/>
        </w:r>
        <w:r w:rsidR="006E16C3" w:rsidRPr="002F1513">
          <w:rPr>
            <w:rStyle w:val="Hyperlink"/>
            <w:noProof/>
          </w:rPr>
          <w:t>Claims and Remedies</w:t>
        </w:r>
        <w:r w:rsidR="006E16C3">
          <w:rPr>
            <w:noProof/>
            <w:webHidden/>
          </w:rPr>
          <w:tab/>
        </w:r>
        <w:r w:rsidR="006E16C3">
          <w:rPr>
            <w:noProof/>
            <w:webHidden/>
          </w:rPr>
          <w:fldChar w:fldCharType="begin"/>
        </w:r>
        <w:r w:rsidR="006E16C3">
          <w:rPr>
            <w:noProof/>
            <w:webHidden/>
          </w:rPr>
          <w:instrText xml:space="preserve"> PAGEREF _Toc505843558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763C53A8" w14:textId="58FF5D83" w:rsidR="006E16C3" w:rsidRDefault="00303FEE">
      <w:pPr>
        <w:pStyle w:val="TOC3"/>
        <w:rPr>
          <w:rFonts w:asciiTheme="minorHAnsi" w:eastAsiaTheme="minorEastAsia" w:hAnsiTheme="minorHAnsi" w:cstheme="minorBidi"/>
          <w:iCs w:val="0"/>
          <w:caps w:val="0"/>
          <w:noProof/>
          <w:sz w:val="22"/>
          <w:szCs w:val="22"/>
        </w:rPr>
      </w:pPr>
      <w:hyperlink w:anchor="_Toc505843559" w:history="1">
        <w:r w:rsidR="006E16C3" w:rsidRPr="002F1513">
          <w:rPr>
            <w:rStyle w:val="Hyperlink"/>
            <w:rFonts w:eastAsia="MS Mincho"/>
            <w:noProof/>
            <w14:scene3d>
              <w14:camera w14:prst="orthographicFront"/>
              <w14:lightRig w14:rig="threePt" w14:dir="t">
                <w14:rot w14:lat="0" w14:lon="0" w14:rev="0"/>
              </w14:lightRig>
            </w14:scene3d>
          </w:rPr>
          <w:t>5.6.1</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Claims</w:t>
        </w:r>
        <w:r w:rsidR="006E16C3">
          <w:rPr>
            <w:noProof/>
            <w:webHidden/>
          </w:rPr>
          <w:tab/>
        </w:r>
        <w:r w:rsidR="006E16C3">
          <w:rPr>
            <w:noProof/>
            <w:webHidden/>
          </w:rPr>
          <w:fldChar w:fldCharType="begin"/>
        </w:r>
        <w:r w:rsidR="006E16C3">
          <w:rPr>
            <w:noProof/>
            <w:webHidden/>
          </w:rPr>
          <w:instrText xml:space="preserve"> PAGEREF _Toc505843559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03624673" w14:textId="57B349F9" w:rsidR="006E16C3" w:rsidRDefault="00303FEE">
      <w:pPr>
        <w:pStyle w:val="TOC3"/>
        <w:rPr>
          <w:rFonts w:asciiTheme="minorHAnsi" w:eastAsiaTheme="minorEastAsia" w:hAnsiTheme="minorHAnsi" w:cstheme="minorBidi"/>
          <w:iCs w:val="0"/>
          <w:caps w:val="0"/>
          <w:noProof/>
          <w:sz w:val="22"/>
          <w:szCs w:val="22"/>
        </w:rPr>
      </w:pPr>
      <w:hyperlink w:anchor="_Toc505843560" w:history="1">
        <w:r w:rsidR="006E16C3" w:rsidRPr="002F1513">
          <w:rPr>
            <w:rStyle w:val="Hyperlink"/>
            <w:rFonts w:eastAsia="MS Mincho"/>
            <w:noProof/>
            <w14:scene3d>
              <w14:camera w14:prst="orthographicFront"/>
              <w14:lightRig w14:rig="threePt" w14:dir="t">
                <w14:rot w14:lat="0" w14:lon="0" w14:rev="0"/>
              </w14:lightRig>
            </w14:scene3d>
          </w:rPr>
          <w:t>5.6.2</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Remedies</w:t>
        </w:r>
        <w:r w:rsidR="006E16C3">
          <w:rPr>
            <w:noProof/>
            <w:webHidden/>
          </w:rPr>
          <w:tab/>
        </w:r>
        <w:r w:rsidR="006E16C3">
          <w:rPr>
            <w:noProof/>
            <w:webHidden/>
          </w:rPr>
          <w:fldChar w:fldCharType="begin"/>
        </w:r>
        <w:r w:rsidR="006E16C3">
          <w:rPr>
            <w:noProof/>
            <w:webHidden/>
          </w:rPr>
          <w:instrText xml:space="preserve"> PAGEREF _Toc505843560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6C356B56" w14:textId="1429B811" w:rsidR="006E16C3" w:rsidRDefault="00303FEE">
      <w:pPr>
        <w:pStyle w:val="TOC3"/>
        <w:rPr>
          <w:rFonts w:asciiTheme="minorHAnsi" w:eastAsiaTheme="minorEastAsia" w:hAnsiTheme="minorHAnsi" w:cstheme="minorBidi"/>
          <w:iCs w:val="0"/>
          <w:caps w:val="0"/>
          <w:noProof/>
          <w:sz w:val="22"/>
          <w:szCs w:val="22"/>
        </w:rPr>
      </w:pPr>
      <w:hyperlink w:anchor="_Toc505843561" w:history="1">
        <w:r w:rsidR="006E16C3" w:rsidRPr="002F1513">
          <w:rPr>
            <w:rStyle w:val="Hyperlink"/>
            <w:rFonts w:eastAsia="MS Mincho"/>
            <w:noProof/>
            <w14:scene3d>
              <w14:camera w14:prst="orthographicFront"/>
              <w14:lightRig w14:rig="threePt" w14:dir="t">
                <w14:rot w14:lat="0" w14:lon="0" w14:rev="0"/>
              </w14:lightRig>
            </w14:scene3d>
          </w:rPr>
          <w:t>5.6.3</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Remedies for failure to comply with material Blanket P.O. {contract} requirements</w:t>
        </w:r>
        <w:r w:rsidR="006E16C3">
          <w:rPr>
            <w:noProof/>
            <w:webHidden/>
          </w:rPr>
          <w:tab/>
        </w:r>
        <w:r w:rsidR="006E16C3">
          <w:rPr>
            <w:noProof/>
            <w:webHidden/>
          </w:rPr>
          <w:fldChar w:fldCharType="begin"/>
        </w:r>
        <w:r w:rsidR="006E16C3">
          <w:rPr>
            <w:noProof/>
            <w:webHidden/>
          </w:rPr>
          <w:instrText xml:space="preserve"> PAGEREF _Toc505843561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5863BFF9" w14:textId="1F871927"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62" w:history="1">
        <w:r w:rsidR="006E16C3" w:rsidRPr="002F1513">
          <w:rPr>
            <w:rStyle w:val="Hyperlink"/>
            <w:rFonts w:eastAsia="MS Mincho"/>
            <w:noProof/>
            <w14:scene3d>
              <w14:camera w14:prst="orthographicFront"/>
              <w14:lightRig w14:rig="threePt" w14:dir="t">
                <w14:rot w14:lat="0" w14:lon="0" w14:rev="0"/>
              </w14:lightRig>
            </w14:scene3d>
          </w:rPr>
          <w:t>5.7</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Items Ordered and Delivered</w:t>
        </w:r>
        <w:r w:rsidR="006E16C3">
          <w:rPr>
            <w:noProof/>
            <w:webHidden/>
          </w:rPr>
          <w:tab/>
        </w:r>
        <w:r w:rsidR="006E16C3">
          <w:rPr>
            <w:noProof/>
            <w:webHidden/>
          </w:rPr>
          <w:fldChar w:fldCharType="begin"/>
        </w:r>
        <w:r w:rsidR="006E16C3">
          <w:rPr>
            <w:noProof/>
            <w:webHidden/>
          </w:rPr>
          <w:instrText xml:space="preserve"> PAGEREF _Toc505843562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05C88582" w14:textId="1CDCB0C1"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63" w:history="1">
        <w:r w:rsidR="006E16C3" w:rsidRPr="002F1513">
          <w:rPr>
            <w:rStyle w:val="Hyperlink"/>
            <w:rFonts w:eastAsia="MS Mincho"/>
            <w:noProof/>
            <w14:scene3d>
              <w14:camera w14:prst="orthographicFront"/>
              <w14:lightRig w14:rig="threePt" w14:dir="t">
                <w14:rot w14:lat="0" w14:lon="0" w14:rev="0"/>
              </w14:lightRig>
            </w14:scene3d>
          </w:rPr>
          <w:t>5.8</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MANUFACTURING/PACKAGING REQUIREMENTS</w:t>
        </w:r>
        <w:r w:rsidR="006E16C3">
          <w:rPr>
            <w:noProof/>
            <w:webHidden/>
          </w:rPr>
          <w:tab/>
        </w:r>
        <w:r w:rsidR="006E16C3">
          <w:rPr>
            <w:noProof/>
            <w:webHidden/>
          </w:rPr>
          <w:fldChar w:fldCharType="begin"/>
        </w:r>
        <w:r w:rsidR="006E16C3">
          <w:rPr>
            <w:noProof/>
            <w:webHidden/>
          </w:rPr>
          <w:instrText xml:space="preserve"> PAGEREF _Toc505843563 \h </w:instrText>
        </w:r>
        <w:r w:rsidR="006E16C3">
          <w:rPr>
            <w:noProof/>
            <w:webHidden/>
          </w:rPr>
        </w:r>
        <w:r w:rsidR="006E16C3">
          <w:rPr>
            <w:noProof/>
            <w:webHidden/>
          </w:rPr>
          <w:fldChar w:fldCharType="separate"/>
        </w:r>
        <w:r w:rsidR="006E16C3">
          <w:rPr>
            <w:noProof/>
            <w:webHidden/>
          </w:rPr>
          <w:t>40</w:t>
        </w:r>
        <w:r w:rsidR="006E16C3">
          <w:rPr>
            <w:noProof/>
            <w:webHidden/>
          </w:rPr>
          <w:fldChar w:fldCharType="end"/>
        </w:r>
      </w:hyperlink>
    </w:p>
    <w:p w14:paraId="78B67BBA" w14:textId="5975AFCF"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64" w:history="1">
        <w:r w:rsidR="006E16C3" w:rsidRPr="002F1513">
          <w:rPr>
            <w:rStyle w:val="Hyperlink"/>
            <w:noProof/>
            <w14:scene3d>
              <w14:camera w14:prst="orthographicFront"/>
              <w14:lightRig w14:rig="threePt" w14:dir="t">
                <w14:rot w14:lat="0" w14:lon="0" w14:rev="0"/>
              </w14:lightRig>
            </w14:scene3d>
          </w:rPr>
          <w:t>5.9</w:t>
        </w:r>
        <w:r w:rsidR="006E16C3">
          <w:rPr>
            <w:rFonts w:asciiTheme="minorHAnsi" w:eastAsiaTheme="minorEastAsia" w:hAnsiTheme="minorHAnsi" w:cstheme="minorBidi"/>
            <w:caps w:val="0"/>
            <w:noProof/>
            <w:sz w:val="22"/>
            <w:szCs w:val="22"/>
          </w:rPr>
          <w:tab/>
        </w:r>
        <w:r w:rsidR="006E16C3" w:rsidRPr="002F1513">
          <w:rPr>
            <w:rStyle w:val="Hyperlink"/>
            <w:noProof/>
          </w:rPr>
          <w:t>ELECTRONIC PAYMENTS</w:t>
        </w:r>
        <w:r w:rsidR="006E16C3">
          <w:rPr>
            <w:noProof/>
            <w:webHidden/>
          </w:rPr>
          <w:tab/>
        </w:r>
        <w:r w:rsidR="006E16C3">
          <w:rPr>
            <w:noProof/>
            <w:webHidden/>
          </w:rPr>
          <w:fldChar w:fldCharType="begin"/>
        </w:r>
        <w:r w:rsidR="006E16C3">
          <w:rPr>
            <w:noProof/>
            <w:webHidden/>
          </w:rPr>
          <w:instrText xml:space="preserve"> PAGEREF _Toc505843564 \h </w:instrText>
        </w:r>
        <w:r w:rsidR="006E16C3">
          <w:rPr>
            <w:noProof/>
            <w:webHidden/>
          </w:rPr>
        </w:r>
        <w:r w:rsidR="006E16C3">
          <w:rPr>
            <w:noProof/>
            <w:webHidden/>
          </w:rPr>
          <w:fldChar w:fldCharType="separate"/>
        </w:r>
        <w:r w:rsidR="006E16C3">
          <w:rPr>
            <w:noProof/>
            <w:webHidden/>
          </w:rPr>
          <w:t>41</w:t>
        </w:r>
        <w:r w:rsidR="006E16C3">
          <w:rPr>
            <w:noProof/>
            <w:webHidden/>
          </w:rPr>
          <w:fldChar w:fldCharType="end"/>
        </w:r>
      </w:hyperlink>
    </w:p>
    <w:p w14:paraId="0BB594EC" w14:textId="12E66DEC"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565" w:history="1">
        <w:r w:rsidR="006E16C3" w:rsidRPr="002F1513">
          <w:rPr>
            <w:rStyle w:val="Hyperlink"/>
            <w:noProof/>
            <w14:scene3d>
              <w14:camera w14:prst="orthographicFront"/>
              <w14:lightRig w14:rig="threePt" w14:dir="t">
                <w14:rot w14:lat="0" w14:lon="0" w14:rev="0"/>
              </w14:lightRig>
            </w14:scene3d>
          </w:rPr>
          <w:t>5.10</w:t>
        </w:r>
        <w:r w:rsidR="006E16C3">
          <w:rPr>
            <w:rFonts w:asciiTheme="minorHAnsi" w:eastAsiaTheme="minorEastAsia" w:hAnsiTheme="minorHAnsi" w:cstheme="minorBidi"/>
            <w:caps w:val="0"/>
            <w:noProof/>
            <w:sz w:val="22"/>
            <w:szCs w:val="22"/>
          </w:rPr>
          <w:tab/>
        </w:r>
        <w:r w:rsidR="006E16C3" w:rsidRPr="002F1513">
          <w:rPr>
            <w:rStyle w:val="Hyperlink"/>
            <w:noProof/>
          </w:rPr>
          <w:t>Substitution or Addition of SubCONTRACTOR(s)</w:t>
        </w:r>
        <w:r w:rsidR="006E16C3">
          <w:rPr>
            <w:noProof/>
            <w:webHidden/>
          </w:rPr>
          <w:tab/>
        </w:r>
        <w:r w:rsidR="006E16C3">
          <w:rPr>
            <w:noProof/>
            <w:webHidden/>
          </w:rPr>
          <w:fldChar w:fldCharType="begin"/>
        </w:r>
        <w:r w:rsidR="006E16C3">
          <w:rPr>
            <w:noProof/>
            <w:webHidden/>
          </w:rPr>
          <w:instrText xml:space="preserve"> PAGEREF _Toc505843565 \h </w:instrText>
        </w:r>
        <w:r w:rsidR="006E16C3">
          <w:rPr>
            <w:noProof/>
            <w:webHidden/>
          </w:rPr>
        </w:r>
        <w:r w:rsidR="006E16C3">
          <w:rPr>
            <w:noProof/>
            <w:webHidden/>
          </w:rPr>
          <w:fldChar w:fldCharType="separate"/>
        </w:r>
        <w:r w:rsidR="006E16C3">
          <w:rPr>
            <w:noProof/>
            <w:webHidden/>
          </w:rPr>
          <w:t>41</w:t>
        </w:r>
        <w:r w:rsidR="006E16C3">
          <w:rPr>
            <w:noProof/>
            <w:webHidden/>
          </w:rPr>
          <w:fldChar w:fldCharType="end"/>
        </w:r>
      </w:hyperlink>
    </w:p>
    <w:p w14:paraId="501EC912" w14:textId="2D13A26B"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566" w:history="1">
        <w:r w:rsidR="006E16C3" w:rsidRPr="002F1513">
          <w:rPr>
            <w:rStyle w:val="Hyperlink"/>
            <w:noProof/>
            <w14:scene3d>
              <w14:camera w14:prst="orthographicFront"/>
              <w14:lightRig w14:rig="threePt" w14:dir="t">
                <w14:rot w14:lat="0" w14:lon="0" w14:rev="0"/>
              </w14:lightRig>
            </w14:scene3d>
          </w:rPr>
          <w:t>5.11</w:t>
        </w:r>
        <w:r w:rsidR="006E16C3">
          <w:rPr>
            <w:rFonts w:asciiTheme="minorHAnsi" w:eastAsiaTheme="minorEastAsia" w:hAnsiTheme="minorHAnsi" w:cstheme="minorBidi"/>
            <w:caps w:val="0"/>
            <w:noProof/>
            <w:sz w:val="22"/>
            <w:szCs w:val="22"/>
          </w:rPr>
          <w:tab/>
        </w:r>
        <w:r w:rsidR="006E16C3" w:rsidRPr="002F1513">
          <w:rPr>
            <w:rStyle w:val="Hyperlink"/>
            <w:noProof/>
          </w:rPr>
          <w:t>BLANKET P.O. {Contract} Activity Report</w:t>
        </w:r>
        <w:r w:rsidR="006E16C3">
          <w:rPr>
            <w:noProof/>
            <w:webHidden/>
          </w:rPr>
          <w:tab/>
        </w:r>
        <w:r w:rsidR="006E16C3">
          <w:rPr>
            <w:noProof/>
            <w:webHidden/>
          </w:rPr>
          <w:fldChar w:fldCharType="begin"/>
        </w:r>
        <w:r w:rsidR="006E16C3">
          <w:rPr>
            <w:noProof/>
            <w:webHidden/>
          </w:rPr>
          <w:instrText xml:space="preserve"> PAGEREF _Toc505843566 \h </w:instrText>
        </w:r>
        <w:r w:rsidR="006E16C3">
          <w:rPr>
            <w:noProof/>
            <w:webHidden/>
          </w:rPr>
        </w:r>
        <w:r w:rsidR="006E16C3">
          <w:rPr>
            <w:noProof/>
            <w:webHidden/>
          </w:rPr>
          <w:fldChar w:fldCharType="separate"/>
        </w:r>
        <w:r w:rsidR="006E16C3">
          <w:rPr>
            <w:noProof/>
            <w:webHidden/>
          </w:rPr>
          <w:t>41</w:t>
        </w:r>
        <w:r w:rsidR="006E16C3">
          <w:rPr>
            <w:noProof/>
            <w:webHidden/>
          </w:rPr>
          <w:fldChar w:fldCharType="end"/>
        </w:r>
      </w:hyperlink>
    </w:p>
    <w:p w14:paraId="48149F3D" w14:textId="654AB8BD"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567" w:history="1">
        <w:r w:rsidR="006E16C3" w:rsidRPr="002F1513">
          <w:rPr>
            <w:rStyle w:val="Hyperlink"/>
            <w:noProof/>
            <w14:scene3d>
              <w14:camera w14:prst="orthographicFront"/>
              <w14:lightRig w14:rig="threePt" w14:dir="t">
                <w14:rot w14:lat="0" w14:lon="0" w14:rev="0"/>
              </w14:lightRig>
            </w14:scene3d>
          </w:rPr>
          <w:t>5.12</w:t>
        </w:r>
        <w:r w:rsidR="006E16C3">
          <w:rPr>
            <w:rFonts w:asciiTheme="minorHAnsi" w:eastAsiaTheme="minorEastAsia" w:hAnsiTheme="minorHAnsi" w:cstheme="minorBidi"/>
            <w:caps w:val="0"/>
            <w:noProof/>
            <w:sz w:val="22"/>
            <w:szCs w:val="22"/>
          </w:rPr>
          <w:tab/>
        </w:r>
        <w:r w:rsidR="006E16C3" w:rsidRPr="002F1513">
          <w:rPr>
            <w:rStyle w:val="Hyperlink"/>
            <w:noProof/>
          </w:rPr>
          <w:t>PROGRAM EFFICIENCY ASSESSMENT FOR STATE USING AGENCIES</w:t>
        </w:r>
        <w:r w:rsidR="006E16C3">
          <w:rPr>
            <w:noProof/>
            <w:webHidden/>
          </w:rPr>
          <w:tab/>
        </w:r>
        <w:r w:rsidR="006E16C3">
          <w:rPr>
            <w:noProof/>
            <w:webHidden/>
          </w:rPr>
          <w:fldChar w:fldCharType="begin"/>
        </w:r>
        <w:r w:rsidR="006E16C3">
          <w:rPr>
            <w:noProof/>
            <w:webHidden/>
          </w:rPr>
          <w:instrText xml:space="preserve"> PAGEREF _Toc505843567 \h </w:instrText>
        </w:r>
        <w:r w:rsidR="006E16C3">
          <w:rPr>
            <w:noProof/>
            <w:webHidden/>
          </w:rPr>
        </w:r>
        <w:r w:rsidR="006E16C3">
          <w:rPr>
            <w:noProof/>
            <w:webHidden/>
          </w:rPr>
          <w:fldChar w:fldCharType="separate"/>
        </w:r>
        <w:r w:rsidR="006E16C3">
          <w:rPr>
            <w:noProof/>
            <w:webHidden/>
          </w:rPr>
          <w:t>42</w:t>
        </w:r>
        <w:r w:rsidR="006E16C3">
          <w:rPr>
            <w:noProof/>
            <w:webHidden/>
          </w:rPr>
          <w:fldChar w:fldCharType="end"/>
        </w:r>
      </w:hyperlink>
    </w:p>
    <w:p w14:paraId="5A2DCFFC" w14:textId="7E9E0AA4"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568" w:history="1">
        <w:r w:rsidR="006E16C3" w:rsidRPr="002F1513">
          <w:rPr>
            <w:rStyle w:val="Hyperlink"/>
            <w:noProof/>
            <w14:scene3d>
              <w14:camera w14:prst="orthographicFront"/>
              <w14:lightRig w14:rig="threePt" w14:dir="t">
                <w14:rot w14:lat="0" w14:lon="0" w14:rev="0"/>
              </w14:lightRig>
            </w14:scene3d>
          </w:rPr>
          <w:t>5.13</w:t>
        </w:r>
        <w:r w:rsidR="006E16C3">
          <w:rPr>
            <w:rFonts w:asciiTheme="minorHAnsi" w:eastAsiaTheme="minorEastAsia" w:hAnsiTheme="minorHAnsi" w:cstheme="minorBidi"/>
            <w:caps w:val="0"/>
            <w:noProof/>
            <w:sz w:val="22"/>
            <w:szCs w:val="22"/>
          </w:rPr>
          <w:tab/>
        </w:r>
        <w:r w:rsidR="006E16C3" w:rsidRPr="002F1513">
          <w:rPr>
            <w:rStyle w:val="Hyperlink"/>
            <w:noProof/>
          </w:rPr>
          <w:t>DISCLOSURE OF PRODUCT COMPOSITION</w:t>
        </w:r>
        <w:r w:rsidR="006E16C3">
          <w:rPr>
            <w:noProof/>
            <w:webHidden/>
          </w:rPr>
          <w:tab/>
        </w:r>
        <w:r w:rsidR="006E16C3">
          <w:rPr>
            <w:noProof/>
            <w:webHidden/>
          </w:rPr>
          <w:fldChar w:fldCharType="begin"/>
        </w:r>
        <w:r w:rsidR="006E16C3">
          <w:rPr>
            <w:noProof/>
            <w:webHidden/>
          </w:rPr>
          <w:instrText xml:space="preserve"> PAGEREF _Toc505843568 \h </w:instrText>
        </w:r>
        <w:r w:rsidR="006E16C3">
          <w:rPr>
            <w:noProof/>
            <w:webHidden/>
          </w:rPr>
        </w:r>
        <w:r w:rsidR="006E16C3">
          <w:rPr>
            <w:noProof/>
            <w:webHidden/>
          </w:rPr>
          <w:fldChar w:fldCharType="separate"/>
        </w:r>
        <w:r w:rsidR="006E16C3">
          <w:rPr>
            <w:noProof/>
            <w:webHidden/>
          </w:rPr>
          <w:t>42</w:t>
        </w:r>
        <w:r w:rsidR="006E16C3">
          <w:rPr>
            <w:noProof/>
            <w:webHidden/>
          </w:rPr>
          <w:fldChar w:fldCharType="end"/>
        </w:r>
      </w:hyperlink>
    </w:p>
    <w:p w14:paraId="2A90D4CF" w14:textId="100B2992"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569" w:history="1">
        <w:r w:rsidR="006E16C3" w:rsidRPr="002F1513">
          <w:rPr>
            <w:rStyle w:val="Hyperlink"/>
            <w:noProof/>
            <w14:scene3d>
              <w14:camera w14:prst="orthographicFront"/>
              <w14:lightRig w14:rig="threePt" w14:dir="t">
                <w14:rot w14:lat="0" w14:lon="0" w14:rev="0"/>
              </w14:lightRig>
            </w14:scene3d>
          </w:rPr>
          <w:t>5.14</w:t>
        </w:r>
        <w:r w:rsidR="006E16C3">
          <w:rPr>
            <w:rFonts w:asciiTheme="minorHAnsi" w:eastAsiaTheme="minorEastAsia" w:hAnsiTheme="minorHAnsi" w:cstheme="minorBidi"/>
            <w:caps w:val="0"/>
            <w:noProof/>
            <w:sz w:val="22"/>
            <w:szCs w:val="22"/>
          </w:rPr>
          <w:tab/>
        </w:r>
        <w:r w:rsidR="006E16C3" w:rsidRPr="002F1513">
          <w:rPr>
            <w:rStyle w:val="Hyperlink"/>
            <w:noProof/>
          </w:rPr>
          <w:t>News Releases</w:t>
        </w:r>
        <w:r w:rsidR="006E16C3">
          <w:rPr>
            <w:noProof/>
            <w:webHidden/>
          </w:rPr>
          <w:tab/>
        </w:r>
        <w:r w:rsidR="006E16C3">
          <w:rPr>
            <w:noProof/>
            <w:webHidden/>
          </w:rPr>
          <w:fldChar w:fldCharType="begin"/>
        </w:r>
        <w:r w:rsidR="006E16C3">
          <w:rPr>
            <w:noProof/>
            <w:webHidden/>
          </w:rPr>
          <w:instrText xml:space="preserve"> PAGEREF _Toc505843569 \h </w:instrText>
        </w:r>
        <w:r w:rsidR="006E16C3">
          <w:rPr>
            <w:noProof/>
            <w:webHidden/>
          </w:rPr>
        </w:r>
        <w:r w:rsidR="006E16C3">
          <w:rPr>
            <w:noProof/>
            <w:webHidden/>
          </w:rPr>
          <w:fldChar w:fldCharType="separate"/>
        </w:r>
        <w:r w:rsidR="006E16C3">
          <w:rPr>
            <w:noProof/>
            <w:webHidden/>
          </w:rPr>
          <w:t>42</w:t>
        </w:r>
        <w:r w:rsidR="006E16C3">
          <w:rPr>
            <w:noProof/>
            <w:webHidden/>
          </w:rPr>
          <w:fldChar w:fldCharType="end"/>
        </w:r>
      </w:hyperlink>
    </w:p>
    <w:p w14:paraId="1140D002" w14:textId="17468069"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570" w:history="1">
        <w:r w:rsidR="006E16C3" w:rsidRPr="002F1513">
          <w:rPr>
            <w:rStyle w:val="Hyperlink"/>
            <w:noProof/>
            <w14:scene3d>
              <w14:camera w14:prst="orthographicFront"/>
              <w14:lightRig w14:rig="threePt" w14:dir="t">
                <w14:rot w14:lat="0" w14:lon="0" w14:rev="0"/>
              </w14:lightRig>
            </w14:scene3d>
          </w:rPr>
          <w:t>5.15</w:t>
        </w:r>
        <w:r w:rsidR="006E16C3">
          <w:rPr>
            <w:rFonts w:asciiTheme="minorHAnsi" w:eastAsiaTheme="minorEastAsia" w:hAnsiTheme="minorHAnsi" w:cstheme="minorBidi"/>
            <w:caps w:val="0"/>
            <w:noProof/>
            <w:sz w:val="22"/>
            <w:szCs w:val="22"/>
          </w:rPr>
          <w:tab/>
        </w:r>
        <w:r w:rsidR="006E16C3" w:rsidRPr="002F1513">
          <w:rPr>
            <w:rStyle w:val="Hyperlink"/>
            <w:noProof/>
          </w:rPr>
          <w:t>Advertising</w:t>
        </w:r>
        <w:r w:rsidR="006E16C3">
          <w:rPr>
            <w:noProof/>
            <w:webHidden/>
          </w:rPr>
          <w:tab/>
        </w:r>
        <w:r w:rsidR="006E16C3">
          <w:rPr>
            <w:noProof/>
            <w:webHidden/>
          </w:rPr>
          <w:fldChar w:fldCharType="begin"/>
        </w:r>
        <w:r w:rsidR="006E16C3">
          <w:rPr>
            <w:noProof/>
            <w:webHidden/>
          </w:rPr>
          <w:instrText xml:space="preserve"> PAGEREF _Toc505843570 \h </w:instrText>
        </w:r>
        <w:r w:rsidR="006E16C3">
          <w:rPr>
            <w:noProof/>
            <w:webHidden/>
          </w:rPr>
        </w:r>
        <w:r w:rsidR="006E16C3">
          <w:rPr>
            <w:noProof/>
            <w:webHidden/>
          </w:rPr>
          <w:fldChar w:fldCharType="separate"/>
        </w:r>
        <w:r w:rsidR="006E16C3">
          <w:rPr>
            <w:noProof/>
            <w:webHidden/>
          </w:rPr>
          <w:t>43</w:t>
        </w:r>
        <w:r w:rsidR="006E16C3">
          <w:rPr>
            <w:noProof/>
            <w:webHidden/>
          </w:rPr>
          <w:fldChar w:fldCharType="end"/>
        </w:r>
      </w:hyperlink>
    </w:p>
    <w:p w14:paraId="7E78A926" w14:textId="06B902BB" w:rsidR="006E16C3" w:rsidRDefault="00303FEE">
      <w:pPr>
        <w:pStyle w:val="TOC1"/>
        <w:tabs>
          <w:tab w:val="left" w:pos="480"/>
        </w:tabs>
        <w:rPr>
          <w:rFonts w:asciiTheme="minorHAnsi" w:eastAsiaTheme="minorEastAsia" w:hAnsiTheme="minorHAnsi" w:cstheme="minorBidi"/>
          <w:b w:val="0"/>
          <w:bCs w:val="0"/>
          <w:caps w:val="0"/>
          <w:noProof/>
          <w:sz w:val="22"/>
          <w:szCs w:val="22"/>
        </w:rPr>
      </w:pPr>
      <w:hyperlink w:anchor="_Toc505843571" w:history="1">
        <w:r w:rsidR="006E16C3" w:rsidRPr="002F1513">
          <w:rPr>
            <w:rStyle w:val="Hyperlink"/>
            <w:noProof/>
            <w14:scene3d>
              <w14:camera w14:prst="orthographicFront"/>
              <w14:lightRig w14:rig="threePt" w14:dir="t">
                <w14:rot w14:lat="0" w14:lon="0" w14:rev="0"/>
              </w14:lightRig>
            </w14:scene3d>
          </w:rPr>
          <w:t>6.0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QUOTE {PROPOSAL} EVALUATION</w:t>
        </w:r>
        <w:r w:rsidR="006E16C3">
          <w:rPr>
            <w:noProof/>
            <w:webHidden/>
          </w:rPr>
          <w:tab/>
        </w:r>
        <w:r w:rsidR="006E16C3">
          <w:rPr>
            <w:noProof/>
            <w:webHidden/>
          </w:rPr>
          <w:fldChar w:fldCharType="begin"/>
        </w:r>
        <w:r w:rsidR="006E16C3">
          <w:rPr>
            <w:noProof/>
            <w:webHidden/>
          </w:rPr>
          <w:instrText xml:space="preserve"> PAGEREF _Toc505843571 \h </w:instrText>
        </w:r>
        <w:r w:rsidR="006E16C3">
          <w:rPr>
            <w:noProof/>
            <w:webHidden/>
          </w:rPr>
        </w:r>
        <w:r w:rsidR="006E16C3">
          <w:rPr>
            <w:noProof/>
            <w:webHidden/>
          </w:rPr>
          <w:fldChar w:fldCharType="separate"/>
        </w:r>
        <w:r w:rsidR="006E16C3">
          <w:rPr>
            <w:noProof/>
            <w:webHidden/>
          </w:rPr>
          <w:t>44</w:t>
        </w:r>
        <w:r w:rsidR="006E16C3">
          <w:rPr>
            <w:noProof/>
            <w:webHidden/>
          </w:rPr>
          <w:fldChar w:fldCharType="end"/>
        </w:r>
      </w:hyperlink>
    </w:p>
    <w:p w14:paraId="75FE217E" w14:textId="02AA7776"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72" w:history="1">
        <w:r w:rsidR="006E16C3" w:rsidRPr="002F1513">
          <w:rPr>
            <w:rStyle w:val="Hyperlink"/>
            <w:noProof/>
            <w14:scene3d>
              <w14:camera w14:prst="orthographicFront"/>
              <w14:lightRig w14:rig="threePt" w14:dir="t">
                <w14:rot w14:lat="0" w14:lon="0" w14:rev="0"/>
              </w14:lightRig>
            </w14:scene3d>
          </w:rPr>
          <w:t>6.1</w:t>
        </w:r>
        <w:r w:rsidR="006E16C3">
          <w:rPr>
            <w:rFonts w:asciiTheme="minorHAnsi" w:eastAsiaTheme="minorEastAsia" w:hAnsiTheme="minorHAnsi" w:cstheme="minorBidi"/>
            <w:caps w:val="0"/>
            <w:noProof/>
            <w:sz w:val="22"/>
            <w:szCs w:val="22"/>
          </w:rPr>
          <w:tab/>
        </w:r>
        <w:r w:rsidR="006E16C3" w:rsidRPr="002F1513">
          <w:rPr>
            <w:rStyle w:val="Hyperlink"/>
            <w:noProof/>
          </w:rPr>
          <w:t>RIGHT TO WAIVE</w:t>
        </w:r>
        <w:r w:rsidR="006E16C3">
          <w:rPr>
            <w:noProof/>
            <w:webHidden/>
          </w:rPr>
          <w:tab/>
        </w:r>
        <w:r w:rsidR="006E16C3">
          <w:rPr>
            <w:noProof/>
            <w:webHidden/>
          </w:rPr>
          <w:fldChar w:fldCharType="begin"/>
        </w:r>
        <w:r w:rsidR="006E16C3">
          <w:rPr>
            <w:noProof/>
            <w:webHidden/>
          </w:rPr>
          <w:instrText xml:space="preserve"> PAGEREF _Toc505843572 \h </w:instrText>
        </w:r>
        <w:r w:rsidR="006E16C3">
          <w:rPr>
            <w:noProof/>
            <w:webHidden/>
          </w:rPr>
        </w:r>
        <w:r w:rsidR="006E16C3">
          <w:rPr>
            <w:noProof/>
            <w:webHidden/>
          </w:rPr>
          <w:fldChar w:fldCharType="separate"/>
        </w:r>
        <w:r w:rsidR="006E16C3">
          <w:rPr>
            <w:noProof/>
            <w:webHidden/>
          </w:rPr>
          <w:t>44</w:t>
        </w:r>
        <w:r w:rsidR="006E16C3">
          <w:rPr>
            <w:noProof/>
            <w:webHidden/>
          </w:rPr>
          <w:fldChar w:fldCharType="end"/>
        </w:r>
      </w:hyperlink>
    </w:p>
    <w:p w14:paraId="3157E75E" w14:textId="60B58DD5"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73" w:history="1">
        <w:r w:rsidR="006E16C3" w:rsidRPr="002F1513">
          <w:rPr>
            <w:rStyle w:val="Hyperlink"/>
            <w:noProof/>
            <w14:scene3d>
              <w14:camera w14:prst="orthographicFront"/>
              <w14:lightRig w14:rig="threePt" w14:dir="t">
                <w14:rot w14:lat="0" w14:lon="0" w14:rev="0"/>
              </w14:lightRig>
            </w14:scene3d>
          </w:rPr>
          <w:t>6.2</w:t>
        </w:r>
        <w:r w:rsidR="006E16C3">
          <w:rPr>
            <w:rFonts w:asciiTheme="minorHAnsi" w:eastAsiaTheme="minorEastAsia" w:hAnsiTheme="minorHAnsi" w:cstheme="minorBidi"/>
            <w:caps w:val="0"/>
            <w:noProof/>
            <w:sz w:val="22"/>
            <w:szCs w:val="22"/>
          </w:rPr>
          <w:tab/>
        </w:r>
        <w:r w:rsidR="006E16C3" w:rsidRPr="002F1513">
          <w:rPr>
            <w:rStyle w:val="Hyperlink"/>
            <w:noProof/>
          </w:rPr>
          <w:t>DIRECTOR’S RIGHT OF FINAL Quote {Proposal} ACCEPTANCE</w:t>
        </w:r>
        <w:r w:rsidR="006E16C3">
          <w:rPr>
            <w:noProof/>
            <w:webHidden/>
          </w:rPr>
          <w:tab/>
        </w:r>
        <w:r w:rsidR="006E16C3">
          <w:rPr>
            <w:noProof/>
            <w:webHidden/>
          </w:rPr>
          <w:fldChar w:fldCharType="begin"/>
        </w:r>
        <w:r w:rsidR="006E16C3">
          <w:rPr>
            <w:noProof/>
            <w:webHidden/>
          </w:rPr>
          <w:instrText xml:space="preserve"> PAGEREF _Toc505843573 \h </w:instrText>
        </w:r>
        <w:r w:rsidR="006E16C3">
          <w:rPr>
            <w:noProof/>
            <w:webHidden/>
          </w:rPr>
        </w:r>
        <w:r w:rsidR="006E16C3">
          <w:rPr>
            <w:noProof/>
            <w:webHidden/>
          </w:rPr>
          <w:fldChar w:fldCharType="separate"/>
        </w:r>
        <w:r w:rsidR="006E16C3">
          <w:rPr>
            <w:noProof/>
            <w:webHidden/>
          </w:rPr>
          <w:t>44</w:t>
        </w:r>
        <w:r w:rsidR="006E16C3">
          <w:rPr>
            <w:noProof/>
            <w:webHidden/>
          </w:rPr>
          <w:fldChar w:fldCharType="end"/>
        </w:r>
      </w:hyperlink>
    </w:p>
    <w:p w14:paraId="1453E016" w14:textId="300F056A"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74" w:history="1">
        <w:r w:rsidR="006E16C3" w:rsidRPr="002F1513">
          <w:rPr>
            <w:rStyle w:val="Hyperlink"/>
            <w:noProof/>
            <w14:scene3d>
              <w14:camera w14:prst="orthographicFront"/>
              <w14:lightRig w14:rig="threePt" w14:dir="t">
                <w14:rot w14:lat="0" w14:lon="0" w14:rev="0"/>
              </w14:lightRig>
            </w14:scene3d>
          </w:rPr>
          <w:t>6.3</w:t>
        </w:r>
        <w:r w:rsidR="006E16C3">
          <w:rPr>
            <w:rFonts w:asciiTheme="minorHAnsi" w:eastAsiaTheme="minorEastAsia" w:hAnsiTheme="minorHAnsi" w:cstheme="minorBidi"/>
            <w:caps w:val="0"/>
            <w:noProof/>
            <w:sz w:val="22"/>
            <w:szCs w:val="22"/>
          </w:rPr>
          <w:tab/>
        </w:r>
        <w:r w:rsidR="006E16C3" w:rsidRPr="002F1513">
          <w:rPr>
            <w:rStyle w:val="Hyperlink"/>
            <w:noProof/>
          </w:rPr>
          <w:t>STATE'S RIGHT TO INSPECT VENDOR {BIDDER} FACILITIES</w:t>
        </w:r>
        <w:r w:rsidR="006E16C3">
          <w:rPr>
            <w:noProof/>
            <w:webHidden/>
          </w:rPr>
          <w:tab/>
        </w:r>
        <w:r w:rsidR="006E16C3">
          <w:rPr>
            <w:noProof/>
            <w:webHidden/>
          </w:rPr>
          <w:fldChar w:fldCharType="begin"/>
        </w:r>
        <w:r w:rsidR="006E16C3">
          <w:rPr>
            <w:noProof/>
            <w:webHidden/>
          </w:rPr>
          <w:instrText xml:space="preserve"> PAGEREF _Toc505843574 \h </w:instrText>
        </w:r>
        <w:r w:rsidR="006E16C3">
          <w:rPr>
            <w:noProof/>
            <w:webHidden/>
          </w:rPr>
        </w:r>
        <w:r w:rsidR="006E16C3">
          <w:rPr>
            <w:noProof/>
            <w:webHidden/>
          </w:rPr>
          <w:fldChar w:fldCharType="separate"/>
        </w:r>
        <w:r w:rsidR="006E16C3">
          <w:rPr>
            <w:noProof/>
            <w:webHidden/>
          </w:rPr>
          <w:t>44</w:t>
        </w:r>
        <w:r w:rsidR="006E16C3">
          <w:rPr>
            <w:noProof/>
            <w:webHidden/>
          </w:rPr>
          <w:fldChar w:fldCharType="end"/>
        </w:r>
      </w:hyperlink>
    </w:p>
    <w:p w14:paraId="70C864C9" w14:textId="4B4F869A"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75" w:history="1">
        <w:r w:rsidR="006E16C3" w:rsidRPr="002F1513">
          <w:rPr>
            <w:rStyle w:val="Hyperlink"/>
            <w:noProof/>
            <w14:scene3d>
              <w14:camera w14:prst="orthographicFront"/>
              <w14:lightRig w14:rig="threePt" w14:dir="t">
                <w14:rot w14:lat="0" w14:lon="0" w14:rev="0"/>
              </w14:lightRig>
            </w14:scene3d>
          </w:rPr>
          <w:t>6.4</w:t>
        </w:r>
        <w:r w:rsidR="006E16C3">
          <w:rPr>
            <w:rFonts w:asciiTheme="minorHAnsi" w:eastAsiaTheme="minorEastAsia" w:hAnsiTheme="minorHAnsi" w:cstheme="minorBidi"/>
            <w:caps w:val="0"/>
            <w:noProof/>
            <w:sz w:val="22"/>
            <w:szCs w:val="22"/>
          </w:rPr>
          <w:tab/>
        </w:r>
        <w:r w:rsidR="006E16C3" w:rsidRPr="002F1513">
          <w:rPr>
            <w:rStyle w:val="Hyperlink"/>
            <w:noProof/>
          </w:rPr>
          <w:t>Clarification of Quote {Proposal} / STATE'S RIGHT TO REQUEST FURTHER INFORMATION</w:t>
        </w:r>
        <w:r w:rsidR="006E16C3">
          <w:rPr>
            <w:noProof/>
            <w:webHidden/>
          </w:rPr>
          <w:tab/>
        </w:r>
        <w:r w:rsidR="006E16C3">
          <w:rPr>
            <w:noProof/>
            <w:webHidden/>
          </w:rPr>
          <w:fldChar w:fldCharType="begin"/>
        </w:r>
        <w:r w:rsidR="006E16C3">
          <w:rPr>
            <w:noProof/>
            <w:webHidden/>
          </w:rPr>
          <w:instrText xml:space="preserve"> PAGEREF _Toc505843575 \h </w:instrText>
        </w:r>
        <w:r w:rsidR="006E16C3">
          <w:rPr>
            <w:noProof/>
            <w:webHidden/>
          </w:rPr>
        </w:r>
        <w:r w:rsidR="006E16C3">
          <w:rPr>
            <w:noProof/>
            <w:webHidden/>
          </w:rPr>
          <w:fldChar w:fldCharType="separate"/>
        </w:r>
        <w:r w:rsidR="006E16C3">
          <w:rPr>
            <w:noProof/>
            <w:webHidden/>
          </w:rPr>
          <w:t>44</w:t>
        </w:r>
        <w:r w:rsidR="006E16C3">
          <w:rPr>
            <w:noProof/>
            <w:webHidden/>
          </w:rPr>
          <w:fldChar w:fldCharType="end"/>
        </w:r>
      </w:hyperlink>
    </w:p>
    <w:p w14:paraId="52CF6715" w14:textId="44EBACA5"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76" w:history="1">
        <w:r w:rsidR="006E16C3" w:rsidRPr="002F1513">
          <w:rPr>
            <w:rStyle w:val="Hyperlink"/>
            <w:noProof/>
            <w14:scene3d>
              <w14:camera w14:prst="orthographicFront"/>
              <w14:lightRig w14:rig="threePt" w14:dir="t">
                <w14:rot w14:lat="0" w14:lon="0" w14:rev="0"/>
              </w14:lightRig>
            </w14:scene3d>
          </w:rPr>
          <w:t>6.5</w:t>
        </w:r>
        <w:r w:rsidR="006E16C3">
          <w:rPr>
            <w:rFonts w:asciiTheme="minorHAnsi" w:eastAsiaTheme="minorEastAsia" w:hAnsiTheme="minorHAnsi" w:cstheme="minorBidi"/>
            <w:caps w:val="0"/>
            <w:noProof/>
            <w:sz w:val="22"/>
            <w:szCs w:val="22"/>
          </w:rPr>
          <w:tab/>
        </w:r>
        <w:r w:rsidR="006E16C3" w:rsidRPr="002F1513">
          <w:rPr>
            <w:rStyle w:val="Hyperlink"/>
            <w:noProof/>
          </w:rPr>
          <w:t>Oral Presentation</w:t>
        </w:r>
        <w:r w:rsidR="006E16C3">
          <w:rPr>
            <w:noProof/>
            <w:webHidden/>
          </w:rPr>
          <w:tab/>
        </w:r>
        <w:r w:rsidR="006E16C3">
          <w:rPr>
            <w:noProof/>
            <w:webHidden/>
          </w:rPr>
          <w:fldChar w:fldCharType="begin"/>
        </w:r>
        <w:r w:rsidR="006E16C3">
          <w:rPr>
            <w:noProof/>
            <w:webHidden/>
          </w:rPr>
          <w:instrText xml:space="preserve"> PAGEREF _Toc505843576 \h </w:instrText>
        </w:r>
        <w:r w:rsidR="006E16C3">
          <w:rPr>
            <w:noProof/>
            <w:webHidden/>
          </w:rPr>
        </w:r>
        <w:r w:rsidR="006E16C3">
          <w:rPr>
            <w:noProof/>
            <w:webHidden/>
          </w:rPr>
          <w:fldChar w:fldCharType="separate"/>
        </w:r>
        <w:r w:rsidR="006E16C3">
          <w:rPr>
            <w:noProof/>
            <w:webHidden/>
          </w:rPr>
          <w:t>44</w:t>
        </w:r>
        <w:r w:rsidR="006E16C3">
          <w:rPr>
            <w:noProof/>
            <w:webHidden/>
          </w:rPr>
          <w:fldChar w:fldCharType="end"/>
        </w:r>
      </w:hyperlink>
    </w:p>
    <w:p w14:paraId="79B27867" w14:textId="204B0298"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77" w:history="1">
        <w:r w:rsidR="006E16C3" w:rsidRPr="002F1513">
          <w:rPr>
            <w:rStyle w:val="Hyperlink"/>
            <w:noProof/>
            <w14:scene3d>
              <w14:camera w14:prst="orthographicFront"/>
              <w14:lightRig w14:rig="threePt" w14:dir="t">
                <w14:rot w14:lat="0" w14:lon="0" w14:rev="0"/>
              </w14:lightRig>
            </w14:scene3d>
          </w:rPr>
          <w:t>6.6</w:t>
        </w:r>
        <w:r w:rsidR="006E16C3">
          <w:rPr>
            <w:rFonts w:asciiTheme="minorHAnsi" w:eastAsiaTheme="minorEastAsia" w:hAnsiTheme="minorHAnsi" w:cstheme="minorBidi"/>
            <w:caps w:val="0"/>
            <w:noProof/>
            <w:sz w:val="22"/>
            <w:szCs w:val="22"/>
          </w:rPr>
          <w:tab/>
        </w:r>
        <w:r w:rsidR="006E16C3" w:rsidRPr="002F1513">
          <w:rPr>
            <w:rStyle w:val="Hyperlink"/>
            <w:noProof/>
          </w:rPr>
          <w:t>Evaluation Criteria</w:t>
        </w:r>
        <w:r w:rsidR="006E16C3">
          <w:rPr>
            <w:noProof/>
            <w:webHidden/>
          </w:rPr>
          <w:tab/>
        </w:r>
        <w:r w:rsidR="006E16C3">
          <w:rPr>
            <w:noProof/>
            <w:webHidden/>
          </w:rPr>
          <w:fldChar w:fldCharType="begin"/>
        </w:r>
        <w:r w:rsidR="006E16C3">
          <w:rPr>
            <w:noProof/>
            <w:webHidden/>
          </w:rPr>
          <w:instrText xml:space="preserve"> PAGEREF _Toc505843577 \h </w:instrText>
        </w:r>
        <w:r w:rsidR="006E16C3">
          <w:rPr>
            <w:noProof/>
            <w:webHidden/>
          </w:rPr>
        </w:r>
        <w:r w:rsidR="006E16C3">
          <w:rPr>
            <w:noProof/>
            <w:webHidden/>
          </w:rPr>
          <w:fldChar w:fldCharType="separate"/>
        </w:r>
        <w:r w:rsidR="006E16C3">
          <w:rPr>
            <w:noProof/>
            <w:webHidden/>
          </w:rPr>
          <w:t>45</w:t>
        </w:r>
        <w:r w:rsidR="006E16C3">
          <w:rPr>
            <w:noProof/>
            <w:webHidden/>
          </w:rPr>
          <w:fldChar w:fldCharType="end"/>
        </w:r>
      </w:hyperlink>
    </w:p>
    <w:p w14:paraId="4EC1F736" w14:textId="78AF5416" w:rsidR="006E16C3" w:rsidRDefault="00303FEE">
      <w:pPr>
        <w:pStyle w:val="TOC3"/>
        <w:rPr>
          <w:rFonts w:asciiTheme="minorHAnsi" w:eastAsiaTheme="minorEastAsia" w:hAnsiTheme="minorHAnsi" w:cstheme="minorBidi"/>
          <w:iCs w:val="0"/>
          <w:caps w:val="0"/>
          <w:noProof/>
          <w:sz w:val="22"/>
          <w:szCs w:val="22"/>
        </w:rPr>
      </w:pPr>
      <w:hyperlink w:anchor="_Toc505843578" w:history="1">
        <w:r w:rsidR="006E16C3" w:rsidRPr="002F1513">
          <w:rPr>
            <w:rStyle w:val="Hyperlink"/>
            <w:rFonts w:eastAsia="MS Mincho"/>
            <w:noProof/>
            <w14:scene3d>
              <w14:camera w14:prst="orthographicFront"/>
              <w14:lightRig w14:rig="threePt" w14:dir="t">
                <w14:rot w14:lat="0" w14:lon="0" w14:rev="0"/>
              </w14:lightRig>
            </w14:scene3d>
          </w:rPr>
          <w:t>6.6.1</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QUOTE {PROPOSAL} discrepancies</w:t>
        </w:r>
        <w:r w:rsidR="006E16C3">
          <w:rPr>
            <w:noProof/>
            <w:webHidden/>
          </w:rPr>
          <w:tab/>
        </w:r>
        <w:r w:rsidR="006E16C3">
          <w:rPr>
            <w:noProof/>
            <w:webHidden/>
          </w:rPr>
          <w:fldChar w:fldCharType="begin"/>
        </w:r>
        <w:r w:rsidR="006E16C3">
          <w:rPr>
            <w:noProof/>
            <w:webHidden/>
          </w:rPr>
          <w:instrText xml:space="preserve"> PAGEREF _Toc505843578 \h </w:instrText>
        </w:r>
        <w:r w:rsidR="006E16C3">
          <w:rPr>
            <w:noProof/>
            <w:webHidden/>
          </w:rPr>
        </w:r>
        <w:r w:rsidR="006E16C3">
          <w:rPr>
            <w:noProof/>
            <w:webHidden/>
          </w:rPr>
          <w:fldChar w:fldCharType="separate"/>
        </w:r>
        <w:r w:rsidR="006E16C3">
          <w:rPr>
            <w:noProof/>
            <w:webHidden/>
          </w:rPr>
          <w:t>45</w:t>
        </w:r>
        <w:r w:rsidR="006E16C3">
          <w:rPr>
            <w:noProof/>
            <w:webHidden/>
          </w:rPr>
          <w:fldChar w:fldCharType="end"/>
        </w:r>
      </w:hyperlink>
    </w:p>
    <w:p w14:paraId="0235ACC3" w14:textId="7939CC25" w:rsidR="006E16C3" w:rsidRDefault="00303FEE">
      <w:pPr>
        <w:pStyle w:val="TOC3"/>
        <w:rPr>
          <w:rFonts w:asciiTheme="minorHAnsi" w:eastAsiaTheme="minorEastAsia" w:hAnsiTheme="minorHAnsi" w:cstheme="minorBidi"/>
          <w:iCs w:val="0"/>
          <w:caps w:val="0"/>
          <w:noProof/>
          <w:sz w:val="22"/>
          <w:szCs w:val="22"/>
        </w:rPr>
      </w:pPr>
      <w:hyperlink w:anchor="_Toc505843579" w:history="1">
        <w:r w:rsidR="006E16C3" w:rsidRPr="002F1513">
          <w:rPr>
            <w:rStyle w:val="Hyperlink"/>
            <w:rFonts w:eastAsia="MS Mincho"/>
            <w:noProof/>
            <w14:scene3d>
              <w14:camera w14:prst="orthographicFront"/>
              <w14:lightRig w14:rig="threePt" w14:dir="t">
                <w14:rot w14:lat="0" w14:lon="0" w14:rev="0"/>
              </w14:lightRig>
            </w14:scene3d>
          </w:rPr>
          <w:t>6.6.2</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Evaluation of the QUOTES {Proposals}</w:t>
        </w:r>
        <w:r w:rsidR="006E16C3">
          <w:rPr>
            <w:noProof/>
            <w:webHidden/>
          </w:rPr>
          <w:tab/>
        </w:r>
        <w:r w:rsidR="006E16C3">
          <w:rPr>
            <w:noProof/>
            <w:webHidden/>
          </w:rPr>
          <w:fldChar w:fldCharType="begin"/>
        </w:r>
        <w:r w:rsidR="006E16C3">
          <w:rPr>
            <w:noProof/>
            <w:webHidden/>
          </w:rPr>
          <w:instrText xml:space="preserve"> PAGEREF _Toc505843579 \h </w:instrText>
        </w:r>
        <w:r w:rsidR="006E16C3">
          <w:rPr>
            <w:noProof/>
            <w:webHidden/>
          </w:rPr>
        </w:r>
        <w:r w:rsidR="006E16C3">
          <w:rPr>
            <w:noProof/>
            <w:webHidden/>
          </w:rPr>
          <w:fldChar w:fldCharType="separate"/>
        </w:r>
        <w:r w:rsidR="006E16C3">
          <w:rPr>
            <w:noProof/>
            <w:webHidden/>
          </w:rPr>
          <w:t>45</w:t>
        </w:r>
        <w:r w:rsidR="006E16C3">
          <w:rPr>
            <w:noProof/>
            <w:webHidden/>
          </w:rPr>
          <w:fldChar w:fldCharType="end"/>
        </w:r>
      </w:hyperlink>
    </w:p>
    <w:p w14:paraId="603155A8" w14:textId="3959A6E5"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80" w:history="1">
        <w:r w:rsidR="006E16C3" w:rsidRPr="002F1513">
          <w:rPr>
            <w:rStyle w:val="Hyperlink"/>
            <w:noProof/>
            <w14:scene3d>
              <w14:camera w14:prst="orthographicFront"/>
              <w14:lightRig w14:rig="threePt" w14:dir="t">
                <w14:rot w14:lat="0" w14:lon="0" w14:rev="0"/>
              </w14:lightRig>
            </w14:scene3d>
          </w:rPr>
          <w:t>6.7</w:t>
        </w:r>
        <w:r w:rsidR="006E16C3">
          <w:rPr>
            <w:rFonts w:asciiTheme="minorHAnsi" w:eastAsiaTheme="minorEastAsia" w:hAnsiTheme="minorHAnsi" w:cstheme="minorBidi"/>
            <w:caps w:val="0"/>
            <w:noProof/>
            <w:sz w:val="22"/>
            <w:szCs w:val="22"/>
          </w:rPr>
          <w:tab/>
        </w:r>
        <w:r w:rsidR="006E16C3" w:rsidRPr="002F1513">
          <w:rPr>
            <w:rStyle w:val="Hyperlink"/>
            <w:noProof/>
          </w:rPr>
          <w:t>Negotiation and Best and Final Offer (BAFO)</w:t>
        </w:r>
        <w:r w:rsidR="006E16C3">
          <w:rPr>
            <w:noProof/>
            <w:webHidden/>
          </w:rPr>
          <w:tab/>
        </w:r>
        <w:r w:rsidR="006E16C3">
          <w:rPr>
            <w:noProof/>
            <w:webHidden/>
          </w:rPr>
          <w:fldChar w:fldCharType="begin"/>
        </w:r>
        <w:r w:rsidR="006E16C3">
          <w:rPr>
            <w:noProof/>
            <w:webHidden/>
          </w:rPr>
          <w:instrText xml:space="preserve"> PAGEREF _Toc505843580 \h </w:instrText>
        </w:r>
        <w:r w:rsidR="006E16C3">
          <w:rPr>
            <w:noProof/>
            <w:webHidden/>
          </w:rPr>
        </w:r>
        <w:r w:rsidR="006E16C3">
          <w:rPr>
            <w:noProof/>
            <w:webHidden/>
          </w:rPr>
          <w:fldChar w:fldCharType="separate"/>
        </w:r>
        <w:r w:rsidR="006E16C3">
          <w:rPr>
            <w:noProof/>
            <w:webHidden/>
          </w:rPr>
          <w:t>45</w:t>
        </w:r>
        <w:r w:rsidR="006E16C3">
          <w:rPr>
            <w:noProof/>
            <w:webHidden/>
          </w:rPr>
          <w:fldChar w:fldCharType="end"/>
        </w:r>
      </w:hyperlink>
    </w:p>
    <w:p w14:paraId="5FAFFD4D" w14:textId="3F6477FB"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81" w:history="1">
        <w:r w:rsidR="006E16C3" w:rsidRPr="002F1513">
          <w:rPr>
            <w:rStyle w:val="Hyperlink"/>
            <w:noProof/>
            <w14:scene3d>
              <w14:camera w14:prst="orthographicFront"/>
              <w14:lightRig w14:rig="threePt" w14:dir="t">
                <w14:rot w14:lat="0" w14:lon="0" w14:rev="0"/>
              </w14:lightRig>
            </w14:scene3d>
          </w:rPr>
          <w:t>6.8</w:t>
        </w:r>
        <w:r w:rsidR="006E16C3">
          <w:rPr>
            <w:rFonts w:asciiTheme="minorHAnsi" w:eastAsiaTheme="minorEastAsia" w:hAnsiTheme="minorHAnsi" w:cstheme="minorBidi"/>
            <w:caps w:val="0"/>
            <w:noProof/>
            <w:sz w:val="22"/>
            <w:szCs w:val="22"/>
          </w:rPr>
          <w:tab/>
        </w:r>
        <w:r w:rsidR="006E16C3" w:rsidRPr="002F1513">
          <w:rPr>
            <w:rStyle w:val="Hyperlink"/>
            <w:noProof/>
          </w:rPr>
          <w:t xml:space="preserve">“REQUEST FOR REVISION” WITHIN </w:t>
        </w:r>
        <w:r w:rsidR="006E16C3" w:rsidRPr="002F1513">
          <w:rPr>
            <w:rStyle w:val="Hyperlink"/>
            <w:i/>
            <w:iCs/>
            <w:noProof/>
          </w:rPr>
          <w:t>NJSTART</w:t>
        </w:r>
        <w:r w:rsidR="006E16C3">
          <w:rPr>
            <w:noProof/>
            <w:webHidden/>
          </w:rPr>
          <w:tab/>
        </w:r>
        <w:r w:rsidR="006E16C3">
          <w:rPr>
            <w:noProof/>
            <w:webHidden/>
          </w:rPr>
          <w:fldChar w:fldCharType="begin"/>
        </w:r>
        <w:r w:rsidR="006E16C3">
          <w:rPr>
            <w:noProof/>
            <w:webHidden/>
          </w:rPr>
          <w:instrText xml:space="preserve"> PAGEREF _Toc505843581 \h </w:instrText>
        </w:r>
        <w:r w:rsidR="006E16C3">
          <w:rPr>
            <w:noProof/>
            <w:webHidden/>
          </w:rPr>
        </w:r>
        <w:r w:rsidR="006E16C3">
          <w:rPr>
            <w:noProof/>
            <w:webHidden/>
          </w:rPr>
          <w:fldChar w:fldCharType="separate"/>
        </w:r>
        <w:r w:rsidR="006E16C3">
          <w:rPr>
            <w:noProof/>
            <w:webHidden/>
          </w:rPr>
          <w:t>46</w:t>
        </w:r>
        <w:r w:rsidR="006E16C3">
          <w:rPr>
            <w:noProof/>
            <w:webHidden/>
          </w:rPr>
          <w:fldChar w:fldCharType="end"/>
        </w:r>
      </w:hyperlink>
    </w:p>
    <w:p w14:paraId="7D9559B2" w14:textId="0C5BBB64"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82" w:history="1">
        <w:r w:rsidR="006E16C3" w:rsidRPr="002F1513">
          <w:rPr>
            <w:rStyle w:val="Hyperlink"/>
            <w:noProof/>
            <w14:scene3d>
              <w14:camera w14:prst="orthographicFront"/>
              <w14:lightRig w14:rig="threePt" w14:dir="t">
                <w14:rot w14:lat="0" w14:lon="0" w14:rev="0"/>
              </w14:lightRig>
            </w14:scene3d>
          </w:rPr>
          <w:t>6.9</w:t>
        </w:r>
        <w:r w:rsidR="006E16C3">
          <w:rPr>
            <w:rFonts w:asciiTheme="minorHAnsi" w:eastAsiaTheme="minorEastAsia" w:hAnsiTheme="minorHAnsi" w:cstheme="minorBidi"/>
            <w:caps w:val="0"/>
            <w:noProof/>
            <w:sz w:val="22"/>
            <w:szCs w:val="22"/>
          </w:rPr>
          <w:tab/>
        </w:r>
        <w:r w:rsidR="006E16C3" w:rsidRPr="002F1513">
          <w:rPr>
            <w:rStyle w:val="Hyperlink"/>
            <w:noProof/>
          </w:rPr>
          <w:t>POOR PERFORMANCE</w:t>
        </w:r>
        <w:r w:rsidR="006E16C3">
          <w:rPr>
            <w:noProof/>
            <w:webHidden/>
          </w:rPr>
          <w:tab/>
        </w:r>
        <w:r w:rsidR="006E16C3">
          <w:rPr>
            <w:noProof/>
            <w:webHidden/>
          </w:rPr>
          <w:fldChar w:fldCharType="begin"/>
        </w:r>
        <w:r w:rsidR="006E16C3">
          <w:rPr>
            <w:noProof/>
            <w:webHidden/>
          </w:rPr>
          <w:instrText xml:space="preserve"> PAGEREF _Toc505843582 \h </w:instrText>
        </w:r>
        <w:r w:rsidR="006E16C3">
          <w:rPr>
            <w:noProof/>
            <w:webHidden/>
          </w:rPr>
        </w:r>
        <w:r w:rsidR="006E16C3">
          <w:rPr>
            <w:noProof/>
            <w:webHidden/>
          </w:rPr>
          <w:fldChar w:fldCharType="separate"/>
        </w:r>
        <w:r w:rsidR="006E16C3">
          <w:rPr>
            <w:noProof/>
            <w:webHidden/>
          </w:rPr>
          <w:t>46</w:t>
        </w:r>
        <w:r w:rsidR="006E16C3">
          <w:rPr>
            <w:noProof/>
            <w:webHidden/>
          </w:rPr>
          <w:fldChar w:fldCharType="end"/>
        </w:r>
      </w:hyperlink>
    </w:p>
    <w:p w14:paraId="659F02FD" w14:textId="3630B1B0" w:rsidR="006E16C3" w:rsidRDefault="00303FEE">
      <w:pPr>
        <w:pStyle w:val="TOC1"/>
        <w:tabs>
          <w:tab w:val="left" w:pos="480"/>
        </w:tabs>
        <w:rPr>
          <w:rFonts w:asciiTheme="minorHAnsi" w:eastAsiaTheme="minorEastAsia" w:hAnsiTheme="minorHAnsi" w:cstheme="minorBidi"/>
          <w:b w:val="0"/>
          <w:bCs w:val="0"/>
          <w:caps w:val="0"/>
          <w:noProof/>
          <w:sz w:val="22"/>
          <w:szCs w:val="22"/>
        </w:rPr>
      </w:pPr>
      <w:hyperlink w:anchor="_Toc505843583" w:history="1">
        <w:r w:rsidR="006E16C3" w:rsidRPr="002F1513">
          <w:rPr>
            <w:rStyle w:val="Hyperlink"/>
            <w:noProof/>
            <w14:scene3d>
              <w14:camera w14:prst="orthographicFront"/>
              <w14:lightRig w14:rig="threePt" w14:dir="t">
                <w14:rot w14:lat="0" w14:lon="0" w14:rev="0"/>
              </w14:lightRig>
            </w14:scene3d>
          </w:rPr>
          <w:t>7.0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BLANKET P.O. {CONTRACT} AWARD</w:t>
        </w:r>
        <w:r w:rsidR="006E16C3">
          <w:rPr>
            <w:noProof/>
            <w:webHidden/>
          </w:rPr>
          <w:tab/>
        </w:r>
        <w:r w:rsidR="006E16C3">
          <w:rPr>
            <w:noProof/>
            <w:webHidden/>
          </w:rPr>
          <w:fldChar w:fldCharType="begin"/>
        </w:r>
        <w:r w:rsidR="006E16C3">
          <w:rPr>
            <w:noProof/>
            <w:webHidden/>
          </w:rPr>
          <w:instrText xml:space="preserve"> PAGEREF _Toc505843583 \h </w:instrText>
        </w:r>
        <w:r w:rsidR="006E16C3">
          <w:rPr>
            <w:noProof/>
            <w:webHidden/>
          </w:rPr>
        </w:r>
        <w:r w:rsidR="006E16C3">
          <w:rPr>
            <w:noProof/>
            <w:webHidden/>
          </w:rPr>
          <w:fldChar w:fldCharType="separate"/>
        </w:r>
        <w:r w:rsidR="006E16C3">
          <w:rPr>
            <w:noProof/>
            <w:webHidden/>
          </w:rPr>
          <w:t>47</w:t>
        </w:r>
        <w:r w:rsidR="006E16C3">
          <w:rPr>
            <w:noProof/>
            <w:webHidden/>
          </w:rPr>
          <w:fldChar w:fldCharType="end"/>
        </w:r>
      </w:hyperlink>
    </w:p>
    <w:p w14:paraId="20429188" w14:textId="051D75EC"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84" w:history="1">
        <w:r w:rsidR="006E16C3" w:rsidRPr="002F1513">
          <w:rPr>
            <w:rStyle w:val="Hyperlink"/>
            <w:rFonts w:eastAsia="MS Mincho"/>
            <w:noProof/>
            <w14:scene3d>
              <w14:camera w14:prst="orthographicFront"/>
              <w14:lightRig w14:rig="threePt" w14:dir="t">
                <w14:rot w14:lat="0" w14:lon="0" w14:rev="0"/>
              </w14:lightRig>
            </w14:scene3d>
          </w:rPr>
          <w:t>7.1</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DOCUMENTS REQUIRED BEFORE BLANKET P.O. {CONTRACT} AWARD</w:t>
        </w:r>
        <w:r w:rsidR="006E16C3">
          <w:rPr>
            <w:noProof/>
            <w:webHidden/>
          </w:rPr>
          <w:tab/>
        </w:r>
        <w:r w:rsidR="006E16C3">
          <w:rPr>
            <w:noProof/>
            <w:webHidden/>
          </w:rPr>
          <w:fldChar w:fldCharType="begin"/>
        </w:r>
        <w:r w:rsidR="006E16C3">
          <w:rPr>
            <w:noProof/>
            <w:webHidden/>
          </w:rPr>
          <w:instrText xml:space="preserve"> PAGEREF _Toc505843584 \h </w:instrText>
        </w:r>
        <w:r w:rsidR="006E16C3">
          <w:rPr>
            <w:noProof/>
            <w:webHidden/>
          </w:rPr>
        </w:r>
        <w:r w:rsidR="006E16C3">
          <w:rPr>
            <w:noProof/>
            <w:webHidden/>
          </w:rPr>
          <w:fldChar w:fldCharType="separate"/>
        </w:r>
        <w:r w:rsidR="006E16C3">
          <w:rPr>
            <w:noProof/>
            <w:webHidden/>
          </w:rPr>
          <w:t>47</w:t>
        </w:r>
        <w:r w:rsidR="006E16C3">
          <w:rPr>
            <w:noProof/>
            <w:webHidden/>
          </w:rPr>
          <w:fldChar w:fldCharType="end"/>
        </w:r>
      </w:hyperlink>
    </w:p>
    <w:p w14:paraId="34D5DE48" w14:textId="56418F10" w:rsidR="006E16C3" w:rsidRDefault="00303FEE">
      <w:pPr>
        <w:pStyle w:val="TOC3"/>
        <w:rPr>
          <w:rFonts w:asciiTheme="minorHAnsi" w:eastAsiaTheme="minorEastAsia" w:hAnsiTheme="minorHAnsi" w:cstheme="minorBidi"/>
          <w:iCs w:val="0"/>
          <w:caps w:val="0"/>
          <w:noProof/>
          <w:sz w:val="22"/>
          <w:szCs w:val="22"/>
        </w:rPr>
      </w:pPr>
      <w:hyperlink w:anchor="_Toc505843585" w:history="1">
        <w:r w:rsidR="006E16C3" w:rsidRPr="002F1513">
          <w:rPr>
            <w:rStyle w:val="Hyperlink"/>
            <w:rFonts w:eastAsia="MS Mincho"/>
            <w:noProof/>
            <w14:scene3d>
              <w14:camera w14:prst="orthographicFront"/>
              <w14:lightRig w14:rig="threePt" w14:dir="t">
                <w14:rot w14:lat="0" w14:lon="0" w14:rev="0"/>
              </w14:lightRig>
            </w14:scene3d>
          </w:rPr>
          <w:t>7.1.1</w:t>
        </w:r>
        <w:r w:rsidR="006E16C3">
          <w:rPr>
            <w:rFonts w:asciiTheme="minorHAnsi" w:eastAsiaTheme="minorEastAsia" w:hAnsiTheme="minorHAnsi" w:cstheme="minorBidi"/>
            <w:iCs w:val="0"/>
            <w:caps w:val="0"/>
            <w:noProof/>
            <w:sz w:val="22"/>
            <w:szCs w:val="22"/>
          </w:rPr>
          <w:tab/>
        </w:r>
        <w:r w:rsidR="006E16C3" w:rsidRPr="002F1513">
          <w:rPr>
            <w:rStyle w:val="Hyperlink"/>
            <w:rFonts w:eastAsia="MS Mincho"/>
            <w:noProof/>
          </w:rPr>
          <w:t xml:space="preserve">Requirements of Public Law 2005, CHAPTER 51, N.J.S.A. 19:44A-20.13 - N.J.S.A. 19:44A-20.25 (Formerly Executive Order NO. 134), EXECUTIVE ORDER No. 117 (2008) and N.J.A.C. 17:12-5 </w:t>
        </w:r>
        <w:r w:rsidR="006E16C3" w:rsidRPr="002F1513">
          <w:rPr>
            <w:rStyle w:val="Hyperlink"/>
            <w:rFonts w:eastAsia="MS Mincho"/>
            <w:i/>
            <w:noProof/>
          </w:rPr>
          <w:t>et seq.</w:t>
        </w:r>
        <w:r w:rsidR="006E16C3">
          <w:rPr>
            <w:noProof/>
            <w:webHidden/>
          </w:rPr>
          <w:tab/>
        </w:r>
        <w:r w:rsidR="006E16C3">
          <w:rPr>
            <w:noProof/>
            <w:webHidden/>
          </w:rPr>
          <w:fldChar w:fldCharType="begin"/>
        </w:r>
        <w:r w:rsidR="006E16C3">
          <w:rPr>
            <w:noProof/>
            <w:webHidden/>
          </w:rPr>
          <w:instrText xml:space="preserve"> PAGEREF _Toc505843585 \h </w:instrText>
        </w:r>
        <w:r w:rsidR="006E16C3">
          <w:rPr>
            <w:noProof/>
            <w:webHidden/>
          </w:rPr>
        </w:r>
        <w:r w:rsidR="006E16C3">
          <w:rPr>
            <w:noProof/>
            <w:webHidden/>
          </w:rPr>
          <w:fldChar w:fldCharType="separate"/>
        </w:r>
        <w:r w:rsidR="006E16C3">
          <w:rPr>
            <w:noProof/>
            <w:webHidden/>
          </w:rPr>
          <w:t>47</w:t>
        </w:r>
        <w:r w:rsidR="006E16C3">
          <w:rPr>
            <w:noProof/>
            <w:webHidden/>
          </w:rPr>
          <w:fldChar w:fldCharType="end"/>
        </w:r>
      </w:hyperlink>
    </w:p>
    <w:p w14:paraId="0BBD3BC3" w14:textId="2C1A38B9" w:rsidR="006E16C3" w:rsidRDefault="00303FEE">
      <w:pPr>
        <w:pStyle w:val="TOC3"/>
        <w:rPr>
          <w:rFonts w:asciiTheme="minorHAnsi" w:eastAsiaTheme="minorEastAsia" w:hAnsiTheme="minorHAnsi" w:cstheme="minorBidi"/>
          <w:iCs w:val="0"/>
          <w:caps w:val="0"/>
          <w:noProof/>
          <w:sz w:val="22"/>
          <w:szCs w:val="22"/>
        </w:rPr>
      </w:pPr>
      <w:hyperlink w:anchor="_Toc505843586" w:history="1">
        <w:r w:rsidR="006E16C3" w:rsidRPr="002F1513">
          <w:rPr>
            <w:rStyle w:val="Hyperlink"/>
            <w:noProof/>
            <w14:scene3d>
              <w14:camera w14:prst="orthographicFront"/>
              <w14:lightRig w14:rig="threePt" w14:dir="t">
                <w14:rot w14:lat="0" w14:lon="0" w14:rev="0"/>
              </w14:lightRig>
            </w14:scene3d>
          </w:rPr>
          <w:t>7.1.2</w:t>
        </w:r>
        <w:r w:rsidR="006E16C3">
          <w:rPr>
            <w:rFonts w:asciiTheme="minorHAnsi" w:eastAsiaTheme="minorEastAsia" w:hAnsiTheme="minorHAnsi" w:cstheme="minorBidi"/>
            <w:iCs w:val="0"/>
            <w:caps w:val="0"/>
            <w:noProof/>
            <w:sz w:val="22"/>
            <w:szCs w:val="22"/>
          </w:rPr>
          <w:tab/>
        </w:r>
        <w:r w:rsidR="006E16C3" w:rsidRPr="002F1513">
          <w:rPr>
            <w:rStyle w:val="Hyperlink"/>
            <w:noProof/>
          </w:rPr>
          <w:t>SOURCE DISCLOSURE REQUIREMENTS</w:t>
        </w:r>
        <w:r w:rsidR="006E16C3">
          <w:rPr>
            <w:noProof/>
            <w:webHidden/>
          </w:rPr>
          <w:tab/>
        </w:r>
        <w:r w:rsidR="006E16C3">
          <w:rPr>
            <w:noProof/>
            <w:webHidden/>
          </w:rPr>
          <w:fldChar w:fldCharType="begin"/>
        </w:r>
        <w:r w:rsidR="006E16C3">
          <w:rPr>
            <w:noProof/>
            <w:webHidden/>
          </w:rPr>
          <w:instrText xml:space="preserve"> PAGEREF _Toc505843586 \h </w:instrText>
        </w:r>
        <w:r w:rsidR="006E16C3">
          <w:rPr>
            <w:noProof/>
            <w:webHidden/>
          </w:rPr>
        </w:r>
        <w:r w:rsidR="006E16C3">
          <w:rPr>
            <w:noProof/>
            <w:webHidden/>
          </w:rPr>
          <w:fldChar w:fldCharType="separate"/>
        </w:r>
        <w:r w:rsidR="006E16C3">
          <w:rPr>
            <w:noProof/>
            <w:webHidden/>
          </w:rPr>
          <w:t>48</w:t>
        </w:r>
        <w:r w:rsidR="006E16C3">
          <w:rPr>
            <w:noProof/>
            <w:webHidden/>
          </w:rPr>
          <w:fldChar w:fldCharType="end"/>
        </w:r>
      </w:hyperlink>
    </w:p>
    <w:p w14:paraId="75AA65E1" w14:textId="04FED7DE" w:rsidR="006E16C3" w:rsidRDefault="00303FEE">
      <w:pPr>
        <w:pStyle w:val="TOC3"/>
        <w:rPr>
          <w:rFonts w:asciiTheme="minorHAnsi" w:eastAsiaTheme="minorEastAsia" w:hAnsiTheme="minorHAnsi" w:cstheme="minorBidi"/>
          <w:iCs w:val="0"/>
          <w:caps w:val="0"/>
          <w:noProof/>
          <w:sz w:val="22"/>
          <w:szCs w:val="22"/>
        </w:rPr>
      </w:pPr>
      <w:hyperlink w:anchor="_Toc505843587" w:history="1">
        <w:r w:rsidR="006E16C3" w:rsidRPr="002F1513">
          <w:rPr>
            <w:rStyle w:val="Hyperlink"/>
            <w:noProof/>
            <w14:scene3d>
              <w14:camera w14:prst="orthographicFront"/>
              <w14:lightRig w14:rig="threePt" w14:dir="t">
                <w14:rot w14:lat="0" w14:lon="0" w14:rev="0"/>
              </w14:lightRig>
            </w14:scene3d>
          </w:rPr>
          <w:t>7.1.3</w:t>
        </w:r>
        <w:r w:rsidR="006E16C3">
          <w:rPr>
            <w:rFonts w:asciiTheme="minorHAnsi" w:eastAsiaTheme="minorEastAsia" w:hAnsiTheme="minorHAnsi" w:cstheme="minorBidi"/>
            <w:iCs w:val="0"/>
            <w:caps w:val="0"/>
            <w:noProof/>
            <w:sz w:val="22"/>
            <w:szCs w:val="22"/>
          </w:rPr>
          <w:tab/>
        </w:r>
        <w:r w:rsidR="006E16C3" w:rsidRPr="002F1513">
          <w:rPr>
            <w:rStyle w:val="Hyperlink"/>
            <w:noProof/>
          </w:rPr>
          <w:t>AFFIRMATIVE Action</w:t>
        </w:r>
        <w:r w:rsidR="006E16C3">
          <w:rPr>
            <w:noProof/>
            <w:webHidden/>
          </w:rPr>
          <w:tab/>
        </w:r>
        <w:r w:rsidR="006E16C3">
          <w:rPr>
            <w:noProof/>
            <w:webHidden/>
          </w:rPr>
          <w:fldChar w:fldCharType="begin"/>
        </w:r>
        <w:r w:rsidR="006E16C3">
          <w:rPr>
            <w:noProof/>
            <w:webHidden/>
          </w:rPr>
          <w:instrText xml:space="preserve"> PAGEREF _Toc505843587 \h </w:instrText>
        </w:r>
        <w:r w:rsidR="006E16C3">
          <w:rPr>
            <w:noProof/>
            <w:webHidden/>
          </w:rPr>
        </w:r>
        <w:r w:rsidR="006E16C3">
          <w:rPr>
            <w:noProof/>
            <w:webHidden/>
          </w:rPr>
          <w:fldChar w:fldCharType="separate"/>
        </w:r>
        <w:r w:rsidR="006E16C3">
          <w:rPr>
            <w:noProof/>
            <w:webHidden/>
          </w:rPr>
          <w:t>48</w:t>
        </w:r>
        <w:r w:rsidR="006E16C3">
          <w:rPr>
            <w:noProof/>
            <w:webHidden/>
          </w:rPr>
          <w:fldChar w:fldCharType="end"/>
        </w:r>
      </w:hyperlink>
    </w:p>
    <w:p w14:paraId="251351DD" w14:textId="3FAC1E24" w:rsidR="006E16C3" w:rsidRDefault="00303FEE">
      <w:pPr>
        <w:pStyle w:val="TOC3"/>
        <w:rPr>
          <w:rFonts w:asciiTheme="minorHAnsi" w:eastAsiaTheme="minorEastAsia" w:hAnsiTheme="minorHAnsi" w:cstheme="minorBidi"/>
          <w:iCs w:val="0"/>
          <w:caps w:val="0"/>
          <w:noProof/>
          <w:sz w:val="22"/>
          <w:szCs w:val="22"/>
        </w:rPr>
      </w:pPr>
      <w:hyperlink w:anchor="_Toc505843588" w:history="1">
        <w:r w:rsidR="006E16C3" w:rsidRPr="002F1513">
          <w:rPr>
            <w:rStyle w:val="Hyperlink"/>
            <w:noProof/>
            <w14:scene3d>
              <w14:camera w14:prst="orthographicFront"/>
              <w14:lightRig w14:rig="threePt" w14:dir="t">
                <w14:rot w14:lat="0" w14:lon="0" w14:rev="0"/>
              </w14:lightRig>
            </w14:scene3d>
          </w:rPr>
          <w:t>7.1.4</w:t>
        </w:r>
        <w:r w:rsidR="006E16C3">
          <w:rPr>
            <w:rFonts w:asciiTheme="minorHAnsi" w:eastAsiaTheme="minorEastAsia" w:hAnsiTheme="minorHAnsi" w:cstheme="minorBidi"/>
            <w:iCs w:val="0"/>
            <w:caps w:val="0"/>
            <w:noProof/>
            <w:sz w:val="22"/>
            <w:szCs w:val="22"/>
          </w:rPr>
          <w:tab/>
        </w:r>
        <w:r w:rsidR="006E16C3" w:rsidRPr="002F1513">
          <w:rPr>
            <w:rStyle w:val="Hyperlink"/>
            <w:noProof/>
          </w:rPr>
          <w:t>BUSINESS REGISTRATION</w:t>
        </w:r>
        <w:r w:rsidR="006E16C3">
          <w:rPr>
            <w:noProof/>
            <w:webHidden/>
          </w:rPr>
          <w:tab/>
        </w:r>
        <w:r w:rsidR="006E16C3">
          <w:rPr>
            <w:noProof/>
            <w:webHidden/>
          </w:rPr>
          <w:fldChar w:fldCharType="begin"/>
        </w:r>
        <w:r w:rsidR="006E16C3">
          <w:rPr>
            <w:noProof/>
            <w:webHidden/>
          </w:rPr>
          <w:instrText xml:space="preserve"> PAGEREF _Toc505843588 \h </w:instrText>
        </w:r>
        <w:r w:rsidR="006E16C3">
          <w:rPr>
            <w:noProof/>
            <w:webHidden/>
          </w:rPr>
        </w:r>
        <w:r w:rsidR="006E16C3">
          <w:rPr>
            <w:noProof/>
            <w:webHidden/>
          </w:rPr>
          <w:fldChar w:fldCharType="separate"/>
        </w:r>
        <w:r w:rsidR="006E16C3">
          <w:rPr>
            <w:noProof/>
            <w:webHidden/>
          </w:rPr>
          <w:t>48</w:t>
        </w:r>
        <w:r w:rsidR="006E16C3">
          <w:rPr>
            <w:noProof/>
            <w:webHidden/>
          </w:rPr>
          <w:fldChar w:fldCharType="end"/>
        </w:r>
      </w:hyperlink>
    </w:p>
    <w:p w14:paraId="71385F21" w14:textId="490D1149"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89" w:history="1">
        <w:r w:rsidR="006E16C3" w:rsidRPr="002F1513">
          <w:rPr>
            <w:rStyle w:val="Hyperlink"/>
            <w:rFonts w:eastAsia="MS Mincho"/>
            <w:noProof/>
            <w14:scene3d>
              <w14:camera w14:prst="orthographicFront"/>
              <w14:lightRig w14:rig="threePt" w14:dir="t">
                <w14:rot w14:lat="0" w14:lon="0" w14:rev="0"/>
              </w14:lightRig>
            </w14:scene3d>
          </w:rPr>
          <w:t>7.2</w:t>
        </w:r>
        <w:r w:rsidR="006E16C3">
          <w:rPr>
            <w:rFonts w:asciiTheme="minorHAnsi" w:eastAsiaTheme="minorEastAsia" w:hAnsiTheme="minorHAnsi" w:cstheme="minorBidi"/>
            <w:caps w:val="0"/>
            <w:noProof/>
            <w:sz w:val="22"/>
            <w:szCs w:val="22"/>
          </w:rPr>
          <w:tab/>
        </w:r>
        <w:r w:rsidR="006E16C3" w:rsidRPr="002F1513">
          <w:rPr>
            <w:rStyle w:val="Hyperlink"/>
            <w:rFonts w:eastAsia="MS Mincho"/>
            <w:noProof/>
          </w:rPr>
          <w:t>FINAL BLANKET P.O. {CONTRACT} AWARD</w:t>
        </w:r>
        <w:r w:rsidR="006E16C3">
          <w:rPr>
            <w:noProof/>
            <w:webHidden/>
          </w:rPr>
          <w:tab/>
        </w:r>
        <w:r w:rsidR="006E16C3">
          <w:rPr>
            <w:noProof/>
            <w:webHidden/>
          </w:rPr>
          <w:fldChar w:fldCharType="begin"/>
        </w:r>
        <w:r w:rsidR="006E16C3">
          <w:rPr>
            <w:noProof/>
            <w:webHidden/>
          </w:rPr>
          <w:instrText xml:space="preserve"> PAGEREF _Toc505843589 \h </w:instrText>
        </w:r>
        <w:r w:rsidR="006E16C3">
          <w:rPr>
            <w:noProof/>
            <w:webHidden/>
          </w:rPr>
        </w:r>
        <w:r w:rsidR="006E16C3">
          <w:rPr>
            <w:noProof/>
            <w:webHidden/>
          </w:rPr>
          <w:fldChar w:fldCharType="separate"/>
        </w:r>
        <w:r w:rsidR="006E16C3">
          <w:rPr>
            <w:noProof/>
            <w:webHidden/>
          </w:rPr>
          <w:t>48</w:t>
        </w:r>
        <w:r w:rsidR="006E16C3">
          <w:rPr>
            <w:noProof/>
            <w:webHidden/>
          </w:rPr>
          <w:fldChar w:fldCharType="end"/>
        </w:r>
      </w:hyperlink>
    </w:p>
    <w:p w14:paraId="1AA658A5" w14:textId="155CFEEE"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90" w:history="1">
        <w:r w:rsidR="006E16C3" w:rsidRPr="002F1513">
          <w:rPr>
            <w:rStyle w:val="Hyperlink"/>
            <w:noProof/>
            <w14:scene3d>
              <w14:camera w14:prst="orthographicFront"/>
              <w14:lightRig w14:rig="threePt" w14:dir="t">
                <w14:rot w14:lat="0" w14:lon="0" w14:rev="0"/>
              </w14:lightRig>
            </w14:scene3d>
          </w:rPr>
          <w:t>7.3</w:t>
        </w:r>
        <w:r w:rsidR="006E16C3">
          <w:rPr>
            <w:rFonts w:asciiTheme="minorHAnsi" w:eastAsiaTheme="minorEastAsia" w:hAnsiTheme="minorHAnsi" w:cstheme="minorBidi"/>
            <w:caps w:val="0"/>
            <w:noProof/>
            <w:sz w:val="22"/>
            <w:szCs w:val="22"/>
          </w:rPr>
          <w:tab/>
        </w:r>
        <w:r w:rsidR="006E16C3" w:rsidRPr="002F1513">
          <w:rPr>
            <w:rStyle w:val="Hyperlink"/>
            <w:noProof/>
          </w:rPr>
          <w:t>INSURANCE CERTIFICATES</w:t>
        </w:r>
        <w:r w:rsidR="006E16C3">
          <w:rPr>
            <w:noProof/>
            <w:webHidden/>
          </w:rPr>
          <w:tab/>
        </w:r>
        <w:r w:rsidR="006E16C3">
          <w:rPr>
            <w:noProof/>
            <w:webHidden/>
          </w:rPr>
          <w:fldChar w:fldCharType="begin"/>
        </w:r>
        <w:r w:rsidR="006E16C3">
          <w:rPr>
            <w:noProof/>
            <w:webHidden/>
          </w:rPr>
          <w:instrText xml:space="preserve"> PAGEREF _Toc505843590 \h </w:instrText>
        </w:r>
        <w:r w:rsidR="006E16C3">
          <w:rPr>
            <w:noProof/>
            <w:webHidden/>
          </w:rPr>
        </w:r>
        <w:r w:rsidR="006E16C3">
          <w:rPr>
            <w:noProof/>
            <w:webHidden/>
          </w:rPr>
          <w:fldChar w:fldCharType="separate"/>
        </w:r>
        <w:r w:rsidR="006E16C3">
          <w:rPr>
            <w:noProof/>
            <w:webHidden/>
          </w:rPr>
          <w:t>48</w:t>
        </w:r>
        <w:r w:rsidR="006E16C3">
          <w:rPr>
            <w:noProof/>
            <w:webHidden/>
          </w:rPr>
          <w:fldChar w:fldCharType="end"/>
        </w:r>
      </w:hyperlink>
    </w:p>
    <w:p w14:paraId="7AA37BE4" w14:textId="2BACA909"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91" w:history="1">
        <w:r w:rsidR="006E16C3" w:rsidRPr="002F1513">
          <w:rPr>
            <w:rStyle w:val="Hyperlink"/>
            <w:noProof/>
            <w14:scene3d>
              <w14:camera w14:prst="orthographicFront"/>
              <w14:lightRig w14:rig="threePt" w14:dir="t">
                <w14:rot w14:lat="0" w14:lon="0" w14:rev="0"/>
              </w14:lightRig>
            </w14:scene3d>
          </w:rPr>
          <w:t>7.4</w:t>
        </w:r>
        <w:r w:rsidR="006E16C3">
          <w:rPr>
            <w:rFonts w:asciiTheme="minorHAnsi" w:eastAsiaTheme="minorEastAsia" w:hAnsiTheme="minorHAnsi" w:cstheme="minorBidi"/>
            <w:caps w:val="0"/>
            <w:noProof/>
            <w:sz w:val="22"/>
            <w:szCs w:val="22"/>
          </w:rPr>
          <w:tab/>
        </w:r>
        <w:r w:rsidR="006E16C3" w:rsidRPr="002F1513">
          <w:rPr>
            <w:rStyle w:val="Hyperlink"/>
            <w:noProof/>
          </w:rPr>
          <w:t>Performance SECURITY</w:t>
        </w:r>
        <w:r w:rsidR="006E16C3">
          <w:rPr>
            <w:noProof/>
            <w:webHidden/>
          </w:rPr>
          <w:tab/>
        </w:r>
        <w:r w:rsidR="006E16C3">
          <w:rPr>
            <w:noProof/>
            <w:webHidden/>
          </w:rPr>
          <w:fldChar w:fldCharType="begin"/>
        </w:r>
        <w:r w:rsidR="006E16C3">
          <w:rPr>
            <w:noProof/>
            <w:webHidden/>
          </w:rPr>
          <w:instrText xml:space="preserve"> PAGEREF _Toc505843591 \h </w:instrText>
        </w:r>
        <w:r w:rsidR="006E16C3">
          <w:rPr>
            <w:noProof/>
            <w:webHidden/>
          </w:rPr>
        </w:r>
        <w:r w:rsidR="006E16C3">
          <w:rPr>
            <w:noProof/>
            <w:webHidden/>
          </w:rPr>
          <w:fldChar w:fldCharType="separate"/>
        </w:r>
        <w:r w:rsidR="006E16C3">
          <w:rPr>
            <w:noProof/>
            <w:webHidden/>
          </w:rPr>
          <w:t>48</w:t>
        </w:r>
        <w:r w:rsidR="006E16C3">
          <w:rPr>
            <w:noProof/>
            <w:webHidden/>
          </w:rPr>
          <w:fldChar w:fldCharType="end"/>
        </w:r>
      </w:hyperlink>
    </w:p>
    <w:p w14:paraId="6CD4E4BE" w14:textId="19DD7711" w:rsidR="006E16C3" w:rsidRDefault="00303FEE">
      <w:pPr>
        <w:pStyle w:val="TOC1"/>
        <w:tabs>
          <w:tab w:val="left" w:pos="480"/>
        </w:tabs>
        <w:rPr>
          <w:rFonts w:asciiTheme="minorHAnsi" w:eastAsiaTheme="minorEastAsia" w:hAnsiTheme="minorHAnsi" w:cstheme="minorBidi"/>
          <w:b w:val="0"/>
          <w:bCs w:val="0"/>
          <w:caps w:val="0"/>
          <w:noProof/>
          <w:sz w:val="22"/>
          <w:szCs w:val="22"/>
        </w:rPr>
      </w:pPr>
      <w:hyperlink w:anchor="_Toc505843592" w:history="1">
        <w:r w:rsidR="006E16C3" w:rsidRPr="002F1513">
          <w:rPr>
            <w:rStyle w:val="Hyperlink"/>
            <w:noProof/>
            <w14:scene3d>
              <w14:camera w14:prst="orthographicFront"/>
              <w14:lightRig w14:rig="threePt" w14:dir="t">
                <w14:rot w14:lat="0" w14:lon="0" w14:rev="0"/>
              </w14:lightRig>
            </w14:scene3d>
          </w:rPr>
          <w:t>8.0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BLANKET P.O. {CONTRACT} ADMINISTRATION</w:t>
        </w:r>
        <w:r w:rsidR="006E16C3">
          <w:rPr>
            <w:noProof/>
            <w:webHidden/>
          </w:rPr>
          <w:tab/>
        </w:r>
        <w:r w:rsidR="006E16C3">
          <w:rPr>
            <w:noProof/>
            <w:webHidden/>
          </w:rPr>
          <w:fldChar w:fldCharType="begin"/>
        </w:r>
        <w:r w:rsidR="006E16C3">
          <w:rPr>
            <w:noProof/>
            <w:webHidden/>
          </w:rPr>
          <w:instrText xml:space="preserve"> PAGEREF _Toc505843592 \h </w:instrText>
        </w:r>
        <w:r w:rsidR="006E16C3">
          <w:rPr>
            <w:noProof/>
            <w:webHidden/>
          </w:rPr>
        </w:r>
        <w:r w:rsidR="006E16C3">
          <w:rPr>
            <w:noProof/>
            <w:webHidden/>
          </w:rPr>
          <w:fldChar w:fldCharType="separate"/>
        </w:r>
        <w:r w:rsidR="006E16C3">
          <w:rPr>
            <w:noProof/>
            <w:webHidden/>
          </w:rPr>
          <w:t>49</w:t>
        </w:r>
        <w:r w:rsidR="006E16C3">
          <w:rPr>
            <w:noProof/>
            <w:webHidden/>
          </w:rPr>
          <w:fldChar w:fldCharType="end"/>
        </w:r>
      </w:hyperlink>
    </w:p>
    <w:p w14:paraId="3E58443C" w14:textId="602D94E0"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93" w:history="1">
        <w:r w:rsidR="006E16C3" w:rsidRPr="002F1513">
          <w:rPr>
            <w:rStyle w:val="Hyperlink"/>
            <w:noProof/>
            <w14:scene3d>
              <w14:camera w14:prst="orthographicFront"/>
              <w14:lightRig w14:rig="threePt" w14:dir="t">
                <w14:rot w14:lat="0" w14:lon="0" w14:rev="0"/>
              </w14:lightRig>
            </w14:scene3d>
          </w:rPr>
          <w:t>8.1</w:t>
        </w:r>
        <w:r w:rsidR="006E16C3">
          <w:rPr>
            <w:rFonts w:asciiTheme="minorHAnsi" w:eastAsiaTheme="minorEastAsia" w:hAnsiTheme="minorHAnsi" w:cstheme="minorBidi"/>
            <w:caps w:val="0"/>
            <w:noProof/>
            <w:sz w:val="22"/>
            <w:szCs w:val="22"/>
          </w:rPr>
          <w:tab/>
        </w:r>
        <w:r w:rsidR="006E16C3" w:rsidRPr="002F1513">
          <w:rPr>
            <w:rStyle w:val="Hyperlink"/>
            <w:noProof/>
          </w:rPr>
          <w:t>STATE CONTRACT MANAGER</w:t>
        </w:r>
        <w:r w:rsidR="006E16C3">
          <w:rPr>
            <w:noProof/>
            <w:webHidden/>
          </w:rPr>
          <w:tab/>
        </w:r>
        <w:r w:rsidR="006E16C3">
          <w:rPr>
            <w:noProof/>
            <w:webHidden/>
          </w:rPr>
          <w:fldChar w:fldCharType="begin"/>
        </w:r>
        <w:r w:rsidR="006E16C3">
          <w:rPr>
            <w:noProof/>
            <w:webHidden/>
          </w:rPr>
          <w:instrText xml:space="preserve"> PAGEREF _Toc505843593 \h </w:instrText>
        </w:r>
        <w:r w:rsidR="006E16C3">
          <w:rPr>
            <w:noProof/>
            <w:webHidden/>
          </w:rPr>
        </w:r>
        <w:r w:rsidR="006E16C3">
          <w:rPr>
            <w:noProof/>
            <w:webHidden/>
          </w:rPr>
          <w:fldChar w:fldCharType="separate"/>
        </w:r>
        <w:r w:rsidR="006E16C3">
          <w:rPr>
            <w:noProof/>
            <w:webHidden/>
          </w:rPr>
          <w:t>49</w:t>
        </w:r>
        <w:r w:rsidR="006E16C3">
          <w:rPr>
            <w:noProof/>
            <w:webHidden/>
          </w:rPr>
          <w:fldChar w:fldCharType="end"/>
        </w:r>
      </w:hyperlink>
    </w:p>
    <w:p w14:paraId="5B3E8B56" w14:textId="4FB53D13" w:rsidR="006E16C3" w:rsidRDefault="00303FEE">
      <w:pPr>
        <w:pStyle w:val="TOC3"/>
        <w:rPr>
          <w:rFonts w:asciiTheme="minorHAnsi" w:eastAsiaTheme="minorEastAsia" w:hAnsiTheme="minorHAnsi" w:cstheme="minorBidi"/>
          <w:iCs w:val="0"/>
          <w:caps w:val="0"/>
          <w:noProof/>
          <w:sz w:val="22"/>
          <w:szCs w:val="22"/>
        </w:rPr>
      </w:pPr>
      <w:hyperlink w:anchor="_Toc505843594" w:history="1">
        <w:r w:rsidR="006E16C3" w:rsidRPr="002F1513">
          <w:rPr>
            <w:rStyle w:val="Hyperlink"/>
            <w:noProof/>
            <w14:scene3d>
              <w14:camera w14:prst="orthographicFront"/>
              <w14:lightRig w14:rig="threePt" w14:dir="t">
                <w14:rot w14:lat="0" w14:lon="0" w14:rev="0"/>
              </w14:lightRig>
            </w14:scene3d>
          </w:rPr>
          <w:t>8.1.1</w:t>
        </w:r>
        <w:r w:rsidR="006E16C3">
          <w:rPr>
            <w:rFonts w:asciiTheme="minorHAnsi" w:eastAsiaTheme="minorEastAsia" w:hAnsiTheme="minorHAnsi" w:cstheme="minorBidi"/>
            <w:iCs w:val="0"/>
            <w:caps w:val="0"/>
            <w:noProof/>
            <w:sz w:val="22"/>
            <w:szCs w:val="22"/>
          </w:rPr>
          <w:tab/>
        </w:r>
        <w:r w:rsidR="006E16C3" w:rsidRPr="002F1513">
          <w:rPr>
            <w:rStyle w:val="Hyperlink"/>
            <w:noProof/>
          </w:rPr>
          <w:t>state contract manager responsibilities</w:t>
        </w:r>
        <w:r w:rsidR="006E16C3">
          <w:rPr>
            <w:noProof/>
            <w:webHidden/>
          </w:rPr>
          <w:tab/>
        </w:r>
        <w:r w:rsidR="006E16C3">
          <w:rPr>
            <w:noProof/>
            <w:webHidden/>
          </w:rPr>
          <w:fldChar w:fldCharType="begin"/>
        </w:r>
        <w:r w:rsidR="006E16C3">
          <w:rPr>
            <w:noProof/>
            <w:webHidden/>
          </w:rPr>
          <w:instrText xml:space="preserve"> PAGEREF _Toc505843594 \h </w:instrText>
        </w:r>
        <w:r w:rsidR="006E16C3">
          <w:rPr>
            <w:noProof/>
            <w:webHidden/>
          </w:rPr>
        </w:r>
        <w:r w:rsidR="006E16C3">
          <w:rPr>
            <w:noProof/>
            <w:webHidden/>
          </w:rPr>
          <w:fldChar w:fldCharType="separate"/>
        </w:r>
        <w:r w:rsidR="006E16C3">
          <w:rPr>
            <w:noProof/>
            <w:webHidden/>
          </w:rPr>
          <w:t>49</w:t>
        </w:r>
        <w:r w:rsidR="006E16C3">
          <w:rPr>
            <w:noProof/>
            <w:webHidden/>
          </w:rPr>
          <w:fldChar w:fldCharType="end"/>
        </w:r>
      </w:hyperlink>
    </w:p>
    <w:p w14:paraId="09743E68" w14:textId="76F4EAB9" w:rsidR="006E16C3" w:rsidRDefault="00303FEE">
      <w:pPr>
        <w:pStyle w:val="TOC3"/>
        <w:rPr>
          <w:rFonts w:asciiTheme="minorHAnsi" w:eastAsiaTheme="minorEastAsia" w:hAnsiTheme="minorHAnsi" w:cstheme="minorBidi"/>
          <w:iCs w:val="0"/>
          <w:caps w:val="0"/>
          <w:noProof/>
          <w:sz w:val="22"/>
          <w:szCs w:val="22"/>
        </w:rPr>
      </w:pPr>
      <w:hyperlink w:anchor="_Toc505843595" w:history="1">
        <w:r w:rsidR="006E16C3" w:rsidRPr="002F1513">
          <w:rPr>
            <w:rStyle w:val="Hyperlink"/>
            <w:noProof/>
            <w14:scene3d>
              <w14:camera w14:prst="orthographicFront"/>
              <w14:lightRig w14:rig="threePt" w14:dir="t">
                <w14:rot w14:lat="0" w14:lon="0" w14:rev="0"/>
              </w14:lightRig>
            </w14:scene3d>
          </w:rPr>
          <w:t>8.1.2</w:t>
        </w:r>
        <w:r w:rsidR="006E16C3">
          <w:rPr>
            <w:rFonts w:asciiTheme="minorHAnsi" w:eastAsiaTheme="minorEastAsia" w:hAnsiTheme="minorHAnsi" w:cstheme="minorBidi"/>
            <w:iCs w:val="0"/>
            <w:caps w:val="0"/>
            <w:noProof/>
            <w:sz w:val="22"/>
            <w:szCs w:val="22"/>
          </w:rPr>
          <w:tab/>
        </w:r>
        <w:r w:rsidR="006E16C3" w:rsidRPr="002F1513">
          <w:rPr>
            <w:rStyle w:val="Hyperlink"/>
            <w:noProof/>
          </w:rPr>
          <w:t>Coordination with the State Contract manager</w:t>
        </w:r>
        <w:r w:rsidR="006E16C3">
          <w:rPr>
            <w:noProof/>
            <w:webHidden/>
          </w:rPr>
          <w:tab/>
        </w:r>
        <w:r w:rsidR="006E16C3">
          <w:rPr>
            <w:noProof/>
            <w:webHidden/>
          </w:rPr>
          <w:fldChar w:fldCharType="begin"/>
        </w:r>
        <w:r w:rsidR="006E16C3">
          <w:rPr>
            <w:noProof/>
            <w:webHidden/>
          </w:rPr>
          <w:instrText xml:space="preserve"> PAGEREF _Toc505843595 \h </w:instrText>
        </w:r>
        <w:r w:rsidR="006E16C3">
          <w:rPr>
            <w:noProof/>
            <w:webHidden/>
          </w:rPr>
        </w:r>
        <w:r w:rsidR="006E16C3">
          <w:rPr>
            <w:noProof/>
            <w:webHidden/>
          </w:rPr>
          <w:fldChar w:fldCharType="separate"/>
        </w:r>
        <w:r w:rsidR="006E16C3">
          <w:rPr>
            <w:noProof/>
            <w:webHidden/>
          </w:rPr>
          <w:t>49</w:t>
        </w:r>
        <w:r w:rsidR="006E16C3">
          <w:rPr>
            <w:noProof/>
            <w:webHidden/>
          </w:rPr>
          <w:fldChar w:fldCharType="end"/>
        </w:r>
      </w:hyperlink>
    </w:p>
    <w:p w14:paraId="4B8ADF4B" w14:textId="2CDDBFD5" w:rsidR="006E16C3" w:rsidRDefault="00303FEE">
      <w:pPr>
        <w:pStyle w:val="TOC1"/>
        <w:tabs>
          <w:tab w:val="left" w:pos="480"/>
        </w:tabs>
        <w:rPr>
          <w:rFonts w:asciiTheme="minorHAnsi" w:eastAsiaTheme="minorEastAsia" w:hAnsiTheme="minorHAnsi" w:cstheme="minorBidi"/>
          <w:b w:val="0"/>
          <w:bCs w:val="0"/>
          <w:caps w:val="0"/>
          <w:noProof/>
          <w:sz w:val="22"/>
          <w:szCs w:val="22"/>
        </w:rPr>
      </w:pPr>
      <w:hyperlink w:anchor="_Toc505843596" w:history="1">
        <w:r w:rsidR="006E16C3" w:rsidRPr="002F1513">
          <w:rPr>
            <w:rStyle w:val="Hyperlink"/>
            <w:noProof/>
            <w14:scene3d>
              <w14:camera w14:prst="orthographicFront"/>
              <w14:lightRig w14:rig="threePt" w14:dir="t">
                <w14:rot w14:lat="0" w14:lon="0" w14:rev="0"/>
              </w14:lightRig>
            </w14:scene3d>
          </w:rPr>
          <w:t>9.0</w:t>
        </w:r>
        <w:r w:rsidR="006E16C3">
          <w:rPr>
            <w:rFonts w:asciiTheme="minorHAnsi" w:eastAsiaTheme="minorEastAsia" w:hAnsiTheme="minorHAnsi" w:cstheme="minorBidi"/>
            <w:b w:val="0"/>
            <w:bCs w:val="0"/>
            <w:caps w:val="0"/>
            <w:noProof/>
            <w:sz w:val="22"/>
            <w:szCs w:val="22"/>
          </w:rPr>
          <w:tab/>
        </w:r>
        <w:r w:rsidR="006E16C3" w:rsidRPr="002F1513">
          <w:rPr>
            <w:rStyle w:val="Hyperlink"/>
            <w:noProof/>
          </w:rPr>
          <w:t>State of New Jersey Standard Terms and Conditions</w:t>
        </w:r>
        <w:r w:rsidR="006E16C3">
          <w:rPr>
            <w:noProof/>
            <w:webHidden/>
          </w:rPr>
          <w:tab/>
        </w:r>
        <w:r w:rsidR="006E16C3">
          <w:rPr>
            <w:noProof/>
            <w:webHidden/>
          </w:rPr>
          <w:fldChar w:fldCharType="begin"/>
        </w:r>
        <w:r w:rsidR="006E16C3">
          <w:rPr>
            <w:noProof/>
            <w:webHidden/>
          </w:rPr>
          <w:instrText xml:space="preserve"> PAGEREF _Toc505843596 \h </w:instrText>
        </w:r>
        <w:r w:rsidR="006E16C3">
          <w:rPr>
            <w:noProof/>
            <w:webHidden/>
          </w:rPr>
        </w:r>
        <w:r w:rsidR="006E16C3">
          <w:rPr>
            <w:noProof/>
            <w:webHidden/>
          </w:rPr>
          <w:fldChar w:fldCharType="separate"/>
        </w:r>
        <w:r w:rsidR="006E16C3">
          <w:rPr>
            <w:noProof/>
            <w:webHidden/>
          </w:rPr>
          <w:t>50</w:t>
        </w:r>
        <w:r w:rsidR="006E16C3">
          <w:rPr>
            <w:noProof/>
            <w:webHidden/>
          </w:rPr>
          <w:fldChar w:fldCharType="end"/>
        </w:r>
      </w:hyperlink>
    </w:p>
    <w:p w14:paraId="29A50CF9" w14:textId="52151556" w:rsidR="006E16C3" w:rsidRDefault="00303FEE">
      <w:pPr>
        <w:pStyle w:val="TOC2"/>
        <w:rPr>
          <w:rFonts w:asciiTheme="minorHAnsi" w:eastAsiaTheme="minorEastAsia" w:hAnsiTheme="minorHAnsi" w:cstheme="minorBidi"/>
          <w:caps w:val="0"/>
          <w:noProof/>
          <w:sz w:val="22"/>
          <w:szCs w:val="22"/>
        </w:rPr>
      </w:pPr>
      <w:hyperlink w:anchor="_Toc505843597" w:history="1">
        <w:r w:rsidR="006E16C3" w:rsidRPr="002F1513">
          <w:rPr>
            <w:rStyle w:val="Hyperlink"/>
            <w:b/>
            <w:bCs/>
            <w:noProof/>
          </w:rPr>
          <w:t>1. STANDARD TERMS AND CONDITIONS APPLICABLE TO THE CONTRACT</w:t>
        </w:r>
        <w:r w:rsidR="006E16C3">
          <w:rPr>
            <w:noProof/>
            <w:webHidden/>
          </w:rPr>
          <w:tab/>
        </w:r>
        <w:r w:rsidR="006E16C3">
          <w:rPr>
            <w:noProof/>
            <w:webHidden/>
          </w:rPr>
          <w:fldChar w:fldCharType="begin"/>
        </w:r>
        <w:r w:rsidR="006E16C3">
          <w:rPr>
            <w:noProof/>
            <w:webHidden/>
          </w:rPr>
          <w:instrText xml:space="preserve"> PAGEREF _Toc505843597 \h </w:instrText>
        </w:r>
        <w:r w:rsidR="006E16C3">
          <w:rPr>
            <w:noProof/>
            <w:webHidden/>
          </w:rPr>
        </w:r>
        <w:r w:rsidR="006E16C3">
          <w:rPr>
            <w:noProof/>
            <w:webHidden/>
          </w:rPr>
          <w:fldChar w:fldCharType="separate"/>
        </w:r>
        <w:r w:rsidR="006E16C3">
          <w:rPr>
            <w:noProof/>
            <w:webHidden/>
          </w:rPr>
          <w:t>50</w:t>
        </w:r>
        <w:r w:rsidR="006E16C3">
          <w:rPr>
            <w:noProof/>
            <w:webHidden/>
          </w:rPr>
          <w:fldChar w:fldCharType="end"/>
        </w:r>
      </w:hyperlink>
    </w:p>
    <w:p w14:paraId="3BEF864C" w14:textId="0DE05E9C" w:rsidR="006E16C3" w:rsidRDefault="00303FEE">
      <w:pPr>
        <w:pStyle w:val="TOC2"/>
        <w:rPr>
          <w:rFonts w:asciiTheme="minorHAnsi" w:eastAsiaTheme="minorEastAsia" w:hAnsiTheme="minorHAnsi" w:cstheme="minorBidi"/>
          <w:caps w:val="0"/>
          <w:noProof/>
          <w:sz w:val="22"/>
          <w:szCs w:val="22"/>
        </w:rPr>
      </w:pPr>
      <w:hyperlink w:anchor="_Toc505843598" w:history="1">
        <w:r w:rsidR="006E16C3" w:rsidRPr="002F1513">
          <w:rPr>
            <w:rStyle w:val="Hyperlink"/>
            <w:b/>
            <w:bCs/>
            <w:noProof/>
          </w:rPr>
          <w:t>1.1 contract terms CROSSWALK</w:t>
        </w:r>
        <w:r w:rsidR="006E16C3">
          <w:rPr>
            <w:noProof/>
            <w:webHidden/>
          </w:rPr>
          <w:tab/>
        </w:r>
        <w:r w:rsidR="006E16C3">
          <w:rPr>
            <w:noProof/>
            <w:webHidden/>
          </w:rPr>
          <w:fldChar w:fldCharType="begin"/>
        </w:r>
        <w:r w:rsidR="006E16C3">
          <w:rPr>
            <w:noProof/>
            <w:webHidden/>
          </w:rPr>
          <w:instrText xml:space="preserve"> PAGEREF _Toc505843598 \h </w:instrText>
        </w:r>
        <w:r w:rsidR="006E16C3">
          <w:rPr>
            <w:noProof/>
            <w:webHidden/>
          </w:rPr>
        </w:r>
        <w:r w:rsidR="006E16C3">
          <w:rPr>
            <w:noProof/>
            <w:webHidden/>
          </w:rPr>
          <w:fldChar w:fldCharType="separate"/>
        </w:r>
        <w:r w:rsidR="006E16C3">
          <w:rPr>
            <w:noProof/>
            <w:webHidden/>
          </w:rPr>
          <w:t>50</w:t>
        </w:r>
        <w:r w:rsidR="006E16C3">
          <w:rPr>
            <w:noProof/>
            <w:webHidden/>
          </w:rPr>
          <w:fldChar w:fldCharType="end"/>
        </w:r>
      </w:hyperlink>
    </w:p>
    <w:p w14:paraId="6EFFE347" w14:textId="739A3C65"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599" w:history="1">
        <w:r w:rsidR="006E16C3" w:rsidRPr="002F1513">
          <w:rPr>
            <w:rStyle w:val="Hyperlink"/>
            <w:b/>
            <w:bCs/>
            <w:noProof/>
          </w:rPr>
          <w:t>3.1</w:t>
        </w:r>
        <w:r w:rsidR="006E16C3">
          <w:rPr>
            <w:rFonts w:asciiTheme="minorHAnsi" w:eastAsiaTheme="minorEastAsia" w:hAnsiTheme="minorHAnsi" w:cstheme="minorBidi"/>
            <w:caps w:val="0"/>
            <w:noProof/>
            <w:sz w:val="22"/>
            <w:szCs w:val="22"/>
          </w:rPr>
          <w:tab/>
        </w:r>
        <w:r w:rsidR="006E16C3" w:rsidRPr="002F1513">
          <w:rPr>
            <w:rStyle w:val="Hyperlink"/>
            <w:b/>
            <w:bCs/>
            <w:noProof/>
          </w:rPr>
          <w:t>COMPLIANCE - CODES</w:t>
        </w:r>
        <w:r w:rsidR="006E16C3">
          <w:rPr>
            <w:noProof/>
            <w:webHidden/>
          </w:rPr>
          <w:tab/>
        </w:r>
        <w:r w:rsidR="006E16C3">
          <w:rPr>
            <w:noProof/>
            <w:webHidden/>
          </w:rPr>
          <w:fldChar w:fldCharType="begin"/>
        </w:r>
        <w:r w:rsidR="006E16C3">
          <w:rPr>
            <w:noProof/>
            <w:webHidden/>
          </w:rPr>
          <w:instrText xml:space="preserve"> PAGEREF _Toc505843599 \h </w:instrText>
        </w:r>
        <w:r w:rsidR="006E16C3">
          <w:rPr>
            <w:noProof/>
            <w:webHidden/>
          </w:rPr>
        </w:r>
        <w:r w:rsidR="006E16C3">
          <w:rPr>
            <w:noProof/>
            <w:webHidden/>
          </w:rPr>
          <w:fldChar w:fldCharType="separate"/>
        </w:r>
        <w:r w:rsidR="006E16C3">
          <w:rPr>
            <w:noProof/>
            <w:webHidden/>
          </w:rPr>
          <w:t>53</w:t>
        </w:r>
        <w:r w:rsidR="006E16C3">
          <w:rPr>
            <w:noProof/>
            <w:webHidden/>
          </w:rPr>
          <w:fldChar w:fldCharType="end"/>
        </w:r>
      </w:hyperlink>
    </w:p>
    <w:p w14:paraId="69BF1A8B" w14:textId="7F0BD198"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00" w:history="1">
        <w:r w:rsidR="006E16C3" w:rsidRPr="002F1513">
          <w:rPr>
            <w:rStyle w:val="Hyperlink"/>
            <w:b/>
            <w:bCs/>
            <w:noProof/>
          </w:rPr>
          <w:t>3.2</w:t>
        </w:r>
        <w:r w:rsidR="006E16C3">
          <w:rPr>
            <w:rFonts w:asciiTheme="minorHAnsi" w:eastAsiaTheme="minorEastAsia" w:hAnsiTheme="minorHAnsi" w:cstheme="minorBidi"/>
            <w:caps w:val="0"/>
            <w:noProof/>
            <w:sz w:val="22"/>
            <w:szCs w:val="22"/>
          </w:rPr>
          <w:tab/>
        </w:r>
        <w:r w:rsidR="006E16C3" w:rsidRPr="002F1513">
          <w:rPr>
            <w:rStyle w:val="Hyperlink"/>
            <w:b/>
            <w:bCs/>
            <w:noProof/>
          </w:rPr>
          <w:t>PUBLIC WORKS CONTRACTOR REGISTRATION ACT</w:t>
        </w:r>
        <w:r w:rsidR="006E16C3">
          <w:rPr>
            <w:noProof/>
            <w:webHidden/>
          </w:rPr>
          <w:tab/>
        </w:r>
        <w:r w:rsidR="006E16C3">
          <w:rPr>
            <w:noProof/>
            <w:webHidden/>
          </w:rPr>
          <w:fldChar w:fldCharType="begin"/>
        </w:r>
        <w:r w:rsidR="006E16C3">
          <w:rPr>
            <w:noProof/>
            <w:webHidden/>
          </w:rPr>
          <w:instrText xml:space="preserve"> PAGEREF _Toc505843600 \h </w:instrText>
        </w:r>
        <w:r w:rsidR="006E16C3">
          <w:rPr>
            <w:noProof/>
            <w:webHidden/>
          </w:rPr>
        </w:r>
        <w:r w:rsidR="006E16C3">
          <w:rPr>
            <w:noProof/>
            <w:webHidden/>
          </w:rPr>
          <w:fldChar w:fldCharType="separate"/>
        </w:r>
        <w:r w:rsidR="006E16C3">
          <w:rPr>
            <w:noProof/>
            <w:webHidden/>
          </w:rPr>
          <w:t>53</w:t>
        </w:r>
        <w:r w:rsidR="006E16C3">
          <w:rPr>
            <w:noProof/>
            <w:webHidden/>
          </w:rPr>
          <w:fldChar w:fldCharType="end"/>
        </w:r>
      </w:hyperlink>
    </w:p>
    <w:p w14:paraId="636A3B28" w14:textId="0374AB6F"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01" w:history="1">
        <w:r w:rsidR="006E16C3" w:rsidRPr="002F1513">
          <w:rPr>
            <w:rStyle w:val="Hyperlink"/>
            <w:b/>
            <w:bCs/>
            <w:noProof/>
          </w:rPr>
          <w:t>3.3</w:t>
        </w:r>
        <w:r w:rsidR="006E16C3">
          <w:rPr>
            <w:rFonts w:asciiTheme="minorHAnsi" w:eastAsiaTheme="minorEastAsia" w:hAnsiTheme="minorHAnsi" w:cstheme="minorBidi"/>
            <w:caps w:val="0"/>
            <w:noProof/>
            <w:sz w:val="22"/>
            <w:szCs w:val="22"/>
          </w:rPr>
          <w:tab/>
        </w:r>
        <w:r w:rsidR="006E16C3" w:rsidRPr="002F1513">
          <w:rPr>
            <w:rStyle w:val="Hyperlink"/>
            <w:b/>
            <w:bCs/>
            <w:noProof/>
          </w:rPr>
          <w:t>PUBLIC WORKS CONTRACT - ADDITIONAL AFFIRMATIVE ACTION REQUIREMENTS</w:t>
        </w:r>
        <w:r w:rsidR="006E16C3">
          <w:rPr>
            <w:noProof/>
            <w:webHidden/>
          </w:rPr>
          <w:tab/>
        </w:r>
        <w:r w:rsidR="006E16C3">
          <w:rPr>
            <w:noProof/>
            <w:webHidden/>
          </w:rPr>
          <w:fldChar w:fldCharType="begin"/>
        </w:r>
        <w:r w:rsidR="006E16C3">
          <w:rPr>
            <w:noProof/>
            <w:webHidden/>
          </w:rPr>
          <w:instrText xml:space="preserve"> PAGEREF _Toc505843601 \h </w:instrText>
        </w:r>
        <w:r w:rsidR="006E16C3">
          <w:rPr>
            <w:noProof/>
            <w:webHidden/>
          </w:rPr>
        </w:r>
        <w:r w:rsidR="006E16C3">
          <w:rPr>
            <w:noProof/>
            <w:webHidden/>
          </w:rPr>
          <w:fldChar w:fldCharType="separate"/>
        </w:r>
        <w:r w:rsidR="006E16C3">
          <w:rPr>
            <w:noProof/>
            <w:webHidden/>
          </w:rPr>
          <w:t>54</w:t>
        </w:r>
        <w:r w:rsidR="006E16C3">
          <w:rPr>
            <w:noProof/>
            <w:webHidden/>
          </w:rPr>
          <w:fldChar w:fldCharType="end"/>
        </w:r>
      </w:hyperlink>
    </w:p>
    <w:p w14:paraId="7D6C669D" w14:textId="2DE17480"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02" w:history="1">
        <w:r w:rsidR="006E16C3" w:rsidRPr="002F1513">
          <w:rPr>
            <w:rStyle w:val="Hyperlink"/>
            <w:b/>
            <w:bCs/>
            <w:noProof/>
          </w:rPr>
          <w:t>3.4</w:t>
        </w:r>
        <w:r w:rsidR="006E16C3">
          <w:rPr>
            <w:rFonts w:asciiTheme="minorHAnsi" w:eastAsiaTheme="minorEastAsia" w:hAnsiTheme="minorHAnsi" w:cstheme="minorBidi"/>
            <w:caps w:val="0"/>
            <w:noProof/>
            <w:sz w:val="22"/>
            <w:szCs w:val="22"/>
          </w:rPr>
          <w:tab/>
        </w:r>
        <w:r w:rsidR="006E16C3" w:rsidRPr="002F1513">
          <w:rPr>
            <w:rStyle w:val="Hyperlink"/>
            <w:b/>
            <w:bCs/>
            <w:noProof/>
          </w:rPr>
          <w:t>BUILDING SERVICE</w:t>
        </w:r>
        <w:r w:rsidR="006E16C3">
          <w:rPr>
            <w:noProof/>
            <w:webHidden/>
          </w:rPr>
          <w:tab/>
        </w:r>
        <w:r w:rsidR="006E16C3">
          <w:rPr>
            <w:noProof/>
            <w:webHidden/>
          </w:rPr>
          <w:fldChar w:fldCharType="begin"/>
        </w:r>
        <w:r w:rsidR="006E16C3">
          <w:rPr>
            <w:noProof/>
            <w:webHidden/>
          </w:rPr>
          <w:instrText xml:space="preserve"> PAGEREF _Toc505843602 \h </w:instrText>
        </w:r>
        <w:r w:rsidR="006E16C3">
          <w:rPr>
            <w:noProof/>
            <w:webHidden/>
          </w:rPr>
        </w:r>
        <w:r w:rsidR="006E16C3">
          <w:rPr>
            <w:noProof/>
            <w:webHidden/>
          </w:rPr>
          <w:fldChar w:fldCharType="separate"/>
        </w:r>
        <w:r w:rsidR="006E16C3">
          <w:rPr>
            <w:noProof/>
            <w:webHidden/>
          </w:rPr>
          <w:t>55</w:t>
        </w:r>
        <w:r w:rsidR="006E16C3">
          <w:rPr>
            <w:noProof/>
            <w:webHidden/>
          </w:rPr>
          <w:fldChar w:fldCharType="end"/>
        </w:r>
      </w:hyperlink>
    </w:p>
    <w:p w14:paraId="42A98341" w14:textId="3D3F2EAA"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03" w:history="1">
        <w:r w:rsidR="006E16C3" w:rsidRPr="002F1513">
          <w:rPr>
            <w:rStyle w:val="Hyperlink"/>
            <w:b/>
            <w:bCs/>
            <w:noProof/>
          </w:rPr>
          <w:t>3.5</w:t>
        </w:r>
        <w:r w:rsidR="006E16C3">
          <w:rPr>
            <w:rFonts w:asciiTheme="minorHAnsi" w:eastAsiaTheme="minorEastAsia" w:hAnsiTheme="minorHAnsi" w:cstheme="minorBidi"/>
            <w:caps w:val="0"/>
            <w:noProof/>
            <w:sz w:val="22"/>
            <w:szCs w:val="22"/>
          </w:rPr>
          <w:tab/>
        </w:r>
        <w:r w:rsidR="006E16C3" w:rsidRPr="002F1513">
          <w:rPr>
            <w:rStyle w:val="Hyperlink"/>
            <w:b/>
            <w:bCs/>
            <w:noProof/>
          </w:rPr>
          <w:t>THE WORKER AND COMMUNITY RIGHT TO KNOW ACT</w:t>
        </w:r>
        <w:r w:rsidR="006E16C3">
          <w:rPr>
            <w:noProof/>
            <w:webHidden/>
          </w:rPr>
          <w:tab/>
        </w:r>
        <w:r w:rsidR="006E16C3">
          <w:rPr>
            <w:noProof/>
            <w:webHidden/>
          </w:rPr>
          <w:fldChar w:fldCharType="begin"/>
        </w:r>
        <w:r w:rsidR="006E16C3">
          <w:rPr>
            <w:noProof/>
            <w:webHidden/>
          </w:rPr>
          <w:instrText xml:space="preserve"> PAGEREF _Toc505843603 \h </w:instrText>
        </w:r>
        <w:r w:rsidR="006E16C3">
          <w:rPr>
            <w:noProof/>
            <w:webHidden/>
          </w:rPr>
        </w:r>
        <w:r w:rsidR="006E16C3">
          <w:rPr>
            <w:noProof/>
            <w:webHidden/>
          </w:rPr>
          <w:fldChar w:fldCharType="separate"/>
        </w:r>
        <w:r w:rsidR="006E16C3">
          <w:rPr>
            <w:noProof/>
            <w:webHidden/>
          </w:rPr>
          <w:t>55</w:t>
        </w:r>
        <w:r w:rsidR="006E16C3">
          <w:rPr>
            <w:noProof/>
            <w:webHidden/>
          </w:rPr>
          <w:fldChar w:fldCharType="end"/>
        </w:r>
      </w:hyperlink>
    </w:p>
    <w:p w14:paraId="7C1D35F1" w14:textId="3BEDF345"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04" w:history="1">
        <w:r w:rsidR="006E16C3" w:rsidRPr="002F1513">
          <w:rPr>
            <w:rStyle w:val="Hyperlink"/>
            <w:b/>
            <w:bCs/>
            <w:noProof/>
          </w:rPr>
          <w:t>3.6</w:t>
        </w:r>
        <w:r w:rsidR="006E16C3">
          <w:rPr>
            <w:rFonts w:asciiTheme="minorHAnsi" w:eastAsiaTheme="minorEastAsia" w:hAnsiTheme="minorHAnsi" w:cstheme="minorBidi"/>
            <w:caps w:val="0"/>
            <w:noProof/>
            <w:sz w:val="22"/>
            <w:szCs w:val="22"/>
          </w:rPr>
          <w:tab/>
        </w:r>
        <w:r w:rsidR="006E16C3" w:rsidRPr="002F1513">
          <w:rPr>
            <w:rStyle w:val="Hyperlink"/>
            <w:b/>
            <w:bCs/>
            <w:noProof/>
          </w:rPr>
          <w:t>SERVICE PERFORMANCE WITHIN U.S.</w:t>
        </w:r>
        <w:r w:rsidR="006E16C3">
          <w:rPr>
            <w:noProof/>
            <w:webHidden/>
          </w:rPr>
          <w:tab/>
        </w:r>
        <w:r w:rsidR="006E16C3">
          <w:rPr>
            <w:noProof/>
            <w:webHidden/>
          </w:rPr>
          <w:fldChar w:fldCharType="begin"/>
        </w:r>
        <w:r w:rsidR="006E16C3">
          <w:rPr>
            <w:noProof/>
            <w:webHidden/>
          </w:rPr>
          <w:instrText xml:space="preserve"> PAGEREF _Toc505843604 \h </w:instrText>
        </w:r>
        <w:r w:rsidR="006E16C3">
          <w:rPr>
            <w:noProof/>
            <w:webHidden/>
          </w:rPr>
        </w:r>
        <w:r w:rsidR="006E16C3">
          <w:rPr>
            <w:noProof/>
            <w:webHidden/>
          </w:rPr>
          <w:fldChar w:fldCharType="separate"/>
        </w:r>
        <w:r w:rsidR="006E16C3">
          <w:rPr>
            <w:noProof/>
            <w:webHidden/>
          </w:rPr>
          <w:t>55</w:t>
        </w:r>
        <w:r w:rsidR="006E16C3">
          <w:rPr>
            <w:noProof/>
            <w:webHidden/>
          </w:rPr>
          <w:fldChar w:fldCharType="end"/>
        </w:r>
      </w:hyperlink>
    </w:p>
    <w:p w14:paraId="07AB5CE2" w14:textId="329A6ACB"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05" w:history="1">
        <w:r w:rsidR="006E16C3" w:rsidRPr="002F1513">
          <w:rPr>
            <w:rStyle w:val="Hyperlink"/>
            <w:b/>
            <w:bCs/>
            <w:noProof/>
          </w:rPr>
          <w:t>3.7</w:t>
        </w:r>
        <w:r w:rsidR="006E16C3">
          <w:rPr>
            <w:rFonts w:asciiTheme="minorHAnsi" w:eastAsiaTheme="minorEastAsia" w:hAnsiTheme="minorHAnsi" w:cstheme="minorBidi"/>
            <w:caps w:val="0"/>
            <w:noProof/>
            <w:sz w:val="22"/>
            <w:szCs w:val="22"/>
          </w:rPr>
          <w:tab/>
        </w:r>
        <w:r w:rsidR="006E16C3" w:rsidRPr="002F1513">
          <w:rPr>
            <w:rStyle w:val="Hyperlink"/>
            <w:b/>
            <w:bCs/>
            <w:noProof/>
          </w:rPr>
          <w:t>BUY AMERICAN</w:t>
        </w:r>
        <w:r w:rsidR="006E16C3">
          <w:rPr>
            <w:noProof/>
            <w:webHidden/>
          </w:rPr>
          <w:tab/>
        </w:r>
        <w:r w:rsidR="006E16C3">
          <w:rPr>
            <w:noProof/>
            <w:webHidden/>
          </w:rPr>
          <w:fldChar w:fldCharType="begin"/>
        </w:r>
        <w:r w:rsidR="006E16C3">
          <w:rPr>
            <w:noProof/>
            <w:webHidden/>
          </w:rPr>
          <w:instrText xml:space="preserve"> PAGEREF _Toc505843605 \h </w:instrText>
        </w:r>
        <w:r w:rsidR="006E16C3">
          <w:rPr>
            <w:noProof/>
            <w:webHidden/>
          </w:rPr>
        </w:r>
        <w:r w:rsidR="006E16C3">
          <w:rPr>
            <w:noProof/>
            <w:webHidden/>
          </w:rPr>
          <w:fldChar w:fldCharType="separate"/>
        </w:r>
        <w:r w:rsidR="006E16C3">
          <w:rPr>
            <w:noProof/>
            <w:webHidden/>
          </w:rPr>
          <w:t>56</w:t>
        </w:r>
        <w:r w:rsidR="006E16C3">
          <w:rPr>
            <w:noProof/>
            <w:webHidden/>
          </w:rPr>
          <w:fldChar w:fldCharType="end"/>
        </w:r>
      </w:hyperlink>
    </w:p>
    <w:p w14:paraId="5417072B" w14:textId="68FFC795"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06" w:history="1">
        <w:r w:rsidR="006E16C3" w:rsidRPr="002F1513">
          <w:rPr>
            <w:rStyle w:val="Hyperlink"/>
            <w:b/>
            <w:bCs/>
            <w:noProof/>
          </w:rPr>
          <w:t>4.</w:t>
        </w:r>
        <w:r w:rsidR="006E16C3">
          <w:rPr>
            <w:rFonts w:asciiTheme="minorHAnsi" w:eastAsiaTheme="minorEastAsia" w:hAnsiTheme="minorHAnsi" w:cstheme="minorBidi"/>
            <w:caps w:val="0"/>
            <w:noProof/>
            <w:sz w:val="22"/>
            <w:szCs w:val="22"/>
          </w:rPr>
          <w:tab/>
        </w:r>
        <w:r w:rsidR="006E16C3" w:rsidRPr="002F1513">
          <w:rPr>
            <w:rStyle w:val="Hyperlink"/>
            <w:b/>
            <w:bCs/>
            <w:noProof/>
          </w:rPr>
          <w:t>INDEMNIFICATION AND INSURANCE</w:t>
        </w:r>
        <w:r w:rsidR="006E16C3">
          <w:rPr>
            <w:noProof/>
            <w:webHidden/>
          </w:rPr>
          <w:tab/>
        </w:r>
        <w:r w:rsidR="006E16C3">
          <w:rPr>
            <w:noProof/>
            <w:webHidden/>
          </w:rPr>
          <w:fldChar w:fldCharType="begin"/>
        </w:r>
        <w:r w:rsidR="006E16C3">
          <w:rPr>
            <w:noProof/>
            <w:webHidden/>
          </w:rPr>
          <w:instrText xml:space="preserve"> PAGEREF _Toc505843606 \h </w:instrText>
        </w:r>
        <w:r w:rsidR="006E16C3">
          <w:rPr>
            <w:noProof/>
            <w:webHidden/>
          </w:rPr>
        </w:r>
        <w:r w:rsidR="006E16C3">
          <w:rPr>
            <w:noProof/>
            <w:webHidden/>
          </w:rPr>
          <w:fldChar w:fldCharType="separate"/>
        </w:r>
        <w:r w:rsidR="006E16C3">
          <w:rPr>
            <w:noProof/>
            <w:webHidden/>
          </w:rPr>
          <w:t>56</w:t>
        </w:r>
        <w:r w:rsidR="006E16C3">
          <w:rPr>
            <w:noProof/>
            <w:webHidden/>
          </w:rPr>
          <w:fldChar w:fldCharType="end"/>
        </w:r>
      </w:hyperlink>
    </w:p>
    <w:p w14:paraId="127AD7E3" w14:textId="3798972A"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07" w:history="1">
        <w:r w:rsidR="006E16C3" w:rsidRPr="002F1513">
          <w:rPr>
            <w:rStyle w:val="Hyperlink"/>
            <w:b/>
            <w:bCs/>
            <w:noProof/>
          </w:rPr>
          <w:t>4.1</w:t>
        </w:r>
        <w:r w:rsidR="006E16C3">
          <w:rPr>
            <w:rFonts w:asciiTheme="minorHAnsi" w:eastAsiaTheme="minorEastAsia" w:hAnsiTheme="minorHAnsi" w:cstheme="minorBidi"/>
            <w:caps w:val="0"/>
            <w:noProof/>
            <w:sz w:val="22"/>
            <w:szCs w:val="22"/>
          </w:rPr>
          <w:tab/>
        </w:r>
        <w:r w:rsidR="006E16C3" w:rsidRPr="002F1513">
          <w:rPr>
            <w:rStyle w:val="Hyperlink"/>
            <w:b/>
            <w:bCs/>
            <w:noProof/>
          </w:rPr>
          <w:t>INDEMNIFICATION</w:t>
        </w:r>
        <w:r w:rsidR="006E16C3">
          <w:rPr>
            <w:noProof/>
            <w:webHidden/>
          </w:rPr>
          <w:tab/>
        </w:r>
        <w:r w:rsidR="006E16C3">
          <w:rPr>
            <w:noProof/>
            <w:webHidden/>
          </w:rPr>
          <w:fldChar w:fldCharType="begin"/>
        </w:r>
        <w:r w:rsidR="006E16C3">
          <w:rPr>
            <w:noProof/>
            <w:webHidden/>
          </w:rPr>
          <w:instrText xml:space="preserve"> PAGEREF _Toc505843607 \h </w:instrText>
        </w:r>
        <w:r w:rsidR="006E16C3">
          <w:rPr>
            <w:noProof/>
            <w:webHidden/>
          </w:rPr>
        </w:r>
        <w:r w:rsidR="006E16C3">
          <w:rPr>
            <w:noProof/>
            <w:webHidden/>
          </w:rPr>
          <w:fldChar w:fldCharType="separate"/>
        </w:r>
        <w:r w:rsidR="006E16C3">
          <w:rPr>
            <w:noProof/>
            <w:webHidden/>
          </w:rPr>
          <w:t>56</w:t>
        </w:r>
        <w:r w:rsidR="006E16C3">
          <w:rPr>
            <w:noProof/>
            <w:webHidden/>
          </w:rPr>
          <w:fldChar w:fldCharType="end"/>
        </w:r>
      </w:hyperlink>
    </w:p>
    <w:p w14:paraId="0DB8DC16" w14:textId="73EBFFA5"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08" w:history="1">
        <w:r w:rsidR="006E16C3" w:rsidRPr="002F1513">
          <w:rPr>
            <w:rStyle w:val="Hyperlink"/>
            <w:b/>
            <w:bCs/>
            <w:noProof/>
          </w:rPr>
          <w:t>4.2</w:t>
        </w:r>
        <w:r w:rsidR="006E16C3">
          <w:rPr>
            <w:rFonts w:asciiTheme="minorHAnsi" w:eastAsiaTheme="minorEastAsia" w:hAnsiTheme="minorHAnsi" w:cstheme="minorBidi"/>
            <w:caps w:val="0"/>
            <w:noProof/>
            <w:sz w:val="22"/>
            <w:szCs w:val="22"/>
          </w:rPr>
          <w:tab/>
        </w:r>
        <w:r w:rsidR="006E16C3" w:rsidRPr="002F1513">
          <w:rPr>
            <w:rStyle w:val="Hyperlink"/>
            <w:b/>
            <w:bCs/>
            <w:noProof/>
          </w:rPr>
          <w:t>INSURANCE</w:t>
        </w:r>
        <w:r w:rsidR="006E16C3">
          <w:rPr>
            <w:noProof/>
            <w:webHidden/>
          </w:rPr>
          <w:tab/>
        </w:r>
        <w:r w:rsidR="006E16C3">
          <w:rPr>
            <w:noProof/>
            <w:webHidden/>
          </w:rPr>
          <w:fldChar w:fldCharType="begin"/>
        </w:r>
        <w:r w:rsidR="006E16C3">
          <w:rPr>
            <w:noProof/>
            <w:webHidden/>
          </w:rPr>
          <w:instrText xml:space="preserve"> PAGEREF _Toc505843608 \h </w:instrText>
        </w:r>
        <w:r w:rsidR="006E16C3">
          <w:rPr>
            <w:noProof/>
            <w:webHidden/>
          </w:rPr>
        </w:r>
        <w:r w:rsidR="006E16C3">
          <w:rPr>
            <w:noProof/>
            <w:webHidden/>
          </w:rPr>
          <w:fldChar w:fldCharType="separate"/>
        </w:r>
        <w:r w:rsidR="006E16C3">
          <w:rPr>
            <w:noProof/>
            <w:webHidden/>
          </w:rPr>
          <w:t>56</w:t>
        </w:r>
        <w:r w:rsidR="006E16C3">
          <w:rPr>
            <w:noProof/>
            <w:webHidden/>
          </w:rPr>
          <w:fldChar w:fldCharType="end"/>
        </w:r>
      </w:hyperlink>
    </w:p>
    <w:p w14:paraId="07DFE973" w14:textId="3FBB5188"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09" w:history="1">
        <w:r w:rsidR="006E16C3" w:rsidRPr="002F1513">
          <w:rPr>
            <w:rStyle w:val="Hyperlink"/>
            <w:b/>
            <w:bCs/>
            <w:noProof/>
          </w:rPr>
          <w:t>5.</w:t>
        </w:r>
        <w:r w:rsidR="006E16C3">
          <w:rPr>
            <w:rFonts w:asciiTheme="minorHAnsi" w:eastAsiaTheme="minorEastAsia" w:hAnsiTheme="minorHAnsi" w:cstheme="minorBidi"/>
            <w:caps w:val="0"/>
            <w:noProof/>
            <w:sz w:val="22"/>
            <w:szCs w:val="22"/>
          </w:rPr>
          <w:tab/>
        </w:r>
        <w:r w:rsidR="006E16C3" w:rsidRPr="002F1513">
          <w:rPr>
            <w:rStyle w:val="Hyperlink"/>
            <w:b/>
            <w:bCs/>
            <w:noProof/>
          </w:rPr>
          <w:t>TERMS GOVERNING ALL CONTRACTS</w:t>
        </w:r>
        <w:r w:rsidR="006E16C3">
          <w:rPr>
            <w:noProof/>
            <w:webHidden/>
          </w:rPr>
          <w:tab/>
        </w:r>
        <w:r w:rsidR="006E16C3">
          <w:rPr>
            <w:noProof/>
            <w:webHidden/>
          </w:rPr>
          <w:fldChar w:fldCharType="begin"/>
        </w:r>
        <w:r w:rsidR="006E16C3">
          <w:rPr>
            <w:noProof/>
            <w:webHidden/>
          </w:rPr>
          <w:instrText xml:space="preserve"> PAGEREF _Toc505843609 \h </w:instrText>
        </w:r>
        <w:r w:rsidR="006E16C3">
          <w:rPr>
            <w:noProof/>
            <w:webHidden/>
          </w:rPr>
        </w:r>
        <w:r w:rsidR="006E16C3">
          <w:rPr>
            <w:noProof/>
            <w:webHidden/>
          </w:rPr>
          <w:fldChar w:fldCharType="separate"/>
        </w:r>
        <w:r w:rsidR="006E16C3">
          <w:rPr>
            <w:noProof/>
            <w:webHidden/>
          </w:rPr>
          <w:t>57</w:t>
        </w:r>
        <w:r w:rsidR="006E16C3">
          <w:rPr>
            <w:noProof/>
            <w:webHidden/>
          </w:rPr>
          <w:fldChar w:fldCharType="end"/>
        </w:r>
      </w:hyperlink>
    </w:p>
    <w:p w14:paraId="340B8FC2" w14:textId="10339A29"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10" w:history="1">
        <w:r w:rsidR="006E16C3" w:rsidRPr="002F1513">
          <w:rPr>
            <w:rStyle w:val="Hyperlink"/>
            <w:b/>
            <w:bCs/>
            <w:noProof/>
          </w:rPr>
          <w:t>5.1</w:t>
        </w:r>
        <w:r w:rsidR="006E16C3">
          <w:rPr>
            <w:rFonts w:asciiTheme="minorHAnsi" w:eastAsiaTheme="minorEastAsia" w:hAnsiTheme="minorHAnsi" w:cstheme="minorBidi"/>
            <w:caps w:val="0"/>
            <w:noProof/>
            <w:sz w:val="22"/>
            <w:szCs w:val="22"/>
          </w:rPr>
          <w:tab/>
        </w:r>
        <w:r w:rsidR="006E16C3" w:rsidRPr="002F1513">
          <w:rPr>
            <w:rStyle w:val="Hyperlink"/>
            <w:b/>
            <w:bCs/>
            <w:noProof/>
          </w:rPr>
          <w:t>CONTRACTOR IS INDEPENDENT CONTRACTOR</w:t>
        </w:r>
        <w:r w:rsidR="006E16C3">
          <w:rPr>
            <w:noProof/>
            <w:webHidden/>
          </w:rPr>
          <w:tab/>
        </w:r>
        <w:r w:rsidR="006E16C3">
          <w:rPr>
            <w:noProof/>
            <w:webHidden/>
          </w:rPr>
          <w:fldChar w:fldCharType="begin"/>
        </w:r>
        <w:r w:rsidR="006E16C3">
          <w:rPr>
            <w:noProof/>
            <w:webHidden/>
          </w:rPr>
          <w:instrText xml:space="preserve"> PAGEREF _Toc505843610 \h </w:instrText>
        </w:r>
        <w:r w:rsidR="006E16C3">
          <w:rPr>
            <w:noProof/>
            <w:webHidden/>
          </w:rPr>
        </w:r>
        <w:r w:rsidR="006E16C3">
          <w:rPr>
            <w:noProof/>
            <w:webHidden/>
          </w:rPr>
          <w:fldChar w:fldCharType="separate"/>
        </w:r>
        <w:r w:rsidR="006E16C3">
          <w:rPr>
            <w:noProof/>
            <w:webHidden/>
          </w:rPr>
          <w:t>57</w:t>
        </w:r>
        <w:r w:rsidR="006E16C3">
          <w:rPr>
            <w:noProof/>
            <w:webHidden/>
          </w:rPr>
          <w:fldChar w:fldCharType="end"/>
        </w:r>
      </w:hyperlink>
    </w:p>
    <w:p w14:paraId="3A96DB0C" w14:textId="26ADE2E0"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11" w:history="1">
        <w:r w:rsidR="006E16C3" w:rsidRPr="002F1513">
          <w:rPr>
            <w:rStyle w:val="Hyperlink"/>
            <w:b/>
            <w:bCs/>
            <w:noProof/>
          </w:rPr>
          <w:t>5.2</w:t>
        </w:r>
        <w:r w:rsidR="006E16C3">
          <w:rPr>
            <w:rFonts w:asciiTheme="minorHAnsi" w:eastAsiaTheme="minorEastAsia" w:hAnsiTheme="minorHAnsi" w:cstheme="minorBidi"/>
            <w:caps w:val="0"/>
            <w:noProof/>
            <w:sz w:val="22"/>
            <w:szCs w:val="22"/>
          </w:rPr>
          <w:tab/>
        </w:r>
        <w:r w:rsidR="006E16C3" w:rsidRPr="002F1513">
          <w:rPr>
            <w:rStyle w:val="Hyperlink"/>
            <w:b/>
            <w:bCs/>
            <w:noProof/>
          </w:rPr>
          <w:t>CONTRACT AMOUNT</w:t>
        </w:r>
        <w:r w:rsidR="006E16C3">
          <w:rPr>
            <w:noProof/>
            <w:webHidden/>
          </w:rPr>
          <w:tab/>
        </w:r>
        <w:r w:rsidR="006E16C3">
          <w:rPr>
            <w:noProof/>
            <w:webHidden/>
          </w:rPr>
          <w:fldChar w:fldCharType="begin"/>
        </w:r>
        <w:r w:rsidR="006E16C3">
          <w:rPr>
            <w:noProof/>
            <w:webHidden/>
          </w:rPr>
          <w:instrText xml:space="preserve"> PAGEREF _Toc505843611 \h </w:instrText>
        </w:r>
        <w:r w:rsidR="006E16C3">
          <w:rPr>
            <w:noProof/>
            <w:webHidden/>
          </w:rPr>
        </w:r>
        <w:r w:rsidR="006E16C3">
          <w:rPr>
            <w:noProof/>
            <w:webHidden/>
          </w:rPr>
          <w:fldChar w:fldCharType="separate"/>
        </w:r>
        <w:r w:rsidR="006E16C3">
          <w:rPr>
            <w:noProof/>
            <w:webHidden/>
          </w:rPr>
          <w:t>57</w:t>
        </w:r>
        <w:r w:rsidR="006E16C3">
          <w:rPr>
            <w:noProof/>
            <w:webHidden/>
          </w:rPr>
          <w:fldChar w:fldCharType="end"/>
        </w:r>
      </w:hyperlink>
    </w:p>
    <w:p w14:paraId="485E1F78" w14:textId="77E565E4"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12" w:history="1">
        <w:r w:rsidR="006E16C3" w:rsidRPr="002F1513">
          <w:rPr>
            <w:rStyle w:val="Hyperlink"/>
            <w:b/>
            <w:bCs/>
            <w:noProof/>
          </w:rPr>
          <w:t>5.3</w:t>
        </w:r>
        <w:r w:rsidR="006E16C3">
          <w:rPr>
            <w:rFonts w:asciiTheme="minorHAnsi" w:eastAsiaTheme="minorEastAsia" w:hAnsiTheme="minorHAnsi" w:cstheme="minorBidi"/>
            <w:caps w:val="0"/>
            <w:noProof/>
            <w:sz w:val="22"/>
            <w:szCs w:val="22"/>
          </w:rPr>
          <w:tab/>
        </w:r>
        <w:r w:rsidR="006E16C3" w:rsidRPr="002F1513">
          <w:rPr>
            <w:rStyle w:val="Hyperlink"/>
            <w:b/>
            <w:bCs/>
            <w:noProof/>
          </w:rPr>
          <w:t>CONTRACT TERM AND EXTENSION OPTION</w:t>
        </w:r>
        <w:r w:rsidR="006E16C3">
          <w:rPr>
            <w:noProof/>
            <w:webHidden/>
          </w:rPr>
          <w:tab/>
        </w:r>
        <w:r w:rsidR="006E16C3">
          <w:rPr>
            <w:noProof/>
            <w:webHidden/>
          </w:rPr>
          <w:fldChar w:fldCharType="begin"/>
        </w:r>
        <w:r w:rsidR="006E16C3">
          <w:rPr>
            <w:noProof/>
            <w:webHidden/>
          </w:rPr>
          <w:instrText xml:space="preserve"> PAGEREF _Toc505843612 \h </w:instrText>
        </w:r>
        <w:r w:rsidR="006E16C3">
          <w:rPr>
            <w:noProof/>
            <w:webHidden/>
          </w:rPr>
        </w:r>
        <w:r w:rsidR="006E16C3">
          <w:rPr>
            <w:noProof/>
            <w:webHidden/>
          </w:rPr>
          <w:fldChar w:fldCharType="separate"/>
        </w:r>
        <w:r w:rsidR="006E16C3">
          <w:rPr>
            <w:noProof/>
            <w:webHidden/>
          </w:rPr>
          <w:t>57</w:t>
        </w:r>
        <w:r w:rsidR="006E16C3">
          <w:rPr>
            <w:noProof/>
            <w:webHidden/>
          </w:rPr>
          <w:fldChar w:fldCharType="end"/>
        </w:r>
      </w:hyperlink>
    </w:p>
    <w:p w14:paraId="5DEA1CB4" w14:textId="3682D6B6"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13" w:history="1">
        <w:r w:rsidR="006E16C3" w:rsidRPr="002F1513">
          <w:rPr>
            <w:rStyle w:val="Hyperlink"/>
            <w:b/>
            <w:bCs/>
            <w:noProof/>
          </w:rPr>
          <w:t>5.4</w:t>
        </w:r>
        <w:r w:rsidR="006E16C3">
          <w:rPr>
            <w:rFonts w:asciiTheme="minorHAnsi" w:eastAsiaTheme="minorEastAsia" w:hAnsiTheme="minorHAnsi" w:cstheme="minorBidi"/>
            <w:caps w:val="0"/>
            <w:noProof/>
            <w:sz w:val="22"/>
            <w:szCs w:val="22"/>
          </w:rPr>
          <w:tab/>
        </w:r>
        <w:r w:rsidR="006E16C3" w:rsidRPr="002F1513">
          <w:rPr>
            <w:rStyle w:val="Hyperlink"/>
            <w:b/>
            <w:bCs/>
            <w:noProof/>
          </w:rPr>
          <w:t>STATE’S OPTION TO REDUCE SCOPE OF WORK</w:t>
        </w:r>
        <w:r w:rsidR="006E16C3">
          <w:rPr>
            <w:noProof/>
            <w:webHidden/>
          </w:rPr>
          <w:tab/>
        </w:r>
        <w:r w:rsidR="006E16C3">
          <w:rPr>
            <w:noProof/>
            <w:webHidden/>
          </w:rPr>
          <w:fldChar w:fldCharType="begin"/>
        </w:r>
        <w:r w:rsidR="006E16C3">
          <w:rPr>
            <w:noProof/>
            <w:webHidden/>
          </w:rPr>
          <w:instrText xml:space="preserve"> PAGEREF _Toc505843613 \h </w:instrText>
        </w:r>
        <w:r w:rsidR="006E16C3">
          <w:rPr>
            <w:noProof/>
            <w:webHidden/>
          </w:rPr>
        </w:r>
        <w:r w:rsidR="006E16C3">
          <w:rPr>
            <w:noProof/>
            <w:webHidden/>
          </w:rPr>
          <w:fldChar w:fldCharType="separate"/>
        </w:r>
        <w:r w:rsidR="006E16C3">
          <w:rPr>
            <w:noProof/>
            <w:webHidden/>
          </w:rPr>
          <w:t>57</w:t>
        </w:r>
        <w:r w:rsidR="006E16C3">
          <w:rPr>
            <w:noProof/>
            <w:webHidden/>
          </w:rPr>
          <w:fldChar w:fldCharType="end"/>
        </w:r>
      </w:hyperlink>
    </w:p>
    <w:p w14:paraId="795C049F" w14:textId="5473D9C2"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14" w:history="1">
        <w:r w:rsidR="006E16C3" w:rsidRPr="002F1513">
          <w:rPr>
            <w:rStyle w:val="Hyperlink"/>
            <w:b/>
            <w:bCs/>
            <w:noProof/>
          </w:rPr>
          <w:t>5.5</w:t>
        </w:r>
        <w:r w:rsidR="006E16C3">
          <w:rPr>
            <w:rFonts w:asciiTheme="minorHAnsi" w:eastAsiaTheme="minorEastAsia" w:hAnsiTheme="minorHAnsi" w:cstheme="minorBidi"/>
            <w:caps w:val="0"/>
            <w:noProof/>
            <w:sz w:val="22"/>
            <w:szCs w:val="22"/>
          </w:rPr>
          <w:tab/>
        </w:r>
        <w:r w:rsidR="006E16C3" w:rsidRPr="002F1513">
          <w:rPr>
            <w:rStyle w:val="Hyperlink"/>
            <w:b/>
            <w:bCs/>
            <w:noProof/>
          </w:rPr>
          <w:t>CHANGE IN LAW</w:t>
        </w:r>
        <w:r w:rsidR="006E16C3">
          <w:rPr>
            <w:noProof/>
            <w:webHidden/>
          </w:rPr>
          <w:tab/>
        </w:r>
        <w:r w:rsidR="006E16C3">
          <w:rPr>
            <w:noProof/>
            <w:webHidden/>
          </w:rPr>
          <w:fldChar w:fldCharType="begin"/>
        </w:r>
        <w:r w:rsidR="006E16C3">
          <w:rPr>
            <w:noProof/>
            <w:webHidden/>
          </w:rPr>
          <w:instrText xml:space="preserve"> PAGEREF _Toc505843614 \h </w:instrText>
        </w:r>
        <w:r w:rsidR="006E16C3">
          <w:rPr>
            <w:noProof/>
            <w:webHidden/>
          </w:rPr>
        </w:r>
        <w:r w:rsidR="006E16C3">
          <w:rPr>
            <w:noProof/>
            <w:webHidden/>
          </w:rPr>
          <w:fldChar w:fldCharType="separate"/>
        </w:r>
        <w:r w:rsidR="006E16C3">
          <w:rPr>
            <w:noProof/>
            <w:webHidden/>
          </w:rPr>
          <w:t>58</w:t>
        </w:r>
        <w:r w:rsidR="006E16C3">
          <w:rPr>
            <w:noProof/>
            <w:webHidden/>
          </w:rPr>
          <w:fldChar w:fldCharType="end"/>
        </w:r>
      </w:hyperlink>
    </w:p>
    <w:p w14:paraId="5A2A42CB" w14:textId="7B75D8EA"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15" w:history="1">
        <w:r w:rsidR="006E16C3" w:rsidRPr="002F1513">
          <w:rPr>
            <w:rStyle w:val="Hyperlink"/>
            <w:b/>
            <w:bCs/>
            <w:noProof/>
          </w:rPr>
          <w:t>5.6</w:t>
        </w:r>
        <w:r w:rsidR="006E16C3">
          <w:rPr>
            <w:rFonts w:asciiTheme="minorHAnsi" w:eastAsiaTheme="minorEastAsia" w:hAnsiTheme="minorHAnsi" w:cstheme="minorBidi"/>
            <w:caps w:val="0"/>
            <w:noProof/>
            <w:sz w:val="22"/>
            <w:szCs w:val="22"/>
          </w:rPr>
          <w:tab/>
        </w:r>
        <w:r w:rsidR="006E16C3" w:rsidRPr="002F1513">
          <w:rPr>
            <w:rStyle w:val="Hyperlink"/>
            <w:b/>
            <w:bCs/>
            <w:noProof/>
          </w:rPr>
          <w:t>SUSPENSION OF WORK</w:t>
        </w:r>
        <w:r w:rsidR="006E16C3">
          <w:rPr>
            <w:noProof/>
            <w:webHidden/>
          </w:rPr>
          <w:tab/>
        </w:r>
        <w:r w:rsidR="006E16C3">
          <w:rPr>
            <w:noProof/>
            <w:webHidden/>
          </w:rPr>
          <w:fldChar w:fldCharType="begin"/>
        </w:r>
        <w:r w:rsidR="006E16C3">
          <w:rPr>
            <w:noProof/>
            <w:webHidden/>
          </w:rPr>
          <w:instrText xml:space="preserve"> PAGEREF _Toc505843615 \h </w:instrText>
        </w:r>
        <w:r w:rsidR="006E16C3">
          <w:rPr>
            <w:noProof/>
            <w:webHidden/>
          </w:rPr>
        </w:r>
        <w:r w:rsidR="006E16C3">
          <w:rPr>
            <w:noProof/>
            <w:webHidden/>
          </w:rPr>
          <w:fldChar w:fldCharType="separate"/>
        </w:r>
        <w:r w:rsidR="006E16C3">
          <w:rPr>
            <w:noProof/>
            <w:webHidden/>
          </w:rPr>
          <w:t>58</w:t>
        </w:r>
        <w:r w:rsidR="006E16C3">
          <w:rPr>
            <w:noProof/>
            <w:webHidden/>
          </w:rPr>
          <w:fldChar w:fldCharType="end"/>
        </w:r>
      </w:hyperlink>
    </w:p>
    <w:p w14:paraId="2251497A" w14:textId="730F895B"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16" w:history="1">
        <w:r w:rsidR="006E16C3" w:rsidRPr="002F1513">
          <w:rPr>
            <w:rStyle w:val="Hyperlink"/>
            <w:b/>
            <w:bCs/>
            <w:noProof/>
          </w:rPr>
          <w:t>5.7</w:t>
        </w:r>
        <w:r w:rsidR="006E16C3">
          <w:rPr>
            <w:rFonts w:asciiTheme="minorHAnsi" w:eastAsiaTheme="minorEastAsia" w:hAnsiTheme="minorHAnsi" w:cstheme="minorBidi"/>
            <w:caps w:val="0"/>
            <w:noProof/>
            <w:sz w:val="22"/>
            <w:szCs w:val="22"/>
          </w:rPr>
          <w:tab/>
        </w:r>
        <w:r w:rsidR="006E16C3" w:rsidRPr="002F1513">
          <w:rPr>
            <w:rStyle w:val="Hyperlink"/>
            <w:b/>
            <w:bCs/>
            <w:noProof/>
          </w:rPr>
          <w:t>TERMINATION OF CONTRACT</w:t>
        </w:r>
        <w:r w:rsidR="006E16C3">
          <w:rPr>
            <w:noProof/>
            <w:webHidden/>
          </w:rPr>
          <w:tab/>
        </w:r>
        <w:r w:rsidR="006E16C3">
          <w:rPr>
            <w:noProof/>
            <w:webHidden/>
          </w:rPr>
          <w:fldChar w:fldCharType="begin"/>
        </w:r>
        <w:r w:rsidR="006E16C3">
          <w:rPr>
            <w:noProof/>
            <w:webHidden/>
          </w:rPr>
          <w:instrText xml:space="preserve"> PAGEREF _Toc505843616 \h </w:instrText>
        </w:r>
        <w:r w:rsidR="006E16C3">
          <w:rPr>
            <w:noProof/>
            <w:webHidden/>
          </w:rPr>
        </w:r>
        <w:r w:rsidR="006E16C3">
          <w:rPr>
            <w:noProof/>
            <w:webHidden/>
          </w:rPr>
          <w:fldChar w:fldCharType="separate"/>
        </w:r>
        <w:r w:rsidR="006E16C3">
          <w:rPr>
            <w:noProof/>
            <w:webHidden/>
          </w:rPr>
          <w:t>58</w:t>
        </w:r>
        <w:r w:rsidR="006E16C3">
          <w:rPr>
            <w:noProof/>
            <w:webHidden/>
          </w:rPr>
          <w:fldChar w:fldCharType="end"/>
        </w:r>
      </w:hyperlink>
    </w:p>
    <w:p w14:paraId="237C9E18" w14:textId="36156E1B"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17" w:history="1">
        <w:r w:rsidR="006E16C3" w:rsidRPr="002F1513">
          <w:rPr>
            <w:rStyle w:val="Hyperlink"/>
            <w:b/>
            <w:bCs/>
            <w:noProof/>
          </w:rPr>
          <w:t>5.8</w:t>
        </w:r>
        <w:r w:rsidR="006E16C3">
          <w:rPr>
            <w:rFonts w:asciiTheme="minorHAnsi" w:eastAsiaTheme="minorEastAsia" w:hAnsiTheme="minorHAnsi" w:cstheme="minorBidi"/>
            <w:caps w:val="0"/>
            <w:noProof/>
            <w:sz w:val="22"/>
            <w:szCs w:val="22"/>
          </w:rPr>
          <w:tab/>
        </w:r>
        <w:r w:rsidR="006E16C3" w:rsidRPr="002F1513">
          <w:rPr>
            <w:rStyle w:val="Hyperlink"/>
            <w:b/>
            <w:bCs/>
            <w:noProof/>
          </w:rPr>
          <w:t>SUBCONTRACTING OR ASSIGNMENT</w:t>
        </w:r>
        <w:r w:rsidR="006E16C3">
          <w:rPr>
            <w:noProof/>
            <w:webHidden/>
          </w:rPr>
          <w:tab/>
        </w:r>
        <w:r w:rsidR="006E16C3">
          <w:rPr>
            <w:noProof/>
            <w:webHidden/>
          </w:rPr>
          <w:fldChar w:fldCharType="begin"/>
        </w:r>
        <w:r w:rsidR="006E16C3">
          <w:rPr>
            <w:noProof/>
            <w:webHidden/>
          </w:rPr>
          <w:instrText xml:space="preserve"> PAGEREF _Toc505843617 \h </w:instrText>
        </w:r>
        <w:r w:rsidR="006E16C3">
          <w:rPr>
            <w:noProof/>
            <w:webHidden/>
          </w:rPr>
        </w:r>
        <w:r w:rsidR="006E16C3">
          <w:rPr>
            <w:noProof/>
            <w:webHidden/>
          </w:rPr>
          <w:fldChar w:fldCharType="separate"/>
        </w:r>
        <w:r w:rsidR="006E16C3">
          <w:rPr>
            <w:noProof/>
            <w:webHidden/>
          </w:rPr>
          <w:t>59</w:t>
        </w:r>
        <w:r w:rsidR="006E16C3">
          <w:rPr>
            <w:noProof/>
            <w:webHidden/>
          </w:rPr>
          <w:fldChar w:fldCharType="end"/>
        </w:r>
      </w:hyperlink>
    </w:p>
    <w:p w14:paraId="7EC9D136" w14:textId="6F2DD9FF"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18" w:history="1">
        <w:r w:rsidR="006E16C3" w:rsidRPr="002F1513">
          <w:rPr>
            <w:rStyle w:val="Hyperlink"/>
            <w:b/>
            <w:bCs/>
            <w:noProof/>
          </w:rPr>
          <w:t>5.9</w:t>
        </w:r>
        <w:r w:rsidR="006E16C3">
          <w:rPr>
            <w:rFonts w:asciiTheme="minorHAnsi" w:eastAsiaTheme="minorEastAsia" w:hAnsiTheme="minorHAnsi" w:cstheme="minorBidi"/>
            <w:caps w:val="0"/>
            <w:noProof/>
            <w:sz w:val="22"/>
            <w:szCs w:val="22"/>
          </w:rPr>
          <w:tab/>
        </w:r>
        <w:r w:rsidR="006E16C3" w:rsidRPr="002F1513">
          <w:rPr>
            <w:rStyle w:val="Hyperlink"/>
            <w:b/>
            <w:bCs/>
            <w:noProof/>
          </w:rPr>
          <w:t>NO CONTRACTUAL RELATIONSHIP BETWEEN SUBCONTRACTORS AND STATE</w:t>
        </w:r>
        <w:r w:rsidR="006E16C3">
          <w:rPr>
            <w:noProof/>
            <w:webHidden/>
          </w:rPr>
          <w:tab/>
        </w:r>
        <w:r w:rsidR="006E16C3">
          <w:rPr>
            <w:noProof/>
            <w:webHidden/>
          </w:rPr>
          <w:fldChar w:fldCharType="begin"/>
        </w:r>
        <w:r w:rsidR="006E16C3">
          <w:rPr>
            <w:noProof/>
            <w:webHidden/>
          </w:rPr>
          <w:instrText xml:space="preserve"> PAGEREF _Toc505843618 \h </w:instrText>
        </w:r>
        <w:r w:rsidR="006E16C3">
          <w:rPr>
            <w:noProof/>
            <w:webHidden/>
          </w:rPr>
        </w:r>
        <w:r w:rsidR="006E16C3">
          <w:rPr>
            <w:noProof/>
            <w:webHidden/>
          </w:rPr>
          <w:fldChar w:fldCharType="separate"/>
        </w:r>
        <w:r w:rsidR="006E16C3">
          <w:rPr>
            <w:noProof/>
            <w:webHidden/>
          </w:rPr>
          <w:t>59</w:t>
        </w:r>
        <w:r w:rsidR="006E16C3">
          <w:rPr>
            <w:noProof/>
            <w:webHidden/>
          </w:rPr>
          <w:fldChar w:fldCharType="end"/>
        </w:r>
      </w:hyperlink>
    </w:p>
    <w:p w14:paraId="1F6C044C" w14:textId="4D1103D2"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619" w:history="1">
        <w:r w:rsidR="006E16C3" w:rsidRPr="002F1513">
          <w:rPr>
            <w:rStyle w:val="Hyperlink"/>
            <w:b/>
            <w:bCs/>
            <w:noProof/>
          </w:rPr>
          <w:t>5.10</w:t>
        </w:r>
        <w:r w:rsidR="006E16C3">
          <w:rPr>
            <w:rFonts w:asciiTheme="minorHAnsi" w:eastAsiaTheme="minorEastAsia" w:hAnsiTheme="minorHAnsi" w:cstheme="minorBidi"/>
            <w:caps w:val="0"/>
            <w:noProof/>
            <w:sz w:val="22"/>
            <w:szCs w:val="22"/>
          </w:rPr>
          <w:tab/>
        </w:r>
        <w:r w:rsidR="006E16C3" w:rsidRPr="002F1513">
          <w:rPr>
            <w:rStyle w:val="Hyperlink"/>
            <w:b/>
            <w:bCs/>
            <w:noProof/>
          </w:rPr>
          <w:t>MERGERS, ACQUISITIONS</w:t>
        </w:r>
        <w:r w:rsidR="006E16C3">
          <w:rPr>
            <w:noProof/>
            <w:webHidden/>
          </w:rPr>
          <w:tab/>
        </w:r>
        <w:r w:rsidR="006E16C3">
          <w:rPr>
            <w:noProof/>
            <w:webHidden/>
          </w:rPr>
          <w:fldChar w:fldCharType="begin"/>
        </w:r>
        <w:r w:rsidR="006E16C3">
          <w:rPr>
            <w:noProof/>
            <w:webHidden/>
          </w:rPr>
          <w:instrText xml:space="preserve"> PAGEREF _Toc505843619 \h </w:instrText>
        </w:r>
        <w:r w:rsidR="006E16C3">
          <w:rPr>
            <w:noProof/>
            <w:webHidden/>
          </w:rPr>
        </w:r>
        <w:r w:rsidR="006E16C3">
          <w:rPr>
            <w:noProof/>
            <w:webHidden/>
          </w:rPr>
          <w:fldChar w:fldCharType="separate"/>
        </w:r>
        <w:r w:rsidR="006E16C3">
          <w:rPr>
            <w:noProof/>
            <w:webHidden/>
          </w:rPr>
          <w:t>59</w:t>
        </w:r>
        <w:r w:rsidR="006E16C3">
          <w:rPr>
            <w:noProof/>
            <w:webHidden/>
          </w:rPr>
          <w:fldChar w:fldCharType="end"/>
        </w:r>
      </w:hyperlink>
    </w:p>
    <w:p w14:paraId="0DED9EDF" w14:textId="20CC769E"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620" w:history="1">
        <w:r w:rsidR="006E16C3" w:rsidRPr="002F1513">
          <w:rPr>
            <w:rStyle w:val="Hyperlink"/>
            <w:b/>
            <w:bCs/>
            <w:noProof/>
          </w:rPr>
          <w:t>5.11</w:t>
        </w:r>
        <w:r w:rsidR="006E16C3">
          <w:rPr>
            <w:rFonts w:asciiTheme="minorHAnsi" w:eastAsiaTheme="minorEastAsia" w:hAnsiTheme="minorHAnsi" w:cstheme="minorBidi"/>
            <w:caps w:val="0"/>
            <w:noProof/>
            <w:sz w:val="22"/>
            <w:szCs w:val="22"/>
          </w:rPr>
          <w:tab/>
        </w:r>
        <w:r w:rsidR="006E16C3" w:rsidRPr="002F1513">
          <w:rPr>
            <w:rStyle w:val="Hyperlink"/>
            <w:b/>
            <w:bCs/>
            <w:noProof/>
          </w:rPr>
          <w:t>PERFORMANCE GUARANTEE OF CONTRACTOR</w:t>
        </w:r>
        <w:r w:rsidR="006E16C3">
          <w:rPr>
            <w:noProof/>
            <w:webHidden/>
          </w:rPr>
          <w:tab/>
        </w:r>
        <w:r w:rsidR="006E16C3">
          <w:rPr>
            <w:noProof/>
            <w:webHidden/>
          </w:rPr>
          <w:fldChar w:fldCharType="begin"/>
        </w:r>
        <w:r w:rsidR="006E16C3">
          <w:rPr>
            <w:noProof/>
            <w:webHidden/>
          </w:rPr>
          <w:instrText xml:space="preserve"> PAGEREF _Toc505843620 \h </w:instrText>
        </w:r>
        <w:r w:rsidR="006E16C3">
          <w:rPr>
            <w:noProof/>
            <w:webHidden/>
          </w:rPr>
        </w:r>
        <w:r w:rsidR="006E16C3">
          <w:rPr>
            <w:noProof/>
            <w:webHidden/>
          </w:rPr>
          <w:fldChar w:fldCharType="separate"/>
        </w:r>
        <w:r w:rsidR="006E16C3">
          <w:rPr>
            <w:noProof/>
            <w:webHidden/>
          </w:rPr>
          <w:t>59</w:t>
        </w:r>
        <w:r w:rsidR="006E16C3">
          <w:rPr>
            <w:noProof/>
            <w:webHidden/>
          </w:rPr>
          <w:fldChar w:fldCharType="end"/>
        </w:r>
      </w:hyperlink>
    </w:p>
    <w:p w14:paraId="6FF47A85" w14:textId="5EEF5161"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621" w:history="1">
        <w:r w:rsidR="006E16C3" w:rsidRPr="002F1513">
          <w:rPr>
            <w:rStyle w:val="Hyperlink"/>
            <w:b/>
            <w:bCs/>
            <w:noProof/>
          </w:rPr>
          <w:t>5.12</w:t>
        </w:r>
        <w:r w:rsidR="006E16C3">
          <w:rPr>
            <w:rFonts w:asciiTheme="minorHAnsi" w:eastAsiaTheme="minorEastAsia" w:hAnsiTheme="minorHAnsi" w:cstheme="minorBidi"/>
            <w:caps w:val="0"/>
            <w:noProof/>
            <w:sz w:val="22"/>
            <w:szCs w:val="22"/>
          </w:rPr>
          <w:tab/>
        </w:r>
        <w:r w:rsidR="006E16C3" w:rsidRPr="002F1513">
          <w:rPr>
            <w:rStyle w:val="Hyperlink"/>
            <w:b/>
            <w:bCs/>
            <w:noProof/>
          </w:rPr>
          <w:t>DELIVERY REQUIREMENTS</w:t>
        </w:r>
        <w:r w:rsidR="006E16C3">
          <w:rPr>
            <w:noProof/>
            <w:webHidden/>
          </w:rPr>
          <w:tab/>
        </w:r>
        <w:r w:rsidR="006E16C3">
          <w:rPr>
            <w:noProof/>
            <w:webHidden/>
          </w:rPr>
          <w:fldChar w:fldCharType="begin"/>
        </w:r>
        <w:r w:rsidR="006E16C3">
          <w:rPr>
            <w:noProof/>
            <w:webHidden/>
          </w:rPr>
          <w:instrText xml:space="preserve"> PAGEREF _Toc505843621 \h </w:instrText>
        </w:r>
        <w:r w:rsidR="006E16C3">
          <w:rPr>
            <w:noProof/>
            <w:webHidden/>
          </w:rPr>
        </w:r>
        <w:r w:rsidR="006E16C3">
          <w:rPr>
            <w:noProof/>
            <w:webHidden/>
          </w:rPr>
          <w:fldChar w:fldCharType="separate"/>
        </w:r>
        <w:r w:rsidR="006E16C3">
          <w:rPr>
            <w:noProof/>
            <w:webHidden/>
          </w:rPr>
          <w:t>60</w:t>
        </w:r>
        <w:r w:rsidR="006E16C3">
          <w:rPr>
            <w:noProof/>
            <w:webHidden/>
          </w:rPr>
          <w:fldChar w:fldCharType="end"/>
        </w:r>
      </w:hyperlink>
    </w:p>
    <w:p w14:paraId="110D3249" w14:textId="1E11E91B"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622" w:history="1">
        <w:r w:rsidR="006E16C3" w:rsidRPr="002F1513">
          <w:rPr>
            <w:rStyle w:val="Hyperlink"/>
            <w:b/>
            <w:bCs/>
            <w:noProof/>
          </w:rPr>
          <w:t>5.13</w:t>
        </w:r>
        <w:r w:rsidR="006E16C3">
          <w:rPr>
            <w:rFonts w:asciiTheme="minorHAnsi" w:eastAsiaTheme="minorEastAsia" w:hAnsiTheme="minorHAnsi" w:cstheme="minorBidi"/>
            <w:caps w:val="0"/>
            <w:noProof/>
            <w:sz w:val="22"/>
            <w:szCs w:val="22"/>
          </w:rPr>
          <w:tab/>
        </w:r>
        <w:r w:rsidR="006E16C3" w:rsidRPr="002F1513">
          <w:rPr>
            <w:rStyle w:val="Hyperlink"/>
            <w:b/>
            <w:bCs/>
            <w:noProof/>
          </w:rPr>
          <w:t>APPLICABLE LAW AND JURISDICTION</w:t>
        </w:r>
        <w:r w:rsidR="006E16C3">
          <w:rPr>
            <w:noProof/>
            <w:webHidden/>
          </w:rPr>
          <w:tab/>
        </w:r>
        <w:r w:rsidR="006E16C3">
          <w:rPr>
            <w:noProof/>
            <w:webHidden/>
          </w:rPr>
          <w:fldChar w:fldCharType="begin"/>
        </w:r>
        <w:r w:rsidR="006E16C3">
          <w:rPr>
            <w:noProof/>
            <w:webHidden/>
          </w:rPr>
          <w:instrText xml:space="preserve"> PAGEREF _Toc505843622 \h </w:instrText>
        </w:r>
        <w:r w:rsidR="006E16C3">
          <w:rPr>
            <w:noProof/>
            <w:webHidden/>
          </w:rPr>
        </w:r>
        <w:r w:rsidR="006E16C3">
          <w:rPr>
            <w:noProof/>
            <w:webHidden/>
          </w:rPr>
          <w:fldChar w:fldCharType="separate"/>
        </w:r>
        <w:r w:rsidR="006E16C3">
          <w:rPr>
            <w:noProof/>
            <w:webHidden/>
          </w:rPr>
          <w:t>60</w:t>
        </w:r>
        <w:r w:rsidR="006E16C3">
          <w:rPr>
            <w:noProof/>
            <w:webHidden/>
          </w:rPr>
          <w:fldChar w:fldCharType="end"/>
        </w:r>
      </w:hyperlink>
    </w:p>
    <w:p w14:paraId="424ED8A3" w14:textId="302875BE"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623" w:history="1">
        <w:r w:rsidR="006E16C3" w:rsidRPr="002F1513">
          <w:rPr>
            <w:rStyle w:val="Hyperlink"/>
            <w:b/>
            <w:bCs/>
            <w:noProof/>
          </w:rPr>
          <w:t>5.14</w:t>
        </w:r>
        <w:r w:rsidR="006E16C3">
          <w:rPr>
            <w:rFonts w:asciiTheme="minorHAnsi" w:eastAsiaTheme="minorEastAsia" w:hAnsiTheme="minorHAnsi" w:cstheme="minorBidi"/>
            <w:caps w:val="0"/>
            <w:noProof/>
            <w:sz w:val="22"/>
            <w:szCs w:val="22"/>
          </w:rPr>
          <w:tab/>
        </w:r>
        <w:r w:rsidR="006E16C3" w:rsidRPr="002F1513">
          <w:rPr>
            <w:rStyle w:val="Hyperlink"/>
            <w:b/>
            <w:bCs/>
            <w:noProof/>
          </w:rPr>
          <w:t>CONTRACT AMENDMENT</w:t>
        </w:r>
        <w:r w:rsidR="006E16C3">
          <w:rPr>
            <w:noProof/>
            <w:webHidden/>
          </w:rPr>
          <w:tab/>
        </w:r>
        <w:r w:rsidR="006E16C3">
          <w:rPr>
            <w:noProof/>
            <w:webHidden/>
          </w:rPr>
          <w:fldChar w:fldCharType="begin"/>
        </w:r>
        <w:r w:rsidR="006E16C3">
          <w:rPr>
            <w:noProof/>
            <w:webHidden/>
          </w:rPr>
          <w:instrText xml:space="preserve"> PAGEREF _Toc505843623 \h </w:instrText>
        </w:r>
        <w:r w:rsidR="006E16C3">
          <w:rPr>
            <w:noProof/>
            <w:webHidden/>
          </w:rPr>
        </w:r>
        <w:r w:rsidR="006E16C3">
          <w:rPr>
            <w:noProof/>
            <w:webHidden/>
          </w:rPr>
          <w:fldChar w:fldCharType="separate"/>
        </w:r>
        <w:r w:rsidR="006E16C3">
          <w:rPr>
            <w:noProof/>
            <w:webHidden/>
          </w:rPr>
          <w:t>60</w:t>
        </w:r>
        <w:r w:rsidR="006E16C3">
          <w:rPr>
            <w:noProof/>
            <w:webHidden/>
          </w:rPr>
          <w:fldChar w:fldCharType="end"/>
        </w:r>
      </w:hyperlink>
    </w:p>
    <w:p w14:paraId="65D9AEF1" w14:textId="1B39D810"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624" w:history="1">
        <w:r w:rsidR="006E16C3" w:rsidRPr="002F1513">
          <w:rPr>
            <w:rStyle w:val="Hyperlink"/>
            <w:b/>
            <w:bCs/>
            <w:noProof/>
          </w:rPr>
          <w:t>5.15</w:t>
        </w:r>
        <w:r w:rsidR="006E16C3">
          <w:rPr>
            <w:rFonts w:asciiTheme="minorHAnsi" w:eastAsiaTheme="minorEastAsia" w:hAnsiTheme="minorHAnsi" w:cstheme="minorBidi"/>
            <w:caps w:val="0"/>
            <w:noProof/>
            <w:sz w:val="22"/>
            <w:szCs w:val="22"/>
          </w:rPr>
          <w:tab/>
        </w:r>
        <w:r w:rsidR="006E16C3" w:rsidRPr="002F1513">
          <w:rPr>
            <w:rStyle w:val="Hyperlink"/>
            <w:b/>
            <w:bCs/>
            <w:noProof/>
          </w:rPr>
          <w:t>MAINTENANCE OF RECORDS</w:t>
        </w:r>
        <w:r w:rsidR="006E16C3">
          <w:rPr>
            <w:noProof/>
            <w:webHidden/>
          </w:rPr>
          <w:tab/>
        </w:r>
        <w:r w:rsidR="006E16C3">
          <w:rPr>
            <w:noProof/>
            <w:webHidden/>
          </w:rPr>
          <w:fldChar w:fldCharType="begin"/>
        </w:r>
        <w:r w:rsidR="006E16C3">
          <w:rPr>
            <w:noProof/>
            <w:webHidden/>
          </w:rPr>
          <w:instrText xml:space="preserve"> PAGEREF _Toc505843624 \h </w:instrText>
        </w:r>
        <w:r w:rsidR="006E16C3">
          <w:rPr>
            <w:noProof/>
            <w:webHidden/>
          </w:rPr>
        </w:r>
        <w:r w:rsidR="006E16C3">
          <w:rPr>
            <w:noProof/>
            <w:webHidden/>
          </w:rPr>
          <w:fldChar w:fldCharType="separate"/>
        </w:r>
        <w:r w:rsidR="006E16C3">
          <w:rPr>
            <w:noProof/>
            <w:webHidden/>
          </w:rPr>
          <w:t>60</w:t>
        </w:r>
        <w:r w:rsidR="006E16C3">
          <w:rPr>
            <w:noProof/>
            <w:webHidden/>
          </w:rPr>
          <w:fldChar w:fldCharType="end"/>
        </w:r>
      </w:hyperlink>
    </w:p>
    <w:p w14:paraId="6B19498F" w14:textId="15228FB8" w:rsidR="006E16C3" w:rsidRDefault="00303FEE">
      <w:pPr>
        <w:pStyle w:val="TOC2"/>
        <w:tabs>
          <w:tab w:val="left" w:pos="1200"/>
        </w:tabs>
        <w:rPr>
          <w:rFonts w:asciiTheme="minorHAnsi" w:eastAsiaTheme="minorEastAsia" w:hAnsiTheme="minorHAnsi" w:cstheme="minorBidi"/>
          <w:caps w:val="0"/>
          <w:noProof/>
          <w:sz w:val="22"/>
          <w:szCs w:val="22"/>
        </w:rPr>
      </w:pPr>
      <w:hyperlink w:anchor="_Toc505843625" w:history="1">
        <w:r w:rsidR="006E16C3" w:rsidRPr="002F1513">
          <w:rPr>
            <w:rStyle w:val="Hyperlink"/>
            <w:b/>
            <w:bCs/>
            <w:noProof/>
          </w:rPr>
          <w:t>5.16</w:t>
        </w:r>
        <w:r w:rsidR="006E16C3">
          <w:rPr>
            <w:rFonts w:asciiTheme="minorHAnsi" w:eastAsiaTheme="minorEastAsia" w:hAnsiTheme="minorHAnsi" w:cstheme="minorBidi"/>
            <w:caps w:val="0"/>
            <w:noProof/>
            <w:sz w:val="22"/>
            <w:szCs w:val="22"/>
          </w:rPr>
          <w:tab/>
        </w:r>
        <w:r w:rsidR="006E16C3" w:rsidRPr="002F1513">
          <w:rPr>
            <w:rStyle w:val="Hyperlink"/>
            <w:b/>
            <w:bCs/>
            <w:noProof/>
          </w:rPr>
          <w:t>ASSIGNMENT OF ANTITRUST CLAIM(S)</w:t>
        </w:r>
        <w:r w:rsidR="006E16C3">
          <w:rPr>
            <w:noProof/>
            <w:webHidden/>
          </w:rPr>
          <w:tab/>
        </w:r>
        <w:r w:rsidR="006E16C3">
          <w:rPr>
            <w:noProof/>
            <w:webHidden/>
          </w:rPr>
          <w:fldChar w:fldCharType="begin"/>
        </w:r>
        <w:r w:rsidR="006E16C3">
          <w:rPr>
            <w:noProof/>
            <w:webHidden/>
          </w:rPr>
          <w:instrText xml:space="preserve"> PAGEREF _Toc505843625 \h </w:instrText>
        </w:r>
        <w:r w:rsidR="006E16C3">
          <w:rPr>
            <w:noProof/>
            <w:webHidden/>
          </w:rPr>
        </w:r>
        <w:r w:rsidR="006E16C3">
          <w:rPr>
            <w:noProof/>
            <w:webHidden/>
          </w:rPr>
          <w:fldChar w:fldCharType="separate"/>
        </w:r>
        <w:r w:rsidR="006E16C3">
          <w:rPr>
            <w:noProof/>
            <w:webHidden/>
          </w:rPr>
          <w:t>60</w:t>
        </w:r>
        <w:r w:rsidR="006E16C3">
          <w:rPr>
            <w:noProof/>
            <w:webHidden/>
          </w:rPr>
          <w:fldChar w:fldCharType="end"/>
        </w:r>
      </w:hyperlink>
    </w:p>
    <w:p w14:paraId="4427F660" w14:textId="69F03845"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26" w:history="1">
        <w:r w:rsidR="006E16C3" w:rsidRPr="002F1513">
          <w:rPr>
            <w:rStyle w:val="Hyperlink"/>
            <w:b/>
            <w:bCs/>
            <w:noProof/>
          </w:rPr>
          <w:t>6.1</w:t>
        </w:r>
        <w:r w:rsidR="006E16C3">
          <w:rPr>
            <w:rFonts w:asciiTheme="minorHAnsi" w:eastAsiaTheme="minorEastAsia" w:hAnsiTheme="minorHAnsi" w:cstheme="minorBidi"/>
            <w:caps w:val="0"/>
            <w:noProof/>
            <w:sz w:val="22"/>
            <w:szCs w:val="22"/>
          </w:rPr>
          <w:tab/>
        </w:r>
        <w:r w:rsidR="006E16C3" w:rsidRPr="002F1513">
          <w:rPr>
            <w:rStyle w:val="Hyperlink"/>
            <w:b/>
            <w:bCs/>
            <w:noProof/>
          </w:rPr>
          <w:t>PRICE FLUCTUATION DURING CONTRACT</w:t>
        </w:r>
        <w:r w:rsidR="006E16C3">
          <w:rPr>
            <w:noProof/>
            <w:webHidden/>
          </w:rPr>
          <w:tab/>
        </w:r>
        <w:r w:rsidR="006E16C3">
          <w:rPr>
            <w:noProof/>
            <w:webHidden/>
          </w:rPr>
          <w:fldChar w:fldCharType="begin"/>
        </w:r>
        <w:r w:rsidR="006E16C3">
          <w:rPr>
            <w:noProof/>
            <w:webHidden/>
          </w:rPr>
          <w:instrText xml:space="preserve"> PAGEREF _Toc505843626 \h </w:instrText>
        </w:r>
        <w:r w:rsidR="006E16C3">
          <w:rPr>
            <w:noProof/>
            <w:webHidden/>
          </w:rPr>
        </w:r>
        <w:r w:rsidR="006E16C3">
          <w:rPr>
            <w:noProof/>
            <w:webHidden/>
          </w:rPr>
          <w:fldChar w:fldCharType="separate"/>
        </w:r>
        <w:r w:rsidR="006E16C3">
          <w:rPr>
            <w:noProof/>
            <w:webHidden/>
          </w:rPr>
          <w:t>61</w:t>
        </w:r>
        <w:r w:rsidR="006E16C3">
          <w:rPr>
            <w:noProof/>
            <w:webHidden/>
          </w:rPr>
          <w:fldChar w:fldCharType="end"/>
        </w:r>
      </w:hyperlink>
    </w:p>
    <w:p w14:paraId="4C238B6E" w14:textId="3FAB9246"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27" w:history="1">
        <w:r w:rsidR="006E16C3" w:rsidRPr="002F1513">
          <w:rPr>
            <w:rStyle w:val="Hyperlink"/>
            <w:b/>
            <w:bCs/>
            <w:noProof/>
          </w:rPr>
          <w:t>6.2</w:t>
        </w:r>
        <w:r w:rsidR="006E16C3">
          <w:rPr>
            <w:rFonts w:asciiTheme="minorHAnsi" w:eastAsiaTheme="minorEastAsia" w:hAnsiTheme="minorHAnsi" w:cstheme="minorBidi"/>
            <w:caps w:val="0"/>
            <w:noProof/>
            <w:sz w:val="22"/>
            <w:szCs w:val="22"/>
          </w:rPr>
          <w:tab/>
        </w:r>
        <w:r w:rsidR="006E16C3" w:rsidRPr="002F1513">
          <w:rPr>
            <w:rStyle w:val="Hyperlink"/>
            <w:b/>
            <w:bCs/>
            <w:noProof/>
          </w:rPr>
          <w:t>TAX CHARGES</w:t>
        </w:r>
        <w:r w:rsidR="006E16C3">
          <w:rPr>
            <w:noProof/>
            <w:webHidden/>
          </w:rPr>
          <w:tab/>
        </w:r>
        <w:r w:rsidR="006E16C3">
          <w:rPr>
            <w:noProof/>
            <w:webHidden/>
          </w:rPr>
          <w:fldChar w:fldCharType="begin"/>
        </w:r>
        <w:r w:rsidR="006E16C3">
          <w:rPr>
            <w:noProof/>
            <w:webHidden/>
          </w:rPr>
          <w:instrText xml:space="preserve"> PAGEREF _Toc505843627 \h </w:instrText>
        </w:r>
        <w:r w:rsidR="006E16C3">
          <w:rPr>
            <w:noProof/>
            <w:webHidden/>
          </w:rPr>
        </w:r>
        <w:r w:rsidR="006E16C3">
          <w:rPr>
            <w:noProof/>
            <w:webHidden/>
          </w:rPr>
          <w:fldChar w:fldCharType="separate"/>
        </w:r>
        <w:r w:rsidR="006E16C3">
          <w:rPr>
            <w:noProof/>
            <w:webHidden/>
          </w:rPr>
          <w:t>61</w:t>
        </w:r>
        <w:r w:rsidR="006E16C3">
          <w:rPr>
            <w:noProof/>
            <w:webHidden/>
          </w:rPr>
          <w:fldChar w:fldCharType="end"/>
        </w:r>
      </w:hyperlink>
    </w:p>
    <w:p w14:paraId="0AA8CA8A" w14:textId="34174DCA"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28" w:history="1">
        <w:r w:rsidR="006E16C3" w:rsidRPr="002F1513">
          <w:rPr>
            <w:rStyle w:val="Hyperlink"/>
            <w:b/>
            <w:bCs/>
            <w:noProof/>
          </w:rPr>
          <w:t>6.3</w:t>
        </w:r>
        <w:r w:rsidR="006E16C3">
          <w:rPr>
            <w:rFonts w:asciiTheme="minorHAnsi" w:eastAsiaTheme="minorEastAsia" w:hAnsiTheme="minorHAnsi" w:cstheme="minorBidi"/>
            <w:caps w:val="0"/>
            <w:noProof/>
            <w:sz w:val="22"/>
            <w:szCs w:val="22"/>
          </w:rPr>
          <w:tab/>
        </w:r>
        <w:r w:rsidR="006E16C3" w:rsidRPr="002F1513">
          <w:rPr>
            <w:rStyle w:val="Hyperlink"/>
            <w:b/>
            <w:bCs/>
            <w:noProof/>
          </w:rPr>
          <w:t>PAYMENT TO VENDORS</w:t>
        </w:r>
        <w:r w:rsidR="006E16C3">
          <w:rPr>
            <w:noProof/>
            <w:webHidden/>
          </w:rPr>
          <w:tab/>
        </w:r>
        <w:r w:rsidR="006E16C3">
          <w:rPr>
            <w:noProof/>
            <w:webHidden/>
          </w:rPr>
          <w:fldChar w:fldCharType="begin"/>
        </w:r>
        <w:r w:rsidR="006E16C3">
          <w:rPr>
            <w:noProof/>
            <w:webHidden/>
          </w:rPr>
          <w:instrText xml:space="preserve"> PAGEREF _Toc505843628 \h </w:instrText>
        </w:r>
        <w:r w:rsidR="006E16C3">
          <w:rPr>
            <w:noProof/>
            <w:webHidden/>
          </w:rPr>
        </w:r>
        <w:r w:rsidR="006E16C3">
          <w:rPr>
            <w:noProof/>
            <w:webHidden/>
          </w:rPr>
          <w:fldChar w:fldCharType="separate"/>
        </w:r>
        <w:r w:rsidR="006E16C3">
          <w:rPr>
            <w:noProof/>
            <w:webHidden/>
          </w:rPr>
          <w:t>61</w:t>
        </w:r>
        <w:r w:rsidR="006E16C3">
          <w:rPr>
            <w:noProof/>
            <w:webHidden/>
          </w:rPr>
          <w:fldChar w:fldCharType="end"/>
        </w:r>
      </w:hyperlink>
    </w:p>
    <w:p w14:paraId="086EBFDE" w14:textId="7D10075C"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29" w:history="1">
        <w:r w:rsidR="006E16C3" w:rsidRPr="002F1513">
          <w:rPr>
            <w:rStyle w:val="Hyperlink"/>
            <w:b/>
            <w:bCs/>
            <w:noProof/>
          </w:rPr>
          <w:t>6.4</w:t>
        </w:r>
        <w:r w:rsidR="006E16C3">
          <w:rPr>
            <w:rFonts w:asciiTheme="minorHAnsi" w:eastAsiaTheme="minorEastAsia" w:hAnsiTheme="minorHAnsi" w:cstheme="minorBidi"/>
            <w:caps w:val="0"/>
            <w:noProof/>
            <w:sz w:val="22"/>
            <w:szCs w:val="22"/>
          </w:rPr>
          <w:tab/>
        </w:r>
        <w:r w:rsidR="006E16C3" w:rsidRPr="002F1513">
          <w:rPr>
            <w:rStyle w:val="Hyperlink"/>
            <w:b/>
            <w:bCs/>
            <w:noProof/>
          </w:rPr>
          <w:t>OPTIONAL PAYMENT METHOD: P-CARD</w:t>
        </w:r>
        <w:r w:rsidR="006E16C3">
          <w:rPr>
            <w:noProof/>
            <w:webHidden/>
          </w:rPr>
          <w:tab/>
        </w:r>
        <w:r w:rsidR="006E16C3">
          <w:rPr>
            <w:noProof/>
            <w:webHidden/>
          </w:rPr>
          <w:fldChar w:fldCharType="begin"/>
        </w:r>
        <w:r w:rsidR="006E16C3">
          <w:rPr>
            <w:noProof/>
            <w:webHidden/>
          </w:rPr>
          <w:instrText xml:space="preserve"> PAGEREF _Toc505843629 \h </w:instrText>
        </w:r>
        <w:r w:rsidR="006E16C3">
          <w:rPr>
            <w:noProof/>
            <w:webHidden/>
          </w:rPr>
        </w:r>
        <w:r w:rsidR="006E16C3">
          <w:rPr>
            <w:noProof/>
            <w:webHidden/>
          </w:rPr>
          <w:fldChar w:fldCharType="separate"/>
        </w:r>
        <w:r w:rsidR="006E16C3">
          <w:rPr>
            <w:noProof/>
            <w:webHidden/>
          </w:rPr>
          <w:t>62</w:t>
        </w:r>
        <w:r w:rsidR="006E16C3">
          <w:rPr>
            <w:noProof/>
            <w:webHidden/>
          </w:rPr>
          <w:fldChar w:fldCharType="end"/>
        </w:r>
      </w:hyperlink>
    </w:p>
    <w:p w14:paraId="1BC34FD0" w14:textId="6AF7517A"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30" w:history="1">
        <w:r w:rsidR="006E16C3" w:rsidRPr="002F1513">
          <w:rPr>
            <w:rStyle w:val="Hyperlink"/>
            <w:b/>
            <w:bCs/>
            <w:noProof/>
          </w:rPr>
          <w:t>6.5</w:t>
        </w:r>
        <w:r w:rsidR="006E16C3">
          <w:rPr>
            <w:rFonts w:asciiTheme="minorHAnsi" w:eastAsiaTheme="minorEastAsia" w:hAnsiTheme="minorHAnsi" w:cstheme="minorBidi"/>
            <w:caps w:val="0"/>
            <w:noProof/>
            <w:sz w:val="22"/>
            <w:szCs w:val="22"/>
          </w:rPr>
          <w:tab/>
        </w:r>
        <w:r w:rsidR="006E16C3" w:rsidRPr="002F1513">
          <w:rPr>
            <w:rStyle w:val="Hyperlink"/>
            <w:b/>
            <w:bCs/>
            <w:noProof/>
          </w:rPr>
          <w:t>NEW JERSEY PROMPT PAYMENT ACT</w:t>
        </w:r>
        <w:r w:rsidR="006E16C3">
          <w:rPr>
            <w:noProof/>
            <w:webHidden/>
          </w:rPr>
          <w:tab/>
        </w:r>
        <w:r w:rsidR="006E16C3">
          <w:rPr>
            <w:noProof/>
            <w:webHidden/>
          </w:rPr>
          <w:fldChar w:fldCharType="begin"/>
        </w:r>
        <w:r w:rsidR="006E16C3">
          <w:rPr>
            <w:noProof/>
            <w:webHidden/>
          </w:rPr>
          <w:instrText xml:space="preserve"> PAGEREF _Toc505843630 \h </w:instrText>
        </w:r>
        <w:r w:rsidR="006E16C3">
          <w:rPr>
            <w:noProof/>
            <w:webHidden/>
          </w:rPr>
        </w:r>
        <w:r w:rsidR="006E16C3">
          <w:rPr>
            <w:noProof/>
            <w:webHidden/>
          </w:rPr>
          <w:fldChar w:fldCharType="separate"/>
        </w:r>
        <w:r w:rsidR="006E16C3">
          <w:rPr>
            <w:noProof/>
            <w:webHidden/>
          </w:rPr>
          <w:t>62</w:t>
        </w:r>
        <w:r w:rsidR="006E16C3">
          <w:rPr>
            <w:noProof/>
            <w:webHidden/>
          </w:rPr>
          <w:fldChar w:fldCharType="end"/>
        </w:r>
      </w:hyperlink>
    </w:p>
    <w:p w14:paraId="2ED99FD4" w14:textId="2CFD954E"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31" w:history="1">
        <w:r w:rsidR="006E16C3" w:rsidRPr="002F1513">
          <w:rPr>
            <w:rStyle w:val="Hyperlink"/>
            <w:b/>
            <w:bCs/>
            <w:noProof/>
          </w:rPr>
          <w:t>6.6</w:t>
        </w:r>
        <w:r w:rsidR="006E16C3">
          <w:rPr>
            <w:rFonts w:asciiTheme="minorHAnsi" w:eastAsiaTheme="minorEastAsia" w:hAnsiTheme="minorHAnsi" w:cstheme="minorBidi"/>
            <w:caps w:val="0"/>
            <w:noProof/>
            <w:sz w:val="22"/>
            <w:szCs w:val="22"/>
          </w:rPr>
          <w:tab/>
        </w:r>
        <w:r w:rsidR="006E16C3" w:rsidRPr="002F1513">
          <w:rPr>
            <w:rStyle w:val="Hyperlink"/>
            <w:b/>
            <w:bCs/>
            <w:noProof/>
          </w:rPr>
          <w:t>AVAILABILITY OF FUNDS</w:t>
        </w:r>
        <w:r w:rsidR="006E16C3">
          <w:rPr>
            <w:noProof/>
            <w:webHidden/>
          </w:rPr>
          <w:tab/>
        </w:r>
        <w:r w:rsidR="006E16C3">
          <w:rPr>
            <w:noProof/>
            <w:webHidden/>
          </w:rPr>
          <w:fldChar w:fldCharType="begin"/>
        </w:r>
        <w:r w:rsidR="006E16C3">
          <w:rPr>
            <w:noProof/>
            <w:webHidden/>
          </w:rPr>
          <w:instrText xml:space="preserve"> PAGEREF _Toc505843631 \h </w:instrText>
        </w:r>
        <w:r w:rsidR="006E16C3">
          <w:rPr>
            <w:noProof/>
            <w:webHidden/>
          </w:rPr>
        </w:r>
        <w:r w:rsidR="006E16C3">
          <w:rPr>
            <w:noProof/>
            <w:webHidden/>
          </w:rPr>
          <w:fldChar w:fldCharType="separate"/>
        </w:r>
        <w:r w:rsidR="006E16C3">
          <w:rPr>
            <w:noProof/>
            <w:webHidden/>
          </w:rPr>
          <w:t>62</w:t>
        </w:r>
        <w:r w:rsidR="006E16C3">
          <w:rPr>
            <w:noProof/>
            <w:webHidden/>
          </w:rPr>
          <w:fldChar w:fldCharType="end"/>
        </w:r>
      </w:hyperlink>
    </w:p>
    <w:p w14:paraId="6DD54382" w14:textId="17559F0A"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32" w:history="1">
        <w:r w:rsidR="006E16C3" w:rsidRPr="002F1513">
          <w:rPr>
            <w:rStyle w:val="Hyperlink"/>
            <w:b/>
            <w:bCs/>
            <w:noProof/>
          </w:rPr>
          <w:t>7.</w:t>
        </w:r>
        <w:r w:rsidR="006E16C3">
          <w:rPr>
            <w:rFonts w:asciiTheme="minorHAnsi" w:eastAsiaTheme="minorEastAsia" w:hAnsiTheme="minorHAnsi" w:cstheme="minorBidi"/>
            <w:caps w:val="0"/>
            <w:noProof/>
            <w:sz w:val="22"/>
            <w:szCs w:val="22"/>
          </w:rPr>
          <w:tab/>
        </w:r>
        <w:r w:rsidR="006E16C3" w:rsidRPr="002F1513">
          <w:rPr>
            <w:rStyle w:val="Hyperlink"/>
            <w:b/>
            <w:bCs/>
            <w:noProof/>
          </w:rPr>
          <w:t>TERMS RELATING TO ALL CONTRACTS FUNDED, IN WHOLE OR IN PART, BY FEDERAL FUNDS</w:t>
        </w:r>
        <w:r w:rsidR="006E16C3">
          <w:rPr>
            <w:noProof/>
            <w:webHidden/>
          </w:rPr>
          <w:tab/>
        </w:r>
        <w:r w:rsidR="006E16C3">
          <w:rPr>
            <w:noProof/>
            <w:webHidden/>
          </w:rPr>
          <w:fldChar w:fldCharType="begin"/>
        </w:r>
        <w:r w:rsidR="006E16C3">
          <w:rPr>
            <w:noProof/>
            <w:webHidden/>
          </w:rPr>
          <w:instrText xml:space="preserve"> PAGEREF _Toc505843632 \h </w:instrText>
        </w:r>
        <w:r w:rsidR="006E16C3">
          <w:rPr>
            <w:noProof/>
            <w:webHidden/>
          </w:rPr>
        </w:r>
        <w:r w:rsidR="006E16C3">
          <w:rPr>
            <w:noProof/>
            <w:webHidden/>
          </w:rPr>
          <w:fldChar w:fldCharType="separate"/>
        </w:r>
        <w:r w:rsidR="006E16C3">
          <w:rPr>
            <w:noProof/>
            <w:webHidden/>
          </w:rPr>
          <w:t>62</w:t>
        </w:r>
        <w:r w:rsidR="006E16C3">
          <w:rPr>
            <w:noProof/>
            <w:webHidden/>
          </w:rPr>
          <w:fldChar w:fldCharType="end"/>
        </w:r>
      </w:hyperlink>
    </w:p>
    <w:p w14:paraId="298BB49C" w14:textId="4AC303F8"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33" w:history="1">
        <w:r w:rsidR="006E16C3" w:rsidRPr="002F1513">
          <w:rPr>
            <w:rStyle w:val="Hyperlink"/>
            <w:b/>
            <w:bCs/>
            <w:noProof/>
          </w:rPr>
          <w:t>7.1</w:t>
        </w:r>
        <w:r w:rsidR="006E16C3">
          <w:rPr>
            <w:rFonts w:asciiTheme="minorHAnsi" w:eastAsiaTheme="minorEastAsia" w:hAnsiTheme="minorHAnsi" w:cstheme="minorBidi"/>
            <w:caps w:val="0"/>
            <w:noProof/>
            <w:sz w:val="22"/>
            <w:szCs w:val="22"/>
          </w:rPr>
          <w:tab/>
        </w:r>
        <w:r w:rsidR="006E16C3" w:rsidRPr="002F1513">
          <w:rPr>
            <w:rStyle w:val="Hyperlink"/>
            <w:b/>
            <w:bCs/>
            <w:noProof/>
          </w:rPr>
          <w:t>PROCUREMENT OF RECOVERED MATERIALS</w:t>
        </w:r>
        <w:r w:rsidR="006E16C3">
          <w:rPr>
            <w:noProof/>
            <w:webHidden/>
          </w:rPr>
          <w:tab/>
        </w:r>
        <w:r w:rsidR="006E16C3">
          <w:rPr>
            <w:noProof/>
            <w:webHidden/>
          </w:rPr>
          <w:fldChar w:fldCharType="begin"/>
        </w:r>
        <w:r w:rsidR="006E16C3">
          <w:rPr>
            <w:noProof/>
            <w:webHidden/>
          </w:rPr>
          <w:instrText xml:space="preserve"> PAGEREF _Toc505843633 \h </w:instrText>
        </w:r>
        <w:r w:rsidR="006E16C3">
          <w:rPr>
            <w:noProof/>
            <w:webHidden/>
          </w:rPr>
        </w:r>
        <w:r w:rsidR="006E16C3">
          <w:rPr>
            <w:noProof/>
            <w:webHidden/>
          </w:rPr>
          <w:fldChar w:fldCharType="separate"/>
        </w:r>
        <w:r w:rsidR="006E16C3">
          <w:rPr>
            <w:noProof/>
            <w:webHidden/>
          </w:rPr>
          <w:t>63</w:t>
        </w:r>
        <w:r w:rsidR="006E16C3">
          <w:rPr>
            <w:noProof/>
            <w:webHidden/>
          </w:rPr>
          <w:fldChar w:fldCharType="end"/>
        </w:r>
      </w:hyperlink>
    </w:p>
    <w:p w14:paraId="6F9C8B2D" w14:textId="367C29EB"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34" w:history="1">
        <w:r w:rsidR="006E16C3" w:rsidRPr="002F1513">
          <w:rPr>
            <w:rStyle w:val="Hyperlink"/>
            <w:b/>
            <w:bCs/>
            <w:noProof/>
          </w:rPr>
          <w:t>7.2</w:t>
        </w:r>
        <w:r w:rsidR="006E16C3">
          <w:rPr>
            <w:rFonts w:asciiTheme="minorHAnsi" w:eastAsiaTheme="minorEastAsia" w:hAnsiTheme="minorHAnsi" w:cstheme="minorBidi"/>
            <w:caps w:val="0"/>
            <w:noProof/>
            <w:sz w:val="22"/>
            <w:szCs w:val="22"/>
          </w:rPr>
          <w:tab/>
        </w:r>
        <w:r w:rsidR="006E16C3" w:rsidRPr="002F1513">
          <w:rPr>
            <w:rStyle w:val="Hyperlink"/>
            <w:b/>
            <w:bCs/>
            <w:noProof/>
          </w:rPr>
          <w:t>EQUAL EMPLOYMENT OPPORTUNITY</w:t>
        </w:r>
        <w:r w:rsidR="006E16C3">
          <w:rPr>
            <w:noProof/>
            <w:webHidden/>
          </w:rPr>
          <w:tab/>
        </w:r>
        <w:r w:rsidR="006E16C3">
          <w:rPr>
            <w:noProof/>
            <w:webHidden/>
          </w:rPr>
          <w:fldChar w:fldCharType="begin"/>
        </w:r>
        <w:r w:rsidR="006E16C3">
          <w:rPr>
            <w:noProof/>
            <w:webHidden/>
          </w:rPr>
          <w:instrText xml:space="preserve"> PAGEREF _Toc505843634 \h </w:instrText>
        </w:r>
        <w:r w:rsidR="006E16C3">
          <w:rPr>
            <w:noProof/>
            <w:webHidden/>
          </w:rPr>
        </w:r>
        <w:r w:rsidR="006E16C3">
          <w:rPr>
            <w:noProof/>
            <w:webHidden/>
          </w:rPr>
          <w:fldChar w:fldCharType="separate"/>
        </w:r>
        <w:r w:rsidR="006E16C3">
          <w:rPr>
            <w:noProof/>
            <w:webHidden/>
          </w:rPr>
          <w:t>64</w:t>
        </w:r>
        <w:r w:rsidR="006E16C3">
          <w:rPr>
            <w:noProof/>
            <w:webHidden/>
          </w:rPr>
          <w:fldChar w:fldCharType="end"/>
        </w:r>
      </w:hyperlink>
    </w:p>
    <w:p w14:paraId="63943AA0" w14:textId="5460FAA1"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35" w:history="1">
        <w:r w:rsidR="006E16C3" w:rsidRPr="002F1513">
          <w:rPr>
            <w:rStyle w:val="Hyperlink"/>
            <w:b/>
            <w:bCs/>
            <w:noProof/>
          </w:rPr>
          <w:t>7.3</w:t>
        </w:r>
        <w:r w:rsidR="006E16C3">
          <w:rPr>
            <w:rFonts w:asciiTheme="minorHAnsi" w:eastAsiaTheme="minorEastAsia" w:hAnsiTheme="minorHAnsi" w:cstheme="minorBidi"/>
            <w:caps w:val="0"/>
            <w:noProof/>
            <w:sz w:val="22"/>
            <w:szCs w:val="22"/>
          </w:rPr>
          <w:tab/>
        </w:r>
        <w:r w:rsidR="006E16C3" w:rsidRPr="002F1513">
          <w:rPr>
            <w:rStyle w:val="Hyperlink"/>
            <w:b/>
            <w:bCs/>
            <w:noProof/>
          </w:rPr>
          <w:t xml:space="preserve">DAVIS-BACON ACT, </w:t>
        </w:r>
        <w:r w:rsidR="006E16C3" w:rsidRPr="002F1513">
          <w:rPr>
            <w:rStyle w:val="Hyperlink"/>
            <w:b/>
            <w:bCs/>
            <w:noProof/>
            <w:shd w:val="clear" w:color="auto" w:fill="FFFFFF"/>
          </w:rPr>
          <w:t>40 U.S.C. 3141-3148, AS AMENDED</w:t>
        </w:r>
        <w:r w:rsidR="006E16C3">
          <w:rPr>
            <w:noProof/>
            <w:webHidden/>
          </w:rPr>
          <w:tab/>
        </w:r>
        <w:r w:rsidR="006E16C3">
          <w:rPr>
            <w:noProof/>
            <w:webHidden/>
          </w:rPr>
          <w:fldChar w:fldCharType="begin"/>
        </w:r>
        <w:r w:rsidR="006E16C3">
          <w:rPr>
            <w:noProof/>
            <w:webHidden/>
          </w:rPr>
          <w:instrText xml:space="preserve"> PAGEREF _Toc505843635 \h </w:instrText>
        </w:r>
        <w:r w:rsidR="006E16C3">
          <w:rPr>
            <w:noProof/>
            <w:webHidden/>
          </w:rPr>
        </w:r>
        <w:r w:rsidR="006E16C3">
          <w:rPr>
            <w:noProof/>
            <w:webHidden/>
          </w:rPr>
          <w:fldChar w:fldCharType="separate"/>
        </w:r>
        <w:r w:rsidR="006E16C3">
          <w:rPr>
            <w:noProof/>
            <w:webHidden/>
          </w:rPr>
          <w:t>66</w:t>
        </w:r>
        <w:r w:rsidR="006E16C3">
          <w:rPr>
            <w:noProof/>
            <w:webHidden/>
          </w:rPr>
          <w:fldChar w:fldCharType="end"/>
        </w:r>
      </w:hyperlink>
    </w:p>
    <w:p w14:paraId="489A00F0" w14:textId="277BDFA9"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36" w:history="1">
        <w:r w:rsidR="006E16C3" w:rsidRPr="002F1513">
          <w:rPr>
            <w:rStyle w:val="Hyperlink"/>
            <w:b/>
            <w:bCs/>
            <w:noProof/>
          </w:rPr>
          <w:t>7.4</w:t>
        </w:r>
        <w:r w:rsidR="006E16C3">
          <w:rPr>
            <w:rFonts w:asciiTheme="minorHAnsi" w:eastAsiaTheme="minorEastAsia" w:hAnsiTheme="minorHAnsi" w:cstheme="minorBidi"/>
            <w:caps w:val="0"/>
            <w:noProof/>
            <w:sz w:val="22"/>
            <w:szCs w:val="22"/>
          </w:rPr>
          <w:tab/>
        </w:r>
        <w:r w:rsidR="006E16C3" w:rsidRPr="002F1513">
          <w:rPr>
            <w:rStyle w:val="Hyperlink"/>
            <w:b/>
            <w:bCs/>
            <w:noProof/>
          </w:rPr>
          <w:t>CONTRACT WORK HOURS AND SAFETY STANDARDS ACT, 40 U.S.C. 3701-3708</w:t>
        </w:r>
        <w:r w:rsidR="006E16C3">
          <w:rPr>
            <w:noProof/>
            <w:webHidden/>
          </w:rPr>
          <w:tab/>
        </w:r>
        <w:r w:rsidR="006E16C3">
          <w:rPr>
            <w:noProof/>
            <w:webHidden/>
          </w:rPr>
          <w:fldChar w:fldCharType="begin"/>
        </w:r>
        <w:r w:rsidR="006E16C3">
          <w:rPr>
            <w:noProof/>
            <w:webHidden/>
          </w:rPr>
          <w:instrText xml:space="preserve"> PAGEREF _Toc505843636 \h </w:instrText>
        </w:r>
        <w:r w:rsidR="006E16C3">
          <w:rPr>
            <w:noProof/>
            <w:webHidden/>
          </w:rPr>
        </w:r>
        <w:r w:rsidR="006E16C3">
          <w:rPr>
            <w:noProof/>
            <w:webHidden/>
          </w:rPr>
          <w:fldChar w:fldCharType="separate"/>
        </w:r>
        <w:r w:rsidR="006E16C3">
          <w:rPr>
            <w:noProof/>
            <w:webHidden/>
          </w:rPr>
          <w:t>66</w:t>
        </w:r>
        <w:r w:rsidR="006E16C3">
          <w:rPr>
            <w:noProof/>
            <w:webHidden/>
          </w:rPr>
          <w:fldChar w:fldCharType="end"/>
        </w:r>
      </w:hyperlink>
    </w:p>
    <w:p w14:paraId="5722D7D8" w14:textId="564022D2"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37" w:history="1">
        <w:r w:rsidR="006E16C3" w:rsidRPr="002F1513">
          <w:rPr>
            <w:rStyle w:val="Hyperlink"/>
            <w:b/>
            <w:bCs/>
            <w:noProof/>
          </w:rPr>
          <w:t>7.5</w:t>
        </w:r>
        <w:r w:rsidR="006E16C3">
          <w:rPr>
            <w:rFonts w:asciiTheme="minorHAnsi" w:eastAsiaTheme="minorEastAsia" w:hAnsiTheme="minorHAnsi" w:cstheme="minorBidi"/>
            <w:caps w:val="0"/>
            <w:noProof/>
            <w:sz w:val="22"/>
            <w:szCs w:val="22"/>
          </w:rPr>
          <w:tab/>
        </w:r>
        <w:r w:rsidR="006E16C3" w:rsidRPr="002F1513">
          <w:rPr>
            <w:rStyle w:val="Hyperlink"/>
            <w:b/>
            <w:bCs/>
            <w:noProof/>
          </w:rPr>
          <w:t>RIGHTS TO INVENTIONS MADE UNDER A CONTRACT OR AGREEMENT</w:t>
        </w:r>
        <w:r w:rsidR="006E16C3">
          <w:rPr>
            <w:noProof/>
            <w:webHidden/>
          </w:rPr>
          <w:tab/>
        </w:r>
        <w:r w:rsidR="006E16C3">
          <w:rPr>
            <w:noProof/>
            <w:webHidden/>
          </w:rPr>
          <w:fldChar w:fldCharType="begin"/>
        </w:r>
        <w:r w:rsidR="006E16C3">
          <w:rPr>
            <w:noProof/>
            <w:webHidden/>
          </w:rPr>
          <w:instrText xml:space="preserve"> PAGEREF _Toc505843637 \h </w:instrText>
        </w:r>
        <w:r w:rsidR="006E16C3">
          <w:rPr>
            <w:noProof/>
            <w:webHidden/>
          </w:rPr>
        </w:r>
        <w:r w:rsidR="006E16C3">
          <w:rPr>
            <w:noProof/>
            <w:webHidden/>
          </w:rPr>
          <w:fldChar w:fldCharType="separate"/>
        </w:r>
        <w:r w:rsidR="006E16C3">
          <w:rPr>
            <w:noProof/>
            <w:webHidden/>
          </w:rPr>
          <w:t>66</w:t>
        </w:r>
        <w:r w:rsidR="006E16C3">
          <w:rPr>
            <w:noProof/>
            <w:webHidden/>
          </w:rPr>
          <w:fldChar w:fldCharType="end"/>
        </w:r>
      </w:hyperlink>
    </w:p>
    <w:p w14:paraId="6EBF5F72" w14:textId="7584B69D"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38" w:history="1">
        <w:r w:rsidR="006E16C3" w:rsidRPr="002F1513">
          <w:rPr>
            <w:rStyle w:val="Hyperlink"/>
            <w:b/>
            <w:bCs/>
            <w:noProof/>
          </w:rPr>
          <w:t>7.6</w:t>
        </w:r>
        <w:r w:rsidR="006E16C3">
          <w:rPr>
            <w:rFonts w:asciiTheme="minorHAnsi" w:eastAsiaTheme="minorEastAsia" w:hAnsiTheme="minorHAnsi" w:cstheme="minorBidi"/>
            <w:caps w:val="0"/>
            <w:noProof/>
            <w:sz w:val="22"/>
            <w:szCs w:val="22"/>
          </w:rPr>
          <w:tab/>
        </w:r>
        <w:r w:rsidR="006E16C3" w:rsidRPr="002F1513">
          <w:rPr>
            <w:rStyle w:val="Hyperlink"/>
            <w:b/>
            <w:bCs/>
            <w:noProof/>
          </w:rPr>
          <w:t xml:space="preserve">CLEAN AIR ACT, </w:t>
        </w:r>
        <w:r w:rsidR="006E16C3" w:rsidRPr="002F1513">
          <w:rPr>
            <w:rStyle w:val="Hyperlink"/>
            <w:b/>
            <w:bCs/>
            <w:noProof/>
            <w:shd w:val="clear" w:color="auto" w:fill="FFFFFF"/>
          </w:rPr>
          <w:t xml:space="preserve">42 U.S.C. 7401-7671Q, </w:t>
        </w:r>
        <w:r w:rsidR="006E16C3" w:rsidRPr="002F1513">
          <w:rPr>
            <w:rStyle w:val="Hyperlink"/>
            <w:b/>
            <w:bCs/>
            <w:noProof/>
          </w:rPr>
          <w:t xml:space="preserve">AND THE FEDERAL WATER POLLUTION CONTROL ACT, </w:t>
        </w:r>
        <w:r w:rsidR="006E16C3" w:rsidRPr="002F1513">
          <w:rPr>
            <w:rStyle w:val="Hyperlink"/>
            <w:b/>
            <w:bCs/>
            <w:noProof/>
            <w:shd w:val="clear" w:color="auto" w:fill="FFFFFF"/>
          </w:rPr>
          <w:t>33 U.S.C. 1251-1387, AS AMENDED</w:t>
        </w:r>
        <w:r w:rsidR="006E16C3">
          <w:rPr>
            <w:noProof/>
            <w:webHidden/>
          </w:rPr>
          <w:tab/>
        </w:r>
        <w:r w:rsidR="006E16C3">
          <w:rPr>
            <w:noProof/>
            <w:webHidden/>
          </w:rPr>
          <w:fldChar w:fldCharType="begin"/>
        </w:r>
        <w:r w:rsidR="006E16C3">
          <w:rPr>
            <w:noProof/>
            <w:webHidden/>
          </w:rPr>
          <w:instrText xml:space="preserve"> PAGEREF _Toc505843638 \h </w:instrText>
        </w:r>
        <w:r w:rsidR="006E16C3">
          <w:rPr>
            <w:noProof/>
            <w:webHidden/>
          </w:rPr>
        </w:r>
        <w:r w:rsidR="006E16C3">
          <w:rPr>
            <w:noProof/>
            <w:webHidden/>
          </w:rPr>
          <w:fldChar w:fldCharType="separate"/>
        </w:r>
        <w:r w:rsidR="006E16C3">
          <w:rPr>
            <w:noProof/>
            <w:webHidden/>
          </w:rPr>
          <w:t>66</w:t>
        </w:r>
        <w:r w:rsidR="006E16C3">
          <w:rPr>
            <w:noProof/>
            <w:webHidden/>
          </w:rPr>
          <w:fldChar w:fldCharType="end"/>
        </w:r>
      </w:hyperlink>
    </w:p>
    <w:p w14:paraId="3EBD7A6C" w14:textId="7F5EAD8D"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39" w:history="1">
        <w:r w:rsidR="006E16C3" w:rsidRPr="002F1513">
          <w:rPr>
            <w:rStyle w:val="Hyperlink"/>
            <w:b/>
            <w:bCs/>
            <w:noProof/>
          </w:rPr>
          <w:t>7.7</w:t>
        </w:r>
        <w:r w:rsidR="006E16C3">
          <w:rPr>
            <w:rFonts w:asciiTheme="minorHAnsi" w:eastAsiaTheme="minorEastAsia" w:hAnsiTheme="minorHAnsi" w:cstheme="minorBidi"/>
            <w:caps w:val="0"/>
            <w:noProof/>
            <w:sz w:val="22"/>
            <w:szCs w:val="22"/>
          </w:rPr>
          <w:tab/>
        </w:r>
        <w:r w:rsidR="006E16C3" w:rsidRPr="002F1513">
          <w:rPr>
            <w:rStyle w:val="Hyperlink"/>
            <w:b/>
            <w:bCs/>
            <w:noProof/>
          </w:rPr>
          <w:t>DEBARMENT AND SUSPENSION (EXECUTIVE ORDERS 12549 AND 12689)</w:t>
        </w:r>
        <w:r w:rsidR="006E16C3">
          <w:rPr>
            <w:noProof/>
            <w:webHidden/>
          </w:rPr>
          <w:tab/>
        </w:r>
        <w:r w:rsidR="006E16C3">
          <w:rPr>
            <w:noProof/>
            <w:webHidden/>
          </w:rPr>
          <w:fldChar w:fldCharType="begin"/>
        </w:r>
        <w:r w:rsidR="006E16C3">
          <w:rPr>
            <w:noProof/>
            <w:webHidden/>
          </w:rPr>
          <w:instrText xml:space="preserve"> PAGEREF _Toc505843639 \h </w:instrText>
        </w:r>
        <w:r w:rsidR="006E16C3">
          <w:rPr>
            <w:noProof/>
            <w:webHidden/>
          </w:rPr>
        </w:r>
        <w:r w:rsidR="006E16C3">
          <w:rPr>
            <w:noProof/>
            <w:webHidden/>
          </w:rPr>
          <w:fldChar w:fldCharType="separate"/>
        </w:r>
        <w:r w:rsidR="006E16C3">
          <w:rPr>
            <w:noProof/>
            <w:webHidden/>
          </w:rPr>
          <w:t>67</w:t>
        </w:r>
        <w:r w:rsidR="006E16C3">
          <w:rPr>
            <w:noProof/>
            <w:webHidden/>
          </w:rPr>
          <w:fldChar w:fldCharType="end"/>
        </w:r>
      </w:hyperlink>
    </w:p>
    <w:p w14:paraId="060E4B31" w14:textId="6E34F8A0" w:rsidR="006E16C3" w:rsidRDefault="00303FEE">
      <w:pPr>
        <w:pStyle w:val="TOC2"/>
        <w:tabs>
          <w:tab w:val="left" w:pos="720"/>
        </w:tabs>
        <w:rPr>
          <w:rFonts w:asciiTheme="minorHAnsi" w:eastAsiaTheme="minorEastAsia" w:hAnsiTheme="minorHAnsi" w:cstheme="minorBidi"/>
          <w:caps w:val="0"/>
          <w:noProof/>
          <w:sz w:val="22"/>
          <w:szCs w:val="22"/>
        </w:rPr>
      </w:pPr>
      <w:hyperlink w:anchor="_Toc505843640" w:history="1">
        <w:r w:rsidR="006E16C3" w:rsidRPr="002F1513">
          <w:rPr>
            <w:rStyle w:val="Hyperlink"/>
            <w:b/>
            <w:bCs/>
            <w:noProof/>
          </w:rPr>
          <w:t>7.8</w:t>
        </w:r>
        <w:r w:rsidR="006E16C3">
          <w:rPr>
            <w:rFonts w:asciiTheme="minorHAnsi" w:eastAsiaTheme="minorEastAsia" w:hAnsiTheme="minorHAnsi" w:cstheme="minorBidi"/>
            <w:caps w:val="0"/>
            <w:noProof/>
            <w:sz w:val="22"/>
            <w:szCs w:val="22"/>
          </w:rPr>
          <w:tab/>
        </w:r>
        <w:r w:rsidR="006E16C3" w:rsidRPr="002F1513">
          <w:rPr>
            <w:rStyle w:val="Hyperlink"/>
            <w:b/>
            <w:bCs/>
            <w:noProof/>
          </w:rPr>
          <w:t>BYRD ANTI-LOBBYING AMENDMENT, 31 U.S.C. 1352</w:t>
        </w:r>
        <w:r w:rsidR="006E16C3">
          <w:rPr>
            <w:noProof/>
            <w:webHidden/>
          </w:rPr>
          <w:tab/>
        </w:r>
        <w:r w:rsidR="006E16C3">
          <w:rPr>
            <w:noProof/>
            <w:webHidden/>
          </w:rPr>
          <w:fldChar w:fldCharType="begin"/>
        </w:r>
        <w:r w:rsidR="006E16C3">
          <w:rPr>
            <w:noProof/>
            <w:webHidden/>
          </w:rPr>
          <w:instrText xml:space="preserve"> PAGEREF _Toc505843640 \h </w:instrText>
        </w:r>
        <w:r w:rsidR="006E16C3">
          <w:rPr>
            <w:noProof/>
            <w:webHidden/>
          </w:rPr>
        </w:r>
        <w:r w:rsidR="006E16C3">
          <w:rPr>
            <w:noProof/>
            <w:webHidden/>
          </w:rPr>
          <w:fldChar w:fldCharType="separate"/>
        </w:r>
        <w:r w:rsidR="006E16C3">
          <w:rPr>
            <w:noProof/>
            <w:webHidden/>
          </w:rPr>
          <w:t>67</w:t>
        </w:r>
        <w:r w:rsidR="006E16C3">
          <w:rPr>
            <w:noProof/>
            <w:webHidden/>
          </w:rPr>
          <w:fldChar w:fldCharType="end"/>
        </w:r>
      </w:hyperlink>
    </w:p>
    <w:p w14:paraId="2F5F5C0D"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85B22FB" w14:textId="77777777" w:rsidR="001E7940" w:rsidRDefault="001E7940" w:rsidP="00851065"/>
    <w:p w14:paraId="5B59E33B" w14:textId="77777777" w:rsidR="00296A2F" w:rsidRPr="009921DC" w:rsidRDefault="00296A2F" w:rsidP="00BD5EEE">
      <w:pPr>
        <w:pStyle w:val="Heading1"/>
      </w:pPr>
      <w:bookmarkStart w:id="3" w:name="_Toc428533936"/>
      <w:bookmarkStart w:id="4" w:name="_Toc505843495"/>
      <w:r w:rsidRPr="009921DC">
        <w:t xml:space="preserve">INFORMATION FOR </w:t>
      </w:r>
      <w:r w:rsidR="00526170">
        <w:t xml:space="preserve">VENDORS </w:t>
      </w:r>
      <w:r w:rsidR="00647C5C">
        <w:t>{</w:t>
      </w:r>
      <w:r w:rsidR="00526170">
        <w:t>BIDDERS</w:t>
      </w:r>
      <w:r w:rsidR="00647C5C">
        <w:t>}</w:t>
      </w:r>
      <w:bookmarkEnd w:id="3"/>
      <w:bookmarkEnd w:id="4"/>
    </w:p>
    <w:p w14:paraId="226F2594" w14:textId="77777777" w:rsidR="00E651D6" w:rsidRPr="00851065" w:rsidRDefault="00E651D6" w:rsidP="00851065"/>
    <w:p w14:paraId="1D015BC2" w14:textId="77777777" w:rsidR="00505F7E" w:rsidRPr="00851065" w:rsidRDefault="00505F7E" w:rsidP="00505F7E">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20" w:history="1">
        <w:r w:rsidRPr="00851065">
          <w:rPr>
            <w:rStyle w:val="Hyperlink"/>
          </w:rPr>
          <w:t>NJSTART Vendor Support Page</w:t>
        </w:r>
      </w:hyperlink>
      <w:r w:rsidRPr="00851065">
        <w:rPr>
          <w:rStyle w:val="Hyperlink"/>
        </w:rPr>
        <w:t xml:space="preserve"> (</w:t>
      </w:r>
      <w:hyperlink r:id="rId21"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 xml:space="preserve"> {</w:t>
      </w:r>
      <w:r>
        <w:t>Proposal</w:t>
      </w:r>
      <w:r w:rsidRPr="00851065">
        <w:t>}.</w:t>
      </w:r>
    </w:p>
    <w:p w14:paraId="5829F5C5" w14:textId="77777777" w:rsidR="00505F7E" w:rsidRPr="00851065" w:rsidRDefault="00505F7E" w:rsidP="00505F7E">
      <w:pPr>
        <w:rPr>
          <w:rFonts w:ascii="Arial Narrow" w:hAnsi="Arial Narrow"/>
          <w:b/>
          <w:sz w:val="24"/>
        </w:rPr>
      </w:pPr>
    </w:p>
    <w:p w14:paraId="5CC66DAB" w14:textId="77777777" w:rsidR="00505F7E" w:rsidRPr="004A42B5" w:rsidRDefault="00505F7E" w:rsidP="00505F7E">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terminology is used in this document</w:t>
      </w:r>
      <w:r w:rsidRPr="004A42B5">
        <w:t xml:space="preserve">; legacy term appears in braces; thus: </w:t>
      </w:r>
      <w:r w:rsidRPr="002C35C8">
        <w:rPr>
          <w:rStyle w:val="IntenseEmphasis"/>
          <w:color w:val="00B050"/>
        </w:rPr>
        <w:t>NJ</w:t>
      </w:r>
      <w:r w:rsidRPr="002C35C8">
        <w:rPr>
          <w:rStyle w:val="IntenseEmphasis"/>
          <w:color w:val="0070C0"/>
        </w:rPr>
        <w:t>START</w:t>
      </w:r>
      <w:r w:rsidRPr="004A42B5">
        <w:t xml:space="preserve"> term {legacy term}.</w:t>
      </w:r>
    </w:p>
    <w:p w14:paraId="436A1090" w14:textId="77777777" w:rsidR="00257282" w:rsidRPr="00851065" w:rsidRDefault="00257282" w:rsidP="00E651D6">
      <w:pPr>
        <w:pStyle w:val="BodyText"/>
        <w:ind w:left="0" w:right="108"/>
        <w:rPr>
          <w:rFonts w:ascii="Arial Narrow" w:hAnsi="Arial Narrow"/>
          <w:b/>
          <w:sz w:val="24"/>
        </w:rPr>
      </w:pPr>
    </w:p>
    <w:p w14:paraId="570A3D2D" w14:textId="77777777" w:rsidR="00E651D6" w:rsidRPr="0071274F" w:rsidRDefault="00E651D6" w:rsidP="00BB5A93">
      <w:pPr>
        <w:pStyle w:val="Heading2"/>
      </w:pPr>
      <w:bookmarkStart w:id="5" w:name="_Toc400531467"/>
      <w:bookmarkStart w:id="6" w:name="_Toc428533937"/>
      <w:bookmarkStart w:id="7" w:name="_Toc505843496"/>
      <w:r w:rsidRPr="00B94382">
        <w:t>P</w:t>
      </w:r>
      <w:r w:rsidRPr="0071274F">
        <w:t>URPOSE AND INTENT</w:t>
      </w:r>
      <w:bookmarkEnd w:id="5"/>
      <w:bookmarkEnd w:id="6"/>
      <w:bookmarkEnd w:id="7"/>
    </w:p>
    <w:p w14:paraId="3ED9D185" w14:textId="77777777" w:rsidR="00E651D6" w:rsidRDefault="00E651D6" w:rsidP="00851065"/>
    <w:p w14:paraId="4547C3EB" w14:textId="77777777" w:rsidR="008A3C41" w:rsidRDefault="00E651D6" w:rsidP="00851065">
      <w:pPr>
        <w:rPr>
          <w:spacing w:val="-3"/>
        </w:rPr>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8A3C41" w:rsidRPr="00F255B5">
        <w:rPr>
          <w:spacing w:val="-3"/>
        </w:rPr>
        <w:t>the New Jersey Department of Transportation (NJDOT)</w:t>
      </w:r>
      <w:r w:rsidR="00F118B5">
        <w:rPr>
          <w:spacing w:val="-3"/>
        </w:rPr>
        <w:t xml:space="preserve">, </w:t>
      </w:r>
      <w:r w:rsidR="008A3C41" w:rsidRPr="00F255B5">
        <w:rPr>
          <w:spacing w:val="-3"/>
        </w:rPr>
        <w:t>various State agencies</w:t>
      </w:r>
      <w:r w:rsidR="008A3C41">
        <w:rPr>
          <w:spacing w:val="-3"/>
        </w:rPr>
        <w:t xml:space="preserve"> and </w:t>
      </w:r>
      <w:r w:rsidR="00F6231D">
        <w:rPr>
          <w:spacing w:val="-3"/>
        </w:rPr>
        <w:t xml:space="preserve">the </w:t>
      </w:r>
      <w:r w:rsidR="008A3C41">
        <w:rPr>
          <w:spacing w:val="-3"/>
        </w:rPr>
        <w:t xml:space="preserve">Cooperative Purchasing </w:t>
      </w:r>
      <w:r w:rsidR="00F6231D">
        <w:rPr>
          <w:spacing w:val="-3"/>
        </w:rPr>
        <w:t xml:space="preserve">Program </w:t>
      </w:r>
      <w:r w:rsidR="008A3C41">
        <w:rPr>
          <w:spacing w:val="-3"/>
        </w:rPr>
        <w:t xml:space="preserve">participants.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8A3C41" w:rsidRPr="00F255B5">
        <w:rPr>
          <w:spacing w:val="-3"/>
        </w:rPr>
        <w:t xml:space="preserve">asphaltic concrete, </w:t>
      </w:r>
      <w:r w:rsidR="008A3C41">
        <w:rPr>
          <w:spacing w:val="-3"/>
        </w:rPr>
        <w:t xml:space="preserve">standard </w:t>
      </w:r>
      <w:r w:rsidR="008A3C41" w:rsidRPr="00F255B5">
        <w:rPr>
          <w:spacing w:val="-3"/>
        </w:rPr>
        <w:t>high performance cold patch</w:t>
      </w:r>
      <w:r w:rsidR="00BD05FB">
        <w:rPr>
          <w:spacing w:val="-3"/>
        </w:rPr>
        <w:t xml:space="preserve"> material for delivery and pickup up</w:t>
      </w:r>
      <w:r w:rsidR="008A3C41">
        <w:rPr>
          <w:spacing w:val="-3"/>
        </w:rPr>
        <w:t>,</w:t>
      </w:r>
      <w:r w:rsidR="008A3C41" w:rsidRPr="00F255B5">
        <w:rPr>
          <w:spacing w:val="-3"/>
        </w:rPr>
        <w:t xml:space="preserve"> and VOC-compliant </w:t>
      </w:r>
      <w:r w:rsidR="008A3C41">
        <w:rPr>
          <w:spacing w:val="-3"/>
        </w:rPr>
        <w:t xml:space="preserve">high performance </w:t>
      </w:r>
      <w:r w:rsidR="008A3C41" w:rsidRPr="00F255B5">
        <w:rPr>
          <w:spacing w:val="-3"/>
        </w:rPr>
        <w:t>cold patch</w:t>
      </w:r>
      <w:r w:rsidR="00BD05FB">
        <w:rPr>
          <w:spacing w:val="-3"/>
        </w:rPr>
        <w:t xml:space="preserve"> for delivery</w:t>
      </w:r>
      <w:r w:rsidR="008A3C41" w:rsidRPr="00F255B5">
        <w:rPr>
          <w:spacing w:val="-3"/>
        </w:rPr>
        <w:t xml:space="preserve">.  </w:t>
      </w:r>
    </w:p>
    <w:p w14:paraId="6D33D7B9" w14:textId="77777777" w:rsidR="00104564" w:rsidRPr="005B339D" w:rsidRDefault="00104564" w:rsidP="00851065"/>
    <w:p w14:paraId="78E7CDBD" w14:textId="77777777"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8A3C41">
        <w:t>rders</w:t>
      </w:r>
      <w:r w:rsidR="0000557B">
        <w:t xml:space="preserve"> (</w:t>
      </w:r>
      <w:r w:rsidR="005A12BC">
        <w:t>Blanket</w:t>
      </w:r>
      <w:r w:rsidR="00A7166F">
        <w:t xml:space="preserve"> P</w:t>
      </w:r>
      <w:r w:rsidR="001D2ACC">
        <w:t>.</w:t>
      </w:r>
      <w:r w:rsidR="00A7166F">
        <w:t>O</w:t>
      </w:r>
      <w:r w:rsidR="001D2ACC">
        <w:t>.</w:t>
      </w:r>
      <w:r w:rsidR="0000557B" w:rsidRPr="008A3C41">
        <w:t>s</w:t>
      </w:r>
      <w:r w:rsidR="0000557B">
        <w:t>)</w:t>
      </w:r>
      <w:r w:rsidR="00C3197E">
        <w:t xml:space="preserve"> </w:t>
      </w:r>
      <w:r w:rsidR="00647C5C">
        <w:t>{</w:t>
      </w:r>
      <w:r w:rsidR="005A12BC">
        <w:t>C</w:t>
      </w:r>
      <w:r w:rsidRPr="005B339D">
        <w:t>ontract</w:t>
      </w:r>
      <w:r w:rsidR="008A3C41">
        <w:t>s</w:t>
      </w:r>
      <w:r w:rsidR="00647C5C">
        <w:t>}</w:t>
      </w:r>
      <w:r w:rsidRPr="005B339D">
        <w:t xml:space="preserve"> to </w:t>
      </w:r>
      <w:r w:rsidR="00D058BA">
        <w:t>t</w:t>
      </w:r>
      <w:r w:rsidR="008A3C41">
        <w:t xml:space="preserve">hose </w:t>
      </w:r>
      <w:r w:rsidRPr="005B339D">
        <w:t xml:space="preserve">responsible </w:t>
      </w:r>
      <w:r w:rsidR="00526170">
        <w:t>Vendor</w:t>
      </w:r>
      <w:r w:rsidR="008A3C41">
        <w:t xml:space="preserve">s </w:t>
      </w:r>
      <w:r w:rsidR="00647C5C">
        <w:t>{</w:t>
      </w:r>
      <w:r w:rsidR="00526170">
        <w:t>Bidder</w:t>
      </w:r>
      <w:r w:rsidR="00647C5C">
        <w:t>}</w:t>
      </w:r>
      <w:r w:rsidRPr="005B339D">
        <w:t xml:space="preserve"> whose </w:t>
      </w:r>
      <w:r w:rsidR="00CE00E7">
        <w:t>Quote</w:t>
      </w:r>
      <w:r w:rsidR="008A3C41">
        <w:t>s</w:t>
      </w:r>
      <w:r w:rsidR="00C3197E">
        <w:t xml:space="preserve"> </w:t>
      </w:r>
      <w:r w:rsidR="00647C5C">
        <w:t>{</w:t>
      </w:r>
      <w:r w:rsidR="00CE00E7">
        <w:t>Proposal</w:t>
      </w:r>
      <w:r w:rsidR="008A3C41">
        <w:t>s</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008A3C41">
        <w:t xml:space="preserve"> 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6FCCBD79" w14:textId="77777777" w:rsidR="00753BFC" w:rsidRDefault="00753BFC" w:rsidP="00851065"/>
    <w:p w14:paraId="1C8DC7DD" w14:textId="77777777" w:rsidR="00D058BA" w:rsidRDefault="00D058BA" w:rsidP="00851065">
      <w:r>
        <w:t>There are thirty-four (34) price line items, which are itemized as follows:</w:t>
      </w:r>
    </w:p>
    <w:p w14:paraId="06393B56" w14:textId="77777777" w:rsidR="00D058BA" w:rsidRDefault="00D058BA" w:rsidP="00851065"/>
    <w:tbl>
      <w:tblPr>
        <w:tblStyle w:val="TableGrid"/>
        <w:tblW w:w="0" w:type="auto"/>
        <w:tblLook w:val="04A0" w:firstRow="1" w:lastRow="0" w:firstColumn="1" w:lastColumn="0" w:noHBand="0" w:noVBand="1"/>
      </w:tblPr>
      <w:tblGrid>
        <w:gridCol w:w="999"/>
        <w:gridCol w:w="8531"/>
      </w:tblGrid>
      <w:tr w:rsidR="00D058BA" w14:paraId="2E1BF624" w14:textId="77777777" w:rsidTr="00444F87">
        <w:tc>
          <w:tcPr>
            <w:tcW w:w="9530" w:type="dxa"/>
            <w:gridSpan w:val="2"/>
          </w:tcPr>
          <w:p w14:paraId="5CA601BF" w14:textId="77777777" w:rsidR="00D058BA" w:rsidRPr="00223532" w:rsidRDefault="00D058BA" w:rsidP="00223532">
            <w:pPr>
              <w:jc w:val="center"/>
              <w:rPr>
                <w:b/>
              </w:rPr>
            </w:pPr>
            <w:r w:rsidRPr="00223532">
              <w:rPr>
                <w:b/>
              </w:rPr>
              <w:t>Standard High Performance Cold Patch Material, Packaged and Bulk, Delivered</w:t>
            </w:r>
          </w:p>
          <w:p w14:paraId="679DDC5E" w14:textId="77777777" w:rsidR="00D058BA" w:rsidRDefault="00D058BA" w:rsidP="00223532">
            <w:pPr>
              <w:jc w:val="center"/>
            </w:pPr>
          </w:p>
        </w:tc>
      </w:tr>
      <w:tr w:rsidR="00D058BA" w14:paraId="39FB6606" w14:textId="77777777" w:rsidTr="00223532">
        <w:tc>
          <w:tcPr>
            <w:tcW w:w="999" w:type="dxa"/>
          </w:tcPr>
          <w:p w14:paraId="01BE7D74" w14:textId="77777777" w:rsidR="00D058BA" w:rsidRDefault="00D058BA" w:rsidP="00223532">
            <w:pPr>
              <w:jc w:val="center"/>
            </w:pPr>
            <w:r>
              <w:t>Price Line Number</w:t>
            </w:r>
          </w:p>
        </w:tc>
        <w:tc>
          <w:tcPr>
            <w:tcW w:w="8531" w:type="dxa"/>
          </w:tcPr>
          <w:p w14:paraId="03DF6B5D" w14:textId="77777777" w:rsidR="00D058BA" w:rsidRDefault="00D058BA" w:rsidP="00223532">
            <w:pPr>
              <w:jc w:val="center"/>
            </w:pPr>
          </w:p>
          <w:p w14:paraId="2D268650" w14:textId="77777777" w:rsidR="00D058BA" w:rsidRDefault="00D058BA" w:rsidP="00223532">
            <w:pPr>
              <w:jc w:val="center"/>
            </w:pPr>
            <w:r>
              <w:t>Description</w:t>
            </w:r>
          </w:p>
        </w:tc>
      </w:tr>
      <w:tr w:rsidR="00D058BA" w14:paraId="44DFEBB8" w14:textId="77777777" w:rsidTr="00223532">
        <w:tc>
          <w:tcPr>
            <w:tcW w:w="999" w:type="dxa"/>
          </w:tcPr>
          <w:p w14:paraId="7C85BCE5" w14:textId="77777777" w:rsidR="00D058BA" w:rsidRDefault="00D058BA" w:rsidP="00223532">
            <w:pPr>
              <w:jc w:val="center"/>
            </w:pPr>
            <w:r>
              <w:t>1</w:t>
            </w:r>
          </w:p>
        </w:tc>
        <w:tc>
          <w:tcPr>
            <w:tcW w:w="8531" w:type="dxa"/>
          </w:tcPr>
          <w:p w14:paraId="31AC9514" w14:textId="77777777" w:rsidR="00D058BA" w:rsidRDefault="0013677C" w:rsidP="005C305C">
            <w:r>
              <w:t xml:space="preserve">Packaged Standard High Performance </w:t>
            </w:r>
            <w:r w:rsidR="005C305C">
              <w:t xml:space="preserve">Cold Patch Material for Delivery to the North Region </w:t>
            </w:r>
            <w:r>
              <w:t xml:space="preserve"> </w:t>
            </w:r>
          </w:p>
        </w:tc>
      </w:tr>
      <w:tr w:rsidR="00D058BA" w14:paraId="18F70F33" w14:textId="77777777" w:rsidTr="00223532">
        <w:tc>
          <w:tcPr>
            <w:tcW w:w="999" w:type="dxa"/>
          </w:tcPr>
          <w:p w14:paraId="5D62C84F" w14:textId="77777777" w:rsidR="00D058BA" w:rsidRDefault="00D058BA" w:rsidP="00223532">
            <w:pPr>
              <w:jc w:val="center"/>
            </w:pPr>
            <w:r>
              <w:t>2</w:t>
            </w:r>
          </w:p>
        </w:tc>
        <w:tc>
          <w:tcPr>
            <w:tcW w:w="8531" w:type="dxa"/>
          </w:tcPr>
          <w:p w14:paraId="31AB7011" w14:textId="77777777" w:rsidR="00D058BA" w:rsidRDefault="00F325DC" w:rsidP="00F325DC">
            <w:r>
              <w:t xml:space="preserve">Bulk Standard High Performance Cold Patch Material for Delivery to the North Region  </w:t>
            </w:r>
          </w:p>
        </w:tc>
      </w:tr>
      <w:tr w:rsidR="00D058BA" w14:paraId="055F473B" w14:textId="77777777" w:rsidTr="00223532">
        <w:tc>
          <w:tcPr>
            <w:tcW w:w="999" w:type="dxa"/>
          </w:tcPr>
          <w:p w14:paraId="590ED4E4" w14:textId="77777777" w:rsidR="00D058BA" w:rsidRDefault="00D058BA" w:rsidP="00223532">
            <w:pPr>
              <w:jc w:val="center"/>
            </w:pPr>
            <w:r>
              <w:t>3</w:t>
            </w:r>
          </w:p>
        </w:tc>
        <w:tc>
          <w:tcPr>
            <w:tcW w:w="8531" w:type="dxa"/>
          </w:tcPr>
          <w:p w14:paraId="290A25F7" w14:textId="77777777" w:rsidR="00D058BA" w:rsidRDefault="00F325DC" w:rsidP="00F325DC">
            <w:r>
              <w:t xml:space="preserve">Packaged Standard High Performance Cold Patch Material for Delivery to the Central Region  </w:t>
            </w:r>
          </w:p>
        </w:tc>
      </w:tr>
      <w:tr w:rsidR="00D058BA" w14:paraId="3D8B2095" w14:textId="77777777" w:rsidTr="00223532">
        <w:tc>
          <w:tcPr>
            <w:tcW w:w="999" w:type="dxa"/>
          </w:tcPr>
          <w:p w14:paraId="333C5563" w14:textId="77777777" w:rsidR="00D058BA" w:rsidRDefault="00D058BA" w:rsidP="00223532">
            <w:pPr>
              <w:jc w:val="center"/>
            </w:pPr>
            <w:r>
              <w:t>4</w:t>
            </w:r>
          </w:p>
        </w:tc>
        <w:tc>
          <w:tcPr>
            <w:tcW w:w="8531" w:type="dxa"/>
          </w:tcPr>
          <w:p w14:paraId="2CA47E39" w14:textId="77777777" w:rsidR="00D058BA" w:rsidRDefault="00F325DC" w:rsidP="00F325DC">
            <w:r>
              <w:t xml:space="preserve">Bulk Standard High Performance Cold Patch Material for Delivery to the Central Region  </w:t>
            </w:r>
          </w:p>
        </w:tc>
      </w:tr>
      <w:tr w:rsidR="00D058BA" w14:paraId="2DE0C55E" w14:textId="77777777" w:rsidTr="00223532">
        <w:tc>
          <w:tcPr>
            <w:tcW w:w="999" w:type="dxa"/>
          </w:tcPr>
          <w:p w14:paraId="1D6DBFBC" w14:textId="77777777" w:rsidR="00D058BA" w:rsidRDefault="00D058BA" w:rsidP="00223532">
            <w:pPr>
              <w:jc w:val="center"/>
            </w:pPr>
            <w:r>
              <w:t>5</w:t>
            </w:r>
          </w:p>
        </w:tc>
        <w:tc>
          <w:tcPr>
            <w:tcW w:w="8531" w:type="dxa"/>
          </w:tcPr>
          <w:p w14:paraId="16614D57" w14:textId="77777777" w:rsidR="00D058BA" w:rsidRDefault="00F325DC" w:rsidP="00F325DC">
            <w:r>
              <w:t xml:space="preserve">Packaged Standard High Performance Cold Patch Material for Delivery to the South  Region  </w:t>
            </w:r>
          </w:p>
        </w:tc>
      </w:tr>
      <w:tr w:rsidR="00D058BA" w14:paraId="79F01B5F" w14:textId="77777777" w:rsidTr="00223532">
        <w:tc>
          <w:tcPr>
            <w:tcW w:w="999" w:type="dxa"/>
          </w:tcPr>
          <w:p w14:paraId="23007AEC" w14:textId="77777777" w:rsidR="00D058BA" w:rsidRDefault="00D058BA" w:rsidP="00223532">
            <w:pPr>
              <w:jc w:val="center"/>
            </w:pPr>
            <w:r>
              <w:t>6</w:t>
            </w:r>
          </w:p>
        </w:tc>
        <w:tc>
          <w:tcPr>
            <w:tcW w:w="8531" w:type="dxa"/>
          </w:tcPr>
          <w:p w14:paraId="6478660E" w14:textId="77777777" w:rsidR="00D058BA" w:rsidRDefault="00F325DC" w:rsidP="00F325DC">
            <w:r>
              <w:t xml:space="preserve">Bulk Standard High Performance Cold Patch Material for Delivery to the South Region  </w:t>
            </w:r>
          </w:p>
        </w:tc>
      </w:tr>
      <w:tr w:rsidR="00D058BA" w14:paraId="242ADFAE" w14:textId="77777777" w:rsidTr="00444F87">
        <w:tc>
          <w:tcPr>
            <w:tcW w:w="9530" w:type="dxa"/>
            <w:gridSpan w:val="2"/>
          </w:tcPr>
          <w:p w14:paraId="0B57081F" w14:textId="77777777" w:rsidR="00F325DC" w:rsidRPr="00223532" w:rsidRDefault="00F325DC" w:rsidP="00223532">
            <w:pPr>
              <w:jc w:val="center"/>
              <w:rPr>
                <w:b/>
              </w:rPr>
            </w:pPr>
            <w:r w:rsidRPr="00223532">
              <w:rPr>
                <w:b/>
              </w:rPr>
              <w:t>V</w:t>
            </w:r>
            <w:r w:rsidR="00FD7192" w:rsidRPr="00223532">
              <w:rPr>
                <w:b/>
              </w:rPr>
              <w:t>OC-Compliant High Performance Cold Patch Material, Packaged and Bulk, Delivered</w:t>
            </w:r>
          </w:p>
          <w:p w14:paraId="24DF4370" w14:textId="77777777" w:rsidR="00F325DC" w:rsidRDefault="00F325DC" w:rsidP="00223532">
            <w:pPr>
              <w:jc w:val="center"/>
            </w:pPr>
          </w:p>
        </w:tc>
      </w:tr>
      <w:tr w:rsidR="00FD7192" w14:paraId="1F6D189D" w14:textId="77777777" w:rsidTr="00521CA9">
        <w:tc>
          <w:tcPr>
            <w:tcW w:w="999" w:type="dxa"/>
          </w:tcPr>
          <w:p w14:paraId="1BD3CE56" w14:textId="77777777" w:rsidR="00FD7192" w:rsidRDefault="00FD7192" w:rsidP="00223532">
            <w:pPr>
              <w:jc w:val="center"/>
            </w:pPr>
            <w:r>
              <w:t>Price Line Number</w:t>
            </w:r>
          </w:p>
        </w:tc>
        <w:tc>
          <w:tcPr>
            <w:tcW w:w="8531" w:type="dxa"/>
          </w:tcPr>
          <w:p w14:paraId="279F6E98" w14:textId="77777777" w:rsidR="00FD7192" w:rsidRDefault="00FD7192" w:rsidP="00FD7192">
            <w:pPr>
              <w:jc w:val="center"/>
            </w:pPr>
          </w:p>
          <w:p w14:paraId="2A627D49" w14:textId="77777777" w:rsidR="00FD7192" w:rsidRDefault="00FD7192" w:rsidP="00223532">
            <w:pPr>
              <w:jc w:val="center"/>
            </w:pPr>
            <w:r>
              <w:t>Description</w:t>
            </w:r>
          </w:p>
        </w:tc>
      </w:tr>
      <w:tr w:rsidR="00FD7192" w14:paraId="4ED74402" w14:textId="77777777" w:rsidTr="00521CA9">
        <w:tc>
          <w:tcPr>
            <w:tcW w:w="999" w:type="dxa"/>
          </w:tcPr>
          <w:p w14:paraId="3755F044" w14:textId="77777777" w:rsidR="00FD7192" w:rsidRDefault="00FD7192" w:rsidP="00223532">
            <w:pPr>
              <w:jc w:val="center"/>
            </w:pPr>
            <w:r>
              <w:t>7</w:t>
            </w:r>
          </w:p>
        </w:tc>
        <w:tc>
          <w:tcPr>
            <w:tcW w:w="8531" w:type="dxa"/>
          </w:tcPr>
          <w:p w14:paraId="76EF2123" w14:textId="77777777" w:rsidR="00FD7192" w:rsidRDefault="008A5C2F" w:rsidP="008A5C2F">
            <w:r>
              <w:t xml:space="preserve">Packaged VOC-Compliant High Performance Cold Patch Material for Delivery to the North Region  </w:t>
            </w:r>
          </w:p>
        </w:tc>
      </w:tr>
      <w:tr w:rsidR="00521CA9" w14:paraId="612EF2AE" w14:textId="77777777" w:rsidTr="00521CA9">
        <w:tc>
          <w:tcPr>
            <w:tcW w:w="999" w:type="dxa"/>
          </w:tcPr>
          <w:p w14:paraId="3358EA27" w14:textId="77777777" w:rsidR="00521CA9" w:rsidRDefault="00521CA9" w:rsidP="00521CA9">
            <w:pPr>
              <w:jc w:val="center"/>
            </w:pPr>
            <w:r>
              <w:t>Price Line Number</w:t>
            </w:r>
          </w:p>
        </w:tc>
        <w:tc>
          <w:tcPr>
            <w:tcW w:w="8531" w:type="dxa"/>
          </w:tcPr>
          <w:p w14:paraId="751BA372" w14:textId="77777777" w:rsidR="00521CA9" w:rsidRDefault="00521CA9" w:rsidP="00521CA9">
            <w:pPr>
              <w:jc w:val="center"/>
            </w:pPr>
          </w:p>
          <w:p w14:paraId="405A3EFB" w14:textId="77777777" w:rsidR="00521CA9" w:rsidRDefault="00521CA9" w:rsidP="00223532">
            <w:pPr>
              <w:jc w:val="center"/>
            </w:pPr>
            <w:r>
              <w:t>Description</w:t>
            </w:r>
          </w:p>
        </w:tc>
      </w:tr>
      <w:tr w:rsidR="00521CA9" w14:paraId="7E93A0BB" w14:textId="77777777" w:rsidTr="00521CA9">
        <w:tc>
          <w:tcPr>
            <w:tcW w:w="999" w:type="dxa"/>
          </w:tcPr>
          <w:p w14:paraId="6120F2B2" w14:textId="77777777" w:rsidR="00521CA9" w:rsidRDefault="00521CA9" w:rsidP="00223532">
            <w:pPr>
              <w:jc w:val="center"/>
            </w:pPr>
            <w:r>
              <w:t>8</w:t>
            </w:r>
          </w:p>
        </w:tc>
        <w:tc>
          <w:tcPr>
            <w:tcW w:w="8531" w:type="dxa"/>
          </w:tcPr>
          <w:p w14:paraId="480B8FAC" w14:textId="77777777" w:rsidR="00521CA9" w:rsidRDefault="00521CA9" w:rsidP="00521CA9">
            <w:r>
              <w:t xml:space="preserve">Bulk VOC-Compliant High Performance Cold Patch Material for Delivery to the North Region  </w:t>
            </w:r>
          </w:p>
        </w:tc>
      </w:tr>
      <w:tr w:rsidR="00521CA9" w14:paraId="39EFE864" w14:textId="77777777" w:rsidTr="00521CA9">
        <w:tc>
          <w:tcPr>
            <w:tcW w:w="999" w:type="dxa"/>
          </w:tcPr>
          <w:p w14:paraId="008A31AE" w14:textId="77777777" w:rsidR="00521CA9" w:rsidRDefault="00521CA9" w:rsidP="00223532">
            <w:pPr>
              <w:jc w:val="center"/>
            </w:pPr>
            <w:r>
              <w:t>9</w:t>
            </w:r>
          </w:p>
        </w:tc>
        <w:tc>
          <w:tcPr>
            <w:tcW w:w="8531" w:type="dxa"/>
          </w:tcPr>
          <w:p w14:paraId="50A08A8B" w14:textId="77777777" w:rsidR="00521CA9" w:rsidRDefault="00521CA9" w:rsidP="00521CA9">
            <w:r>
              <w:t xml:space="preserve">Packaged VOC-Compliant High Performance Cold Patch Material for Delivery to the Central Region  </w:t>
            </w:r>
          </w:p>
        </w:tc>
      </w:tr>
      <w:tr w:rsidR="00521CA9" w14:paraId="1C4757A4" w14:textId="77777777" w:rsidTr="00521CA9">
        <w:tc>
          <w:tcPr>
            <w:tcW w:w="999" w:type="dxa"/>
          </w:tcPr>
          <w:p w14:paraId="43B306DD" w14:textId="77777777" w:rsidR="00521CA9" w:rsidRDefault="00521CA9" w:rsidP="00223532">
            <w:pPr>
              <w:jc w:val="center"/>
            </w:pPr>
            <w:r>
              <w:t>10</w:t>
            </w:r>
          </w:p>
        </w:tc>
        <w:tc>
          <w:tcPr>
            <w:tcW w:w="8531" w:type="dxa"/>
          </w:tcPr>
          <w:p w14:paraId="461B3183" w14:textId="77777777" w:rsidR="00521CA9" w:rsidRDefault="00521CA9" w:rsidP="00521CA9">
            <w:r>
              <w:t xml:space="preserve">Bulk VOC-Compliant High Performance Cold Patch Material for Delivery to the Central Region  </w:t>
            </w:r>
          </w:p>
        </w:tc>
      </w:tr>
      <w:tr w:rsidR="00521CA9" w14:paraId="0C552EEA" w14:textId="77777777" w:rsidTr="00521CA9">
        <w:tc>
          <w:tcPr>
            <w:tcW w:w="999" w:type="dxa"/>
          </w:tcPr>
          <w:p w14:paraId="77F9FB60" w14:textId="77777777" w:rsidR="00521CA9" w:rsidRDefault="00521CA9" w:rsidP="00223532">
            <w:pPr>
              <w:jc w:val="center"/>
            </w:pPr>
            <w:r>
              <w:t>11</w:t>
            </w:r>
          </w:p>
        </w:tc>
        <w:tc>
          <w:tcPr>
            <w:tcW w:w="8531" w:type="dxa"/>
          </w:tcPr>
          <w:p w14:paraId="4C2D990C" w14:textId="77777777" w:rsidR="00521CA9" w:rsidRDefault="00521CA9" w:rsidP="00521CA9">
            <w:r>
              <w:t xml:space="preserve">Packaged VOC-Compliant High Performance Cold Patch Material for Delivery to the South Region  </w:t>
            </w:r>
          </w:p>
        </w:tc>
      </w:tr>
      <w:tr w:rsidR="00521CA9" w14:paraId="3C3CDA58" w14:textId="77777777" w:rsidTr="00521CA9">
        <w:tc>
          <w:tcPr>
            <w:tcW w:w="999" w:type="dxa"/>
          </w:tcPr>
          <w:p w14:paraId="3AF57A69" w14:textId="77777777" w:rsidR="00521CA9" w:rsidRDefault="00521CA9" w:rsidP="00223532">
            <w:pPr>
              <w:jc w:val="center"/>
            </w:pPr>
            <w:r>
              <w:t>12</w:t>
            </w:r>
          </w:p>
        </w:tc>
        <w:tc>
          <w:tcPr>
            <w:tcW w:w="8531" w:type="dxa"/>
          </w:tcPr>
          <w:p w14:paraId="7665D8D8" w14:textId="77777777" w:rsidR="00521CA9" w:rsidRDefault="00521CA9" w:rsidP="00521CA9">
            <w:r>
              <w:t xml:space="preserve">Bulk VOC-Compliant High Performance Cold Patch Material for Delivery to the South Region  </w:t>
            </w:r>
          </w:p>
        </w:tc>
      </w:tr>
      <w:tr w:rsidR="00521CA9" w14:paraId="2DE45A91" w14:textId="77777777" w:rsidTr="00444F87">
        <w:tc>
          <w:tcPr>
            <w:tcW w:w="9530" w:type="dxa"/>
            <w:gridSpan w:val="2"/>
          </w:tcPr>
          <w:p w14:paraId="05912FD3" w14:textId="77777777" w:rsidR="00521CA9" w:rsidRPr="00223532" w:rsidRDefault="00521CA9" w:rsidP="00223532">
            <w:pPr>
              <w:jc w:val="center"/>
              <w:rPr>
                <w:b/>
              </w:rPr>
            </w:pPr>
            <w:r w:rsidRPr="00223532">
              <w:rPr>
                <w:b/>
              </w:rPr>
              <w:t>Standard High Performance Cold Patch Material, Bulk, for Using Agency Pickup Only</w:t>
            </w:r>
          </w:p>
        </w:tc>
      </w:tr>
      <w:tr w:rsidR="00521CA9" w14:paraId="2284869D" w14:textId="77777777" w:rsidTr="00521CA9">
        <w:tc>
          <w:tcPr>
            <w:tcW w:w="999" w:type="dxa"/>
          </w:tcPr>
          <w:p w14:paraId="2C7326E6" w14:textId="77777777" w:rsidR="00521CA9" w:rsidRDefault="00521CA9" w:rsidP="00521CA9">
            <w:pPr>
              <w:jc w:val="center"/>
            </w:pPr>
            <w:r>
              <w:t>Price Line Number</w:t>
            </w:r>
          </w:p>
        </w:tc>
        <w:tc>
          <w:tcPr>
            <w:tcW w:w="8531" w:type="dxa"/>
          </w:tcPr>
          <w:p w14:paraId="58A7FE33" w14:textId="77777777" w:rsidR="00521CA9" w:rsidRDefault="00521CA9" w:rsidP="00521CA9">
            <w:pPr>
              <w:jc w:val="center"/>
            </w:pPr>
          </w:p>
          <w:p w14:paraId="3FCFD0A8" w14:textId="77777777" w:rsidR="00521CA9" w:rsidRDefault="00521CA9" w:rsidP="00223532">
            <w:pPr>
              <w:jc w:val="center"/>
            </w:pPr>
            <w:r>
              <w:t>Description</w:t>
            </w:r>
          </w:p>
        </w:tc>
      </w:tr>
      <w:tr w:rsidR="00521CA9" w14:paraId="1ABF69F5" w14:textId="77777777" w:rsidTr="00521CA9">
        <w:tc>
          <w:tcPr>
            <w:tcW w:w="999" w:type="dxa"/>
          </w:tcPr>
          <w:p w14:paraId="512CF6BF" w14:textId="77777777" w:rsidR="00521CA9" w:rsidRDefault="00521CA9" w:rsidP="00223532">
            <w:pPr>
              <w:jc w:val="center"/>
            </w:pPr>
            <w:r>
              <w:t>13</w:t>
            </w:r>
          </w:p>
        </w:tc>
        <w:tc>
          <w:tcPr>
            <w:tcW w:w="8531" w:type="dxa"/>
          </w:tcPr>
          <w:p w14:paraId="4502E2B1" w14:textId="77777777" w:rsidR="00521CA9" w:rsidRDefault="00521CA9" w:rsidP="00521CA9">
            <w:r>
              <w:t xml:space="preserve">Bulk Standard High Performance Cold Patch Material for Pickup – Bergen County  </w:t>
            </w:r>
          </w:p>
        </w:tc>
      </w:tr>
      <w:tr w:rsidR="00521CA9" w14:paraId="069F1282" w14:textId="77777777" w:rsidTr="00521CA9">
        <w:tc>
          <w:tcPr>
            <w:tcW w:w="999" w:type="dxa"/>
          </w:tcPr>
          <w:p w14:paraId="3C50A4AF" w14:textId="77777777" w:rsidR="00521CA9" w:rsidRDefault="00521CA9" w:rsidP="00223532">
            <w:pPr>
              <w:jc w:val="center"/>
            </w:pPr>
            <w:r>
              <w:t>14</w:t>
            </w:r>
          </w:p>
        </w:tc>
        <w:tc>
          <w:tcPr>
            <w:tcW w:w="8531" w:type="dxa"/>
          </w:tcPr>
          <w:p w14:paraId="7CCAAEC1" w14:textId="77777777" w:rsidR="00521CA9" w:rsidRDefault="00521CA9" w:rsidP="00521CA9">
            <w:r>
              <w:t>Bulk Standard High Performance Cold Patch Material for Pickup – Essex County</w:t>
            </w:r>
          </w:p>
        </w:tc>
      </w:tr>
      <w:tr w:rsidR="00521CA9" w14:paraId="26F51466" w14:textId="77777777" w:rsidTr="00521CA9">
        <w:tc>
          <w:tcPr>
            <w:tcW w:w="999" w:type="dxa"/>
          </w:tcPr>
          <w:p w14:paraId="1F95CA63" w14:textId="77777777" w:rsidR="00521CA9" w:rsidRDefault="00521CA9" w:rsidP="00223532">
            <w:pPr>
              <w:jc w:val="center"/>
            </w:pPr>
            <w:r>
              <w:t>15</w:t>
            </w:r>
          </w:p>
        </w:tc>
        <w:tc>
          <w:tcPr>
            <w:tcW w:w="8531" w:type="dxa"/>
          </w:tcPr>
          <w:p w14:paraId="5082048A" w14:textId="77777777" w:rsidR="00521CA9" w:rsidRDefault="00521CA9" w:rsidP="00521CA9">
            <w:r>
              <w:t>Bulk Standard High Performance Cold Patch Material for Pickup – Hudson County</w:t>
            </w:r>
          </w:p>
        </w:tc>
      </w:tr>
      <w:tr w:rsidR="00521CA9" w14:paraId="0B39D192" w14:textId="77777777" w:rsidTr="00521CA9">
        <w:tc>
          <w:tcPr>
            <w:tcW w:w="999" w:type="dxa"/>
          </w:tcPr>
          <w:p w14:paraId="231C66F9" w14:textId="77777777" w:rsidR="00521CA9" w:rsidRDefault="00521CA9" w:rsidP="00223532">
            <w:pPr>
              <w:jc w:val="center"/>
            </w:pPr>
            <w:r>
              <w:t>16</w:t>
            </w:r>
          </w:p>
        </w:tc>
        <w:tc>
          <w:tcPr>
            <w:tcW w:w="8531" w:type="dxa"/>
          </w:tcPr>
          <w:p w14:paraId="13A710BD" w14:textId="77777777" w:rsidR="00521CA9" w:rsidRDefault="00521CA9" w:rsidP="00521CA9">
            <w:r>
              <w:t>Bulk Standard High Performance Cold Patch Material for Pickup – Morris County</w:t>
            </w:r>
          </w:p>
        </w:tc>
      </w:tr>
      <w:tr w:rsidR="00521CA9" w14:paraId="1743A5EB" w14:textId="77777777" w:rsidTr="00521CA9">
        <w:tc>
          <w:tcPr>
            <w:tcW w:w="999" w:type="dxa"/>
          </w:tcPr>
          <w:p w14:paraId="44297647" w14:textId="77777777" w:rsidR="00521CA9" w:rsidRDefault="00521CA9" w:rsidP="00223532">
            <w:pPr>
              <w:jc w:val="center"/>
            </w:pPr>
            <w:r>
              <w:t>17</w:t>
            </w:r>
          </w:p>
        </w:tc>
        <w:tc>
          <w:tcPr>
            <w:tcW w:w="8531" w:type="dxa"/>
          </w:tcPr>
          <w:p w14:paraId="05AB4A07" w14:textId="77777777" w:rsidR="00521CA9" w:rsidRDefault="00521CA9" w:rsidP="00521CA9">
            <w:r>
              <w:t>Bulk Standard High Performance Cold Patch Material for Pickup – Passaic County</w:t>
            </w:r>
          </w:p>
        </w:tc>
      </w:tr>
      <w:tr w:rsidR="00521CA9" w14:paraId="12B2983F" w14:textId="77777777" w:rsidTr="00521CA9">
        <w:tc>
          <w:tcPr>
            <w:tcW w:w="999" w:type="dxa"/>
          </w:tcPr>
          <w:p w14:paraId="1940E4C4" w14:textId="77777777" w:rsidR="00521CA9" w:rsidRDefault="00521CA9" w:rsidP="00223532">
            <w:pPr>
              <w:jc w:val="center"/>
            </w:pPr>
            <w:r>
              <w:t>18</w:t>
            </w:r>
          </w:p>
        </w:tc>
        <w:tc>
          <w:tcPr>
            <w:tcW w:w="8531" w:type="dxa"/>
          </w:tcPr>
          <w:p w14:paraId="6994F61D" w14:textId="77777777" w:rsidR="00521CA9" w:rsidRDefault="00521CA9" w:rsidP="00521CA9">
            <w:r>
              <w:t>Bulk Standard High Performance Cold Patch Material for Pickup – Sussex County</w:t>
            </w:r>
          </w:p>
        </w:tc>
      </w:tr>
      <w:tr w:rsidR="00521CA9" w14:paraId="0DE1F2C5" w14:textId="77777777" w:rsidTr="00521CA9">
        <w:tc>
          <w:tcPr>
            <w:tcW w:w="999" w:type="dxa"/>
          </w:tcPr>
          <w:p w14:paraId="688756F7" w14:textId="77777777" w:rsidR="00521CA9" w:rsidRDefault="00521CA9" w:rsidP="00223532">
            <w:pPr>
              <w:jc w:val="center"/>
            </w:pPr>
            <w:r>
              <w:t>19</w:t>
            </w:r>
          </w:p>
        </w:tc>
        <w:tc>
          <w:tcPr>
            <w:tcW w:w="8531" w:type="dxa"/>
          </w:tcPr>
          <w:p w14:paraId="2B2036C5" w14:textId="77777777" w:rsidR="00521CA9" w:rsidRDefault="00521CA9" w:rsidP="00521CA9">
            <w:r>
              <w:t>Bulk Standard High Performance Cold Patch Material for Pickup – Union County</w:t>
            </w:r>
          </w:p>
        </w:tc>
      </w:tr>
      <w:tr w:rsidR="00521CA9" w14:paraId="11F3F1D7" w14:textId="77777777" w:rsidTr="00521CA9">
        <w:tc>
          <w:tcPr>
            <w:tcW w:w="999" w:type="dxa"/>
          </w:tcPr>
          <w:p w14:paraId="302B22D2" w14:textId="77777777" w:rsidR="00521CA9" w:rsidRDefault="00521CA9" w:rsidP="00223532">
            <w:pPr>
              <w:jc w:val="center"/>
            </w:pPr>
            <w:r>
              <w:t>20</w:t>
            </w:r>
          </w:p>
        </w:tc>
        <w:tc>
          <w:tcPr>
            <w:tcW w:w="8531" w:type="dxa"/>
          </w:tcPr>
          <w:p w14:paraId="01E38F0F" w14:textId="77777777" w:rsidR="00521CA9" w:rsidRDefault="00521CA9" w:rsidP="00521CA9">
            <w:r>
              <w:t>Bulk Standard High Performance Cold Patch Material for Pickup – Warren County (North of Route 57)</w:t>
            </w:r>
          </w:p>
        </w:tc>
      </w:tr>
      <w:tr w:rsidR="00521CA9" w14:paraId="69C129C3" w14:textId="77777777" w:rsidTr="00521CA9">
        <w:tc>
          <w:tcPr>
            <w:tcW w:w="999" w:type="dxa"/>
          </w:tcPr>
          <w:p w14:paraId="56919235" w14:textId="77777777" w:rsidR="00521CA9" w:rsidRDefault="00521CA9" w:rsidP="00223532">
            <w:pPr>
              <w:jc w:val="center"/>
            </w:pPr>
            <w:r>
              <w:t>21</w:t>
            </w:r>
          </w:p>
        </w:tc>
        <w:tc>
          <w:tcPr>
            <w:tcW w:w="8531" w:type="dxa"/>
          </w:tcPr>
          <w:p w14:paraId="29A2E893" w14:textId="77777777" w:rsidR="00521CA9" w:rsidRDefault="00521CA9" w:rsidP="00521CA9">
            <w:r>
              <w:t>Bulk Standard High Performance Cold Patch Material for Pickup – Hunterdon County</w:t>
            </w:r>
          </w:p>
        </w:tc>
      </w:tr>
      <w:tr w:rsidR="00521CA9" w14:paraId="4C5BAB3B" w14:textId="77777777" w:rsidTr="00521CA9">
        <w:tc>
          <w:tcPr>
            <w:tcW w:w="999" w:type="dxa"/>
          </w:tcPr>
          <w:p w14:paraId="326C204B" w14:textId="77777777" w:rsidR="00521CA9" w:rsidRDefault="00521CA9" w:rsidP="00223532">
            <w:pPr>
              <w:jc w:val="center"/>
            </w:pPr>
            <w:r>
              <w:t>22</w:t>
            </w:r>
          </w:p>
        </w:tc>
        <w:tc>
          <w:tcPr>
            <w:tcW w:w="8531" w:type="dxa"/>
          </w:tcPr>
          <w:p w14:paraId="791F99C9" w14:textId="77777777" w:rsidR="00521CA9" w:rsidRDefault="00521CA9" w:rsidP="00521CA9">
            <w:r>
              <w:t>Bulk Standard High Performance Cold Patch Material for Pickup – Mercer County</w:t>
            </w:r>
          </w:p>
        </w:tc>
      </w:tr>
      <w:tr w:rsidR="00521CA9" w14:paraId="12401A6D" w14:textId="77777777" w:rsidTr="00521CA9">
        <w:tc>
          <w:tcPr>
            <w:tcW w:w="999" w:type="dxa"/>
          </w:tcPr>
          <w:p w14:paraId="73C4CFF8" w14:textId="77777777" w:rsidR="00521CA9" w:rsidRDefault="00521CA9" w:rsidP="00223532">
            <w:pPr>
              <w:jc w:val="center"/>
            </w:pPr>
            <w:r>
              <w:t>23</w:t>
            </w:r>
          </w:p>
        </w:tc>
        <w:tc>
          <w:tcPr>
            <w:tcW w:w="8531" w:type="dxa"/>
          </w:tcPr>
          <w:p w14:paraId="606B5F9E" w14:textId="77777777" w:rsidR="00521CA9" w:rsidRDefault="00521CA9" w:rsidP="00521CA9">
            <w:r>
              <w:t>Bulk Standard High Performance Cold Patch Material for Pickup – Middlesex County</w:t>
            </w:r>
          </w:p>
        </w:tc>
      </w:tr>
      <w:tr w:rsidR="00521CA9" w14:paraId="4E17C297" w14:textId="77777777" w:rsidTr="00521CA9">
        <w:tc>
          <w:tcPr>
            <w:tcW w:w="999" w:type="dxa"/>
          </w:tcPr>
          <w:p w14:paraId="40427BE6" w14:textId="77777777" w:rsidR="00521CA9" w:rsidRDefault="00521CA9" w:rsidP="00223532">
            <w:pPr>
              <w:jc w:val="center"/>
            </w:pPr>
            <w:r>
              <w:t>24</w:t>
            </w:r>
          </w:p>
        </w:tc>
        <w:tc>
          <w:tcPr>
            <w:tcW w:w="8531" w:type="dxa"/>
          </w:tcPr>
          <w:p w14:paraId="5197F827" w14:textId="77777777" w:rsidR="00521CA9" w:rsidRDefault="00521CA9" w:rsidP="00521CA9">
            <w:r>
              <w:t>Bulk Standard High Performance Cold Patch Material for Pickup – Monmouth County</w:t>
            </w:r>
          </w:p>
        </w:tc>
      </w:tr>
      <w:tr w:rsidR="00521CA9" w14:paraId="4398B991" w14:textId="77777777" w:rsidTr="00521CA9">
        <w:tc>
          <w:tcPr>
            <w:tcW w:w="999" w:type="dxa"/>
          </w:tcPr>
          <w:p w14:paraId="0090ED35" w14:textId="77777777" w:rsidR="00521CA9" w:rsidRDefault="00521CA9" w:rsidP="00223532">
            <w:pPr>
              <w:jc w:val="center"/>
            </w:pPr>
            <w:r>
              <w:t>25</w:t>
            </w:r>
          </w:p>
        </w:tc>
        <w:tc>
          <w:tcPr>
            <w:tcW w:w="8531" w:type="dxa"/>
          </w:tcPr>
          <w:p w14:paraId="52E8AF45" w14:textId="77777777" w:rsidR="00521CA9" w:rsidRDefault="00521CA9" w:rsidP="00521CA9">
            <w:r>
              <w:t>Bulk Standard High Performance Cold Patch Material for Pickup – Ocean County</w:t>
            </w:r>
          </w:p>
        </w:tc>
      </w:tr>
      <w:tr w:rsidR="00521CA9" w14:paraId="7A605C6B" w14:textId="77777777" w:rsidTr="00521CA9">
        <w:tc>
          <w:tcPr>
            <w:tcW w:w="999" w:type="dxa"/>
          </w:tcPr>
          <w:p w14:paraId="5513CA43" w14:textId="77777777" w:rsidR="00521CA9" w:rsidRDefault="00521CA9" w:rsidP="00223532">
            <w:pPr>
              <w:jc w:val="center"/>
            </w:pPr>
            <w:r>
              <w:t>26</w:t>
            </w:r>
          </w:p>
        </w:tc>
        <w:tc>
          <w:tcPr>
            <w:tcW w:w="8531" w:type="dxa"/>
          </w:tcPr>
          <w:p w14:paraId="73435D54" w14:textId="77777777" w:rsidR="00521CA9" w:rsidRDefault="00521CA9" w:rsidP="00521CA9">
            <w:r>
              <w:t>Bulk Standard High Performance Cold Patch Material for Pickup – Somerset County</w:t>
            </w:r>
          </w:p>
        </w:tc>
      </w:tr>
      <w:tr w:rsidR="00521CA9" w14:paraId="66AA5B08" w14:textId="77777777" w:rsidTr="00521CA9">
        <w:tc>
          <w:tcPr>
            <w:tcW w:w="999" w:type="dxa"/>
          </w:tcPr>
          <w:p w14:paraId="5DC66D48" w14:textId="77777777" w:rsidR="00521CA9" w:rsidRDefault="00521CA9" w:rsidP="00223532">
            <w:pPr>
              <w:jc w:val="center"/>
            </w:pPr>
            <w:r>
              <w:t>27</w:t>
            </w:r>
          </w:p>
        </w:tc>
        <w:tc>
          <w:tcPr>
            <w:tcW w:w="8531" w:type="dxa"/>
          </w:tcPr>
          <w:p w14:paraId="205B391A" w14:textId="77777777" w:rsidR="00521CA9" w:rsidRDefault="00521CA9" w:rsidP="00521CA9">
            <w:r>
              <w:t>Bulk Standard High Performance Cold Patch Material for Pickup – Warren County (South of Route 57)</w:t>
            </w:r>
          </w:p>
        </w:tc>
      </w:tr>
      <w:tr w:rsidR="00521CA9" w14:paraId="6F0FF4B1" w14:textId="77777777" w:rsidTr="00521CA9">
        <w:tc>
          <w:tcPr>
            <w:tcW w:w="999" w:type="dxa"/>
          </w:tcPr>
          <w:p w14:paraId="307331C7" w14:textId="77777777" w:rsidR="00521CA9" w:rsidRDefault="00521CA9" w:rsidP="00223532">
            <w:pPr>
              <w:jc w:val="center"/>
            </w:pPr>
            <w:r>
              <w:t>28</w:t>
            </w:r>
          </w:p>
        </w:tc>
        <w:tc>
          <w:tcPr>
            <w:tcW w:w="8531" w:type="dxa"/>
          </w:tcPr>
          <w:p w14:paraId="4E495A09" w14:textId="77777777" w:rsidR="00521CA9" w:rsidRDefault="00521CA9" w:rsidP="00521CA9">
            <w:r>
              <w:t>Bulk Standard High Performance Cold Patch Material for Pickup – Atlantic County</w:t>
            </w:r>
          </w:p>
        </w:tc>
      </w:tr>
      <w:tr w:rsidR="00521CA9" w14:paraId="40957F10" w14:textId="77777777" w:rsidTr="00521CA9">
        <w:tc>
          <w:tcPr>
            <w:tcW w:w="999" w:type="dxa"/>
          </w:tcPr>
          <w:p w14:paraId="522B19F1" w14:textId="77777777" w:rsidR="00521CA9" w:rsidRDefault="00521CA9" w:rsidP="00223532">
            <w:pPr>
              <w:jc w:val="center"/>
            </w:pPr>
            <w:r>
              <w:t>29</w:t>
            </w:r>
          </w:p>
        </w:tc>
        <w:tc>
          <w:tcPr>
            <w:tcW w:w="8531" w:type="dxa"/>
          </w:tcPr>
          <w:p w14:paraId="5A8F2544" w14:textId="77777777" w:rsidR="00521CA9" w:rsidRDefault="00521CA9" w:rsidP="00521CA9">
            <w:r>
              <w:t>Bulk Standard High Performance Cold Patch Material for Pickup – Burlington County</w:t>
            </w:r>
          </w:p>
        </w:tc>
      </w:tr>
      <w:tr w:rsidR="00521CA9" w14:paraId="5430F6D8" w14:textId="77777777" w:rsidTr="00521CA9">
        <w:tc>
          <w:tcPr>
            <w:tcW w:w="999" w:type="dxa"/>
          </w:tcPr>
          <w:p w14:paraId="42386F17" w14:textId="77777777" w:rsidR="00521CA9" w:rsidRDefault="00521CA9" w:rsidP="00223532">
            <w:pPr>
              <w:jc w:val="center"/>
            </w:pPr>
            <w:r>
              <w:t xml:space="preserve">30 </w:t>
            </w:r>
          </w:p>
        </w:tc>
        <w:tc>
          <w:tcPr>
            <w:tcW w:w="8531" w:type="dxa"/>
          </w:tcPr>
          <w:p w14:paraId="0A0A9CE0" w14:textId="77777777" w:rsidR="00521CA9" w:rsidRDefault="00521CA9" w:rsidP="00521CA9">
            <w:r>
              <w:t>Bulk Standard High Performance Cold Patch Material for Pickup – Camden County</w:t>
            </w:r>
          </w:p>
        </w:tc>
      </w:tr>
      <w:tr w:rsidR="00521CA9" w14:paraId="7AD35027" w14:textId="77777777" w:rsidTr="00521CA9">
        <w:tc>
          <w:tcPr>
            <w:tcW w:w="999" w:type="dxa"/>
          </w:tcPr>
          <w:p w14:paraId="757AA285" w14:textId="77777777" w:rsidR="00521CA9" w:rsidRDefault="00521CA9" w:rsidP="00223532">
            <w:pPr>
              <w:jc w:val="center"/>
            </w:pPr>
            <w:r>
              <w:t>31</w:t>
            </w:r>
          </w:p>
        </w:tc>
        <w:tc>
          <w:tcPr>
            <w:tcW w:w="8531" w:type="dxa"/>
          </w:tcPr>
          <w:p w14:paraId="7CB9B14A" w14:textId="77777777" w:rsidR="00521CA9" w:rsidRDefault="00521CA9" w:rsidP="00521CA9">
            <w:r>
              <w:t>Bulk Standard High Performance Cold Patch Material for Pickup – Cape May County</w:t>
            </w:r>
          </w:p>
        </w:tc>
      </w:tr>
      <w:tr w:rsidR="00521CA9" w14:paraId="699F53DA" w14:textId="77777777" w:rsidTr="00521CA9">
        <w:tc>
          <w:tcPr>
            <w:tcW w:w="999" w:type="dxa"/>
          </w:tcPr>
          <w:p w14:paraId="17B6D424" w14:textId="77777777" w:rsidR="00521CA9" w:rsidRDefault="00521CA9" w:rsidP="00223532">
            <w:pPr>
              <w:jc w:val="center"/>
            </w:pPr>
            <w:r>
              <w:t>32</w:t>
            </w:r>
          </w:p>
        </w:tc>
        <w:tc>
          <w:tcPr>
            <w:tcW w:w="8531" w:type="dxa"/>
          </w:tcPr>
          <w:p w14:paraId="5BF5392D" w14:textId="77777777" w:rsidR="00521CA9" w:rsidRDefault="00521CA9" w:rsidP="00521CA9">
            <w:r>
              <w:t>Bulk Standard High Performance Cold Patch Material for Pickup – Cumberland  County</w:t>
            </w:r>
          </w:p>
        </w:tc>
      </w:tr>
      <w:tr w:rsidR="00521CA9" w14:paraId="5EAF1F95" w14:textId="77777777" w:rsidTr="00521CA9">
        <w:tc>
          <w:tcPr>
            <w:tcW w:w="999" w:type="dxa"/>
          </w:tcPr>
          <w:p w14:paraId="2060D09A" w14:textId="77777777" w:rsidR="00521CA9" w:rsidRDefault="00521CA9" w:rsidP="00223532">
            <w:pPr>
              <w:jc w:val="center"/>
            </w:pPr>
            <w:r>
              <w:t>33</w:t>
            </w:r>
          </w:p>
        </w:tc>
        <w:tc>
          <w:tcPr>
            <w:tcW w:w="8531" w:type="dxa"/>
          </w:tcPr>
          <w:p w14:paraId="3D2F67D5" w14:textId="77777777" w:rsidR="00521CA9" w:rsidRDefault="00521CA9" w:rsidP="00521CA9">
            <w:r>
              <w:t>Bulk Standard High Performance Cold Patch Material for Pickup – Gloucester County</w:t>
            </w:r>
          </w:p>
        </w:tc>
      </w:tr>
      <w:tr w:rsidR="00521CA9" w14:paraId="0F3F5FC2" w14:textId="77777777" w:rsidTr="00FD7192">
        <w:tc>
          <w:tcPr>
            <w:tcW w:w="999" w:type="dxa"/>
          </w:tcPr>
          <w:p w14:paraId="7F5B82B9" w14:textId="77777777" w:rsidR="00521CA9" w:rsidRDefault="00521CA9" w:rsidP="00521CA9">
            <w:pPr>
              <w:jc w:val="center"/>
            </w:pPr>
            <w:r>
              <w:t>34</w:t>
            </w:r>
          </w:p>
        </w:tc>
        <w:tc>
          <w:tcPr>
            <w:tcW w:w="8531" w:type="dxa"/>
          </w:tcPr>
          <w:p w14:paraId="74B2ED1D" w14:textId="77777777" w:rsidR="00521CA9" w:rsidRDefault="00521CA9" w:rsidP="00521CA9">
            <w:r>
              <w:t>Bulk Standard High Performance Cold Patch Material for Pickup – Salem County</w:t>
            </w:r>
          </w:p>
        </w:tc>
      </w:tr>
    </w:tbl>
    <w:p w14:paraId="0D495073" w14:textId="77777777" w:rsidR="00D058BA" w:rsidRDefault="00D058BA" w:rsidP="00851065"/>
    <w:p w14:paraId="509FFD61" w14:textId="77777777" w:rsidR="00444F87" w:rsidRPr="0071278C" w:rsidRDefault="00E121BB" w:rsidP="00444F87">
      <w:pPr>
        <w:rPr>
          <w:rFonts w:cs="Arial"/>
          <w:szCs w:val="22"/>
        </w:rPr>
      </w:pPr>
      <w:r>
        <w:t>A Vendor {Bidder} may bid on a single</w:t>
      </w:r>
      <w:r w:rsidR="00DD39A4">
        <w:t xml:space="preserve"> price line</w:t>
      </w:r>
      <w:r>
        <w:t xml:space="preserve"> or multiple price lines.</w:t>
      </w:r>
      <w:r w:rsidR="00444F87">
        <w:t xml:space="preserve">  </w:t>
      </w:r>
      <w:r w:rsidR="00444F87" w:rsidRPr="0071278C">
        <w:rPr>
          <w:rFonts w:cs="Arial"/>
          <w:szCs w:val="22"/>
        </w:rPr>
        <w:t xml:space="preserve">A </w:t>
      </w:r>
      <w:r w:rsidR="00444F87">
        <w:rPr>
          <w:rFonts w:cs="Arial"/>
          <w:szCs w:val="22"/>
        </w:rPr>
        <w:t>V</w:t>
      </w:r>
      <w:r w:rsidR="00444F87" w:rsidRPr="0071278C">
        <w:rPr>
          <w:rFonts w:cs="Arial"/>
          <w:szCs w:val="22"/>
        </w:rPr>
        <w:t>endor {</w:t>
      </w:r>
      <w:r w:rsidR="00444F87">
        <w:rPr>
          <w:rFonts w:cs="Arial"/>
          <w:szCs w:val="22"/>
        </w:rPr>
        <w:t>B</w:t>
      </w:r>
      <w:r w:rsidR="00444F87" w:rsidRPr="0071278C">
        <w:rPr>
          <w:rFonts w:cs="Arial"/>
          <w:szCs w:val="22"/>
        </w:rPr>
        <w:t xml:space="preserve">idder} can </w:t>
      </w:r>
      <w:r w:rsidR="00444F87">
        <w:rPr>
          <w:rFonts w:cs="Arial"/>
          <w:szCs w:val="22"/>
        </w:rPr>
        <w:t xml:space="preserve">offer </w:t>
      </w:r>
      <w:r w:rsidR="00444F87" w:rsidRPr="0071278C">
        <w:rPr>
          <w:rFonts w:cs="Arial"/>
          <w:szCs w:val="22"/>
        </w:rPr>
        <w:t xml:space="preserve">multiple brands of </w:t>
      </w:r>
      <w:r w:rsidR="00444F87">
        <w:rPr>
          <w:rFonts w:cs="Arial"/>
          <w:szCs w:val="22"/>
        </w:rPr>
        <w:t>cold patch material</w:t>
      </w:r>
      <w:r w:rsidR="00444F87" w:rsidRPr="0071278C">
        <w:rPr>
          <w:rFonts w:cs="Arial"/>
          <w:szCs w:val="22"/>
        </w:rPr>
        <w:t xml:space="preserve"> for each price line item.  A </w:t>
      </w:r>
      <w:r w:rsidR="00444F87">
        <w:rPr>
          <w:rFonts w:cs="Arial"/>
          <w:szCs w:val="22"/>
        </w:rPr>
        <w:t>V</w:t>
      </w:r>
      <w:r w:rsidR="00444F87" w:rsidRPr="0071278C">
        <w:rPr>
          <w:rFonts w:cs="Arial"/>
          <w:szCs w:val="22"/>
        </w:rPr>
        <w:t>endor {</w:t>
      </w:r>
      <w:r w:rsidR="00444F87">
        <w:rPr>
          <w:rFonts w:cs="Arial"/>
          <w:szCs w:val="22"/>
        </w:rPr>
        <w:t>B</w:t>
      </w:r>
      <w:r w:rsidR="00444F87" w:rsidRPr="0071278C">
        <w:rPr>
          <w:rFonts w:cs="Arial"/>
          <w:szCs w:val="22"/>
        </w:rPr>
        <w:t xml:space="preserve">idder} should copy the price sheet and complete it for each brand being offered.  </w:t>
      </w:r>
    </w:p>
    <w:p w14:paraId="24C85585" w14:textId="77777777" w:rsidR="00F64E57" w:rsidRDefault="002F7CA9" w:rsidP="00A702AC">
      <w:r>
        <w:t xml:space="preserve"> </w:t>
      </w:r>
    </w:p>
    <w:p w14:paraId="34859CA5" w14:textId="77777777" w:rsidR="00F64E57" w:rsidRDefault="00A702AC" w:rsidP="00A702AC">
      <w:pPr>
        <w:rPr>
          <w:lang w:val="x-none"/>
        </w:rPr>
      </w:pPr>
      <w:r w:rsidRPr="00A702AC">
        <w:rPr>
          <w:lang w:val="x-none"/>
        </w:rPr>
        <w:t xml:space="preserve">For price lines </w:t>
      </w:r>
      <w:r w:rsidR="005E35F5">
        <w:t>one (</w:t>
      </w:r>
      <w:r w:rsidRPr="00A702AC">
        <w:t>1</w:t>
      </w:r>
      <w:r w:rsidR="005E35F5">
        <w:t xml:space="preserve">) through </w:t>
      </w:r>
      <w:r w:rsidR="00F64E57">
        <w:t>twelve</w:t>
      </w:r>
      <w:r w:rsidR="005E35F5">
        <w:t xml:space="preserve"> </w:t>
      </w:r>
      <w:r w:rsidR="001E4567">
        <w:t>(</w:t>
      </w:r>
      <w:r w:rsidRPr="00A702AC">
        <w:t>1</w:t>
      </w:r>
      <w:r w:rsidR="00F64E57">
        <w:t>2</w:t>
      </w:r>
      <w:r w:rsidR="001E4567">
        <w:t>)</w:t>
      </w:r>
      <w:r w:rsidR="00F64E57">
        <w:t>,</w:t>
      </w:r>
      <w:r w:rsidRPr="00A702AC">
        <w:t xml:space="preserve"> </w:t>
      </w:r>
      <w:r w:rsidRPr="00A702AC">
        <w:rPr>
          <w:lang w:val="x-none"/>
        </w:rPr>
        <w:t xml:space="preserve">the </w:t>
      </w:r>
      <w:r w:rsidRPr="00A702AC">
        <w:t>Vendor {</w:t>
      </w:r>
      <w:r>
        <w:t>Bidder</w:t>
      </w:r>
      <w:r w:rsidRPr="00A702AC">
        <w:t>}</w:t>
      </w:r>
      <w:r w:rsidRPr="00A702AC">
        <w:rPr>
          <w:lang w:val="x-none"/>
        </w:rPr>
        <w:t xml:space="preserve"> must </w:t>
      </w:r>
      <w:r>
        <w:t xml:space="preserve">be able to </w:t>
      </w:r>
      <w:r w:rsidR="00DD39A4">
        <w:rPr>
          <w:lang w:val="x-none"/>
        </w:rPr>
        <w:t>deliver to all counties</w:t>
      </w:r>
      <w:r w:rsidRPr="00A702AC">
        <w:rPr>
          <w:lang w:val="x-none"/>
        </w:rPr>
        <w:t xml:space="preserve"> </w:t>
      </w:r>
      <w:r w:rsidR="00772C6E">
        <w:rPr>
          <w:lang w:val="x-none"/>
        </w:rPr>
        <w:t xml:space="preserve">within the region(s) </w:t>
      </w:r>
      <w:r w:rsidR="0013677C">
        <w:t>indicated on the price line and in Bid Solicitation {RFP} Section 3.6.</w:t>
      </w:r>
      <w:r w:rsidR="00FD6287">
        <w:t>1.</w:t>
      </w:r>
      <w:r w:rsidRPr="00A702AC">
        <w:rPr>
          <w:lang w:val="x-none"/>
        </w:rPr>
        <w:t xml:space="preserve"> </w:t>
      </w:r>
    </w:p>
    <w:p w14:paraId="04D72ACE" w14:textId="77777777" w:rsidR="00F64E57" w:rsidRDefault="00F64E57" w:rsidP="00A702AC">
      <w:pPr>
        <w:rPr>
          <w:lang w:val="x-none"/>
        </w:rPr>
      </w:pPr>
    </w:p>
    <w:p w14:paraId="4D91D18A" w14:textId="77777777" w:rsidR="00A702AC" w:rsidRPr="00A702AC" w:rsidRDefault="00A702AC" w:rsidP="00A702AC">
      <w:pPr>
        <w:rPr>
          <w:lang w:val="x-none"/>
        </w:rPr>
      </w:pPr>
      <w:r>
        <w:t xml:space="preserve">For price lines </w:t>
      </w:r>
      <w:r w:rsidR="001E4567">
        <w:t>thirteen (</w:t>
      </w:r>
      <w:r>
        <w:t>13</w:t>
      </w:r>
      <w:r w:rsidR="001E4567">
        <w:t>)</w:t>
      </w:r>
      <w:r w:rsidR="00104564">
        <w:t xml:space="preserve"> </w:t>
      </w:r>
      <w:r w:rsidR="001E4567">
        <w:t>through</w:t>
      </w:r>
      <w:r w:rsidR="00104564">
        <w:t xml:space="preserve"> </w:t>
      </w:r>
      <w:r w:rsidR="001E4567">
        <w:t>thirty-four (</w:t>
      </w:r>
      <w:r>
        <w:t>34</w:t>
      </w:r>
      <w:r w:rsidR="001E4567">
        <w:t>)</w:t>
      </w:r>
      <w:r w:rsidR="00F64E57">
        <w:t>,</w:t>
      </w:r>
      <w:r>
        <w:t xml:space="preserve"> a </w:t>
      </w:r>
      <w:r w:rsidRPr="00A702AC">
        <w:t>Vendor {</w:t>
      </w:r>
      <w:r>
        <w:t>Bidder</w:t>
      </w:r>
      <w:r w:rsidRPr="00A702AC">
        <w:t>}</w:t>
      </w:r>
      <w:r w:rsidRPr="00A702AC">
        <w:rPr>
          <w:lang w:val="x-none"/>
        </w:rPr>
        <w:t xml:space="preserve"> </w:t>
      </w:r>
      <w:r w:rsidR="005F18FA">
        <w:t xml:space="preserve">or its named sub-contractors </w:t>
      </w:r>
      <w:r w:rsidRPr="00A702AC">
        <w:rPr>
          <w:lang w:val="x-none"/>
        </w:rPr>
        <w:t>must have a facility within the county</w:t>
      </w:r>
      <w:r w:rsidR="003945B1">
        <w:t>(</w:t>
      </w:r>
      <w:r w:rsidR="0013677C">
        <w:t>ie</w:t>
      </w:r>
      <w:r w:rsidR="003945B1">
        <w:t xml:space="preserve">s) </w:t>
      </w:r>
      <w:r w:rsidR="00F64E57">
        <w:t>bid. T</w:t>
      </w:r>
      <w:r w:rsidRPr="00A702AC">
        <w:rPr>
          <w:lang w:val="x-none"/>
        </w:rPr>
        <w:t xml:space="preserve">he material </w:t>
      </w:r>
      <w:r w:rsidR="0013677C">
        <w:t xml:space="preserve">listed on price line items 13 through 34 </w:t>
      </w:r>
      <w:r w:rsidRPr="00A702AC">
        <w:rPr>
          <w:lang w:val="x-none"/>
        </w:rPr>
        <w:t>will be picked up</w:t>
      </w:r>
      <w:r w:rsidR="00F64E57">
        <w:t xml:space="preserve"> by the Using Agency</w:t>
      </w:r>
      <w:r w:rsidRPr="00A702AC">
        <w:rPr>
          <w:lang w:val="x-none"/>
        </w:rPr>
        <w:t xml:space="preserve">.  </w:t>
      </w:r>
    </w:p>
    <w:p w14:paraId="6E207784" w14:textId="77777777" w:rsidR="00F64E57" w:rsidRDefault="00F64E57" w:rsidP="00A9160A"/>
    <w:p w14:paraId="6E9601BB" w14:textId="77777777" w:rsidR="00F64E57" w:rsidRDefault="00F64E57" w:rsidP="00F64E57">
      <w:pPr>
        <w:pStyle w:val="BodyText2"/>
      </w:pPr>
      <w:r w:rsidRPr="00F01056">
        <w:t>The State intends to make one (1) Blanket P.O. {Contract} award for each price line item.</w:t>
      </w:r>
    </w:p>
    <w:p w14:paraId="0BCD49AA" w14:textId="77777777" w:rsidR="00F64E57" w:rsidRDefault="00F64E57" w:rsidP="00A9160A"/>
    <w:p w14:paraId="5D8FB36E" w14:textId="77777777" w:rsidR="00E74394" w:rsidRDefault="00F64E57" w:rsidP="00A9160A">
      <w:r>
        <w:t xml:space="preserve">Important:  A Vendor {Bidder} </w:t>
      </w:r>
      <w:r w:rsidR="0078779D">
        <w:t xml:space="preserve">must </w:t>
      </w:r>
      <w:r>
        <w:t xml:space="preserve">provide </w:t>
      </w:r>
      <w:r w:rsidR="0078779D">
        <w:t xml:space="preserve">one or more of </w:t>
      </w:r>
      <w:r>
        <w:t xml:space="preserve">the brands and models of cold patch material identified in </w:t>
      </w:r>
      <w:r w:rsidR="00E74394">
        <w:t xml:space="preserve">Bid Solicitation {RFP} </w:t>
      </w:r>
      <w:r>
        <w:t>Sections</w:t>
      </w:r>
      <w:r w:rsidR="0078779D">
        <w:t xml:space="preserve"> 3.2.1</w:t>
      </w:r>
      <w:r w:rsidR="00E74394">
        <w:t xml:space="preserve"> </w:t>
      </w:r>
      <w:r w:rsidR="0062282E">
        <w:t xml:space="preserve">(Standard High Performance Cold Patch Material) </w:t>
      </w:r>
      <w:r w:rsidR="00E74394">
        <w:t>and 3.</w:t>
      </w:r>
      <w:r w:rsidR="0078779D">
        <w:t>3.1</w:t>
      </w:r>
      <w:r w:rsidR="0062282E">
        <w:t xml:space="preserve"> (VOC-Compliant High Performance Cold Patch Material)</w:t>
      </w:r>
      <w:r w:rsidR="00E74394">
        <w:t>.</w:t>
      </w:r>
      <w:r w:rsidR="0013677C">
        <w:t xml:space="preserve">  The brands and models listed in Bid Solicitation {RFP} Sections 3.2.</w:t>
      </w:r>
      <w:r w:rsidR="00527C39">
        <w:t>1</w:t>
      </w:r>
      <w:r w:rsidR="0013677C">
        <w:t xml:space="preserve"> and 3.3</w:t>
      </w:r>
      <w:r w:rsidR="00527C39">
        <w:t>.1</w:t>
      </w:r>
      <w:r w:rsidR="0013677C">
        <w:t xml:space="preserve"> are the only brands that will be considered responsive to the Bid Solicitation {RFP} requirements.  </w:t>
      </w:r>
      <w:r w:rsidR="00E74394">
        <w:t>The offering of any other brands and models will render the Quote {Proposal} non-responsive for that price line item.</w:t>
      </w:r>
    </w:p>
    <w:p w14:paraId="6CE37766" w14:textId="77777777" w:rsidR="00DA747D" w:rsidRPr="00104564" w:rsidRDefault="00F64E57" w:rsidP="00A9160A">
      <w:r>
        <w:t xml:space="preserve"> </w:t>
      </w:r>
    </w:p>
    <w:p w14:paraId="6D68683B"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59739A17" w14:textId="77777777" w:rsidR="000C3640" w:rsidRDefault="000C3640" w:rsidP="00851065"/>
    <w:p w14:paraId="73D9C2B5" w14:textId="77777777" w:rsidR="007E11AB" w:rsidRPr="007E11AB" w:rsidRDefault="007E11AB" w:rsidP="007E11AB">
      <w:r w:rsidRPr="007E11AB">
        <w:t>The State of New Jersey (State) intends to extend the Blanket P.O.(s) {Contract(s)}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  In order for the State Blanket P.O. {Contract} to be extended to Cooperative Purchasing Program participants, the Vendor {Bidder} must agree to the extension by executing the Cooperative Purchase Form.  Also refer to Section 4.4.6 of this Bid Solicitation {RFP}. Although the State, with the consent of the Vendor(s) {Bidder(s)}, is making the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57BD7ED1" w14:textId="77777777" w:rsidR="00826762" w:rsidRDefault="00826762" w:rsidP="00851065"/>
    <w:p w14:paraId="1BB6ECAC" w14:textId="77777777" w:rsidR="00E651D6" w:rsidRPr="00B94382" w:rsidRDefault="00E651D6" w:rsidP="00BD5EEE">
      <w:pPr>
        <w:pStyle w:val="Heading2"/>
      </w:pPr>
      <w:bookmarkStart w:id="8" w:name="_Toc400531468"/>
      <w:bookmarkStart w:id="9" w:name="_Toc428533938"/>
      <w:bookmarkStart w:id="10" w:name="_Toc505843497"/>
      <w:r w:rsidRPr="00B94382">
        <w:t>BACKGROUND</w:t>
      </w:r>
      <w:bookmarkEnd w:id="8"/>
      <w:bookmarkEnd w:id="9"/>
      <w:bookmarkEnd w:id="10"/>
      <w:r w:rsidRPr="00B94382">
        <w:t xml:space="preserve"> </w:t>
      </w:r>
    </w:p>
    <w:p w14:paraId="53A246AB" w14:textId="77777777" w:rsidR="00E651D6" w:rsidRDefault="00E651D6" w:rsidP="00851065"/>
    <w:p w14:paraId="137DF334" w14:textId="795DBA57" w:rsidR="008F5C79" w:rsidRDefault="008F5C79" w:rsidP="00656C6E">
      <w:r w:rsidRPr="00851065">
        <w:t>This is a reprocurement of the</w:t>
      </w:r>
      <w:r w:rsidR="00294285">
        <w:t xml:space="preserve"> </w:t>
      </w:r>
      <w:r w:rsidR="0014279A" w:rsidRPr="002527A2">
        <w:t>product/</w:t>
      </w:r>
      <w:r w:rsidR="00294285" w:rsidRPr="002527A2">
        <w:t>services</w:t>
      </w:r>
      <w:r w:rsidR="00294285">
        <w:t xml:space="preserve"> provided under</w:t>
      </w:r>
      <w:r w:rsidRPr="00851065">
        <w:t xml:space="preserve"> </w:t>
      </w:r>
      <w:r w:rsidR="00656C6E">
        <w:t xml:space="preserve">the </w:t>
      </w:r>
      <w:r w:rsidR="002527A2" w:rsidRPr="002C47D2">
        <w:rPr>
          <w:rFonts w:cs="Arial"/>
          <w:bCs/>
          <w:spacing w:val="-3"/>
          <w:szCs w:val="22"/>
        </w:rPr>
        <w:t>Asphaltic Concrete</w:t>
      </w:r>
      <w:r w:rsidR="002527A2">
        <w:rPr>
          <w:rFonts w:cs="Arial"/>
          <w:bCs/>
          <w:spacing w:val="-3"/>
          <w:szCs w:val="22"/>
        </w:rPr>
        <w:t>, Standard HP Cold Patch and VOC-Compliant HP Cold Patch</w:t>
      </w:r>
      <w:r w:rsidR="002527A2" w:rsidRPr="00D21B77">
        <w:rPr>
          <w:rFonts w:cs="Arial"/>
          <w:b/>
          <w:bCs/>
          <w:spacing w:val="-3"/>
          <w:szCs w:val="22"/>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002527A2">
        <w:t xml:space="preserve">, presently due </w:t>
      </w:r>
      <w:r w:rsidR="00B6308F">
        <w:t xml:space="preserve">to expire on </w:t>
      </w:r>
      <w:r w:rsidR="007E11AB">
        <w:t>June</w:t>
      </w:r>
      <w:r w:rsidR="005F18FA">
        <w:t xml:space="preserve"> </w:t>
      </w:r>
      <w:r w:rsidR="007E11AB">
        <w:t>30</w:t>
      </w:r>
      <w:r w:rsidR="00104564">
        <w:t>, 201</w:t>
      </w:r>
      <w:r w:rsidR="007E11AB">
        <w:t>8</w:t>
      </w:r>
      <w:r w:rsidR="00104564">
        <w:t xml:space="preserve">. </w:t>
      </w:r>
      <w:r w:rsidR="00656C6E">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00D86C84">
        <w:t>C</w:t>
      </w:r>
      <w:r w:rsidRPr="00851065">
        <w:t>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00104564">
        <w:t xml:space="preserve"> </w:t>
      </w:r>
      <w:r w:rsidR="002527A2">
        <w:t>T-1609</w:t>
      </w:r>
      <w:r w:rsidRPr="00851065">
        <w:t xml:space="preserve"> at </w:t>
      </w:r>
      <w:r w:rsidR="00656C6E">
        <w:t xml:space="preserve"> </w:t>
      </w:r>
      <w:hyperlink r:id="rId22" w:history="1">
        <w:r w:rsidR="00656C6E" w:rsidRPr="008D6BB5">
          <w:rPr>
            <w:rStyle w:val="Hyperlink"/>
          </w:rPr>
          <w:t>http://www.state.nj.us/treasury/purchase/noa/contracts/t1609_13-x-22284.shtml</w:t>
        </w:r>
      </w:hyperlink>
      <w:r w:rsidR="00656C6E">
        <w:t xml:space="preserve"> </w:t>
      </w:r>
      <w:r w:rsidR="00294285" w:rsidRPr="00DF5D76">
        <w:t xml:space="preserve">and are cautioned that this new </w:t>
      </w:r>
      <w:r w:rsidR="00650B2B">
        <w:t>Bid Solicitation {</w:t>
      </w:r>
      <w:r w:rsidR="00294285" w:rsidRPr="00DF5D76">
        <w:t>RFP</w:t>
      </w:r>
      <w:r w:rsidR="00650B2B">
        <w:t>}</w:t>
      </w:r>
      <w:r w:rsidR="00294285" w:rsidRPr="00DF5D76">
        <w:t xml:space="preserve"> addresses current requirements</w:t>
      </w:r>
      <w:r w:rsidRPr="00DF5D76">
        <w:t>.</w:t>
      </w:r>
    </w:p>
    <w:p w14:paraId="61E7C6A3" w14:textId="77777777" w:rsidR="003A3A24" w:rsidRDefault="003A3A24" w:rsidP="00851065"/>
    <w:p w14:paraId="13BC56A0" w14:textId="77777777" w:rsidR="003A3A24" w:rsidRPr="00851065" w:rsidRDefault="003A3A24" w:rsidP="00851065">
      <w:pPr>
        <w:pStyle w:val="Heading2"/>
      </w:pPr>
      <w:bookmarkStart w:id="11" w:name="_Toc428533939"/>
      <w:bookmarkStart w:id="12" w:name="_Toc505843498"/>
      <w:r w:rsidRPr="00851065">
        <w:t>Key Events</w:t>
      </w:r>
      <w:bookmarkEnd w:id="11"/>
      <w:bookmarkEnd w:id="12"/>
    </w:p>
    <w:p w14:paraId="3B53F1D2" w14:textId="77777777" w:rsidR="00EB648B" w:rsidRPr="00851065" w:rsidRDefault="00EB648B" w:rsidP="00851065">
      <w:pPr>
        <w:rPr>
          <w:b/>
          <w:sz w:val="20"/>
        </w:rPr>
      </w:pPr>
    </w:p>
    <w:p w14:paraId="1E70D9E3" w14:textId="77777777" w:rsidR="003A3A24" w:rsidRPr="00851065" w:rsidRDefault="003A3A24" w:rsidP="00BD5EEE">
      <w:pPr>
        <w:pStyle w:val="Heading3"/>
      </w:pPr>
      <w:bookmarkStart w:id="13" w:name="_1.3.1_ELECTRONIC_QUESTION_AND_ANSWE"/>
      <w:bookmarkStart w:id="14" w:name="_Toc428533940"/>
      <w:bookmarkStart w:id="15" w:name="_Toc505843499"/>
      <w:bookmarkEnd w:id="13"/>
      <w:r w:rsidRPr="00851065">
        <w:t>ELECTRONIC QUESTION AND ANSWER PERIOD</w:t>
      </w:r>
      <w:bookmarkEnd w:id="14"/>
      <w:bookmarkEnd w:id="15"/>
    </w:p>
    <w:p w14:paraId="6A638FB6" w14:textId="77777777" w:rsidR="003A3A24" w:rsidRPr="00851065" w:rsidRDefault="003A3A24" w:rsidP="00851065">
      <w:pPr>
        <w:rPr>
          <w:rFonts w:eastAsia="MS Mincho"/>
        </w:rPr>
      </w:pPr>
    </w:p>
    <w:p w14:paraId="584A6537" w14:textId="225A6FF5" w:rsidR="007E11AB" w:rsidRPr="007E11AB" w:rsidRDefault="007E11AB" w:rsidP="007E11AB">
      <w:pPr>
        <w:rPr>
          <w:rFonts w:eastAsia="MS Mincho"/>
        </w:rPr>
      </w:pPr>
      <w:bookmarkStart w:id="16" w:name="_1.3.3__Mandatory_Pre-Bid_Conference"/>
      <w:bookmarkStart w:id="17" w:name="_1.3.5__SUBMISSION_OF_BID_PROPOSAL"/>
      <w:bookmarkStart w:id="18" w:name="_1.3.2_SUBMISSION_OF_BID_PROPOSAL"/>
      <w:bookmarkEnd w:id="16"/>
      <w:bookmarkEnd w:id="17"/>
      <w:bookmarkEnd w:id="18"/>
      <w:r w:rsidRPr="007E11AB">
        <w:rPr>
          <w:rFonts w:eastAsia="MS Mincho"/>
        </w:rPr>
        <w:t xml:space="preserve">The Division will electronically accept questions and inquiries from all potential Vendors {Bidders} via the “Q&amp;A” Tab of the Bid Solicitation {RFP}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w:t>
      </w:r>
    </w:p>
    <w:p w14:paraId="3919D0D6" w14:textId="77777777" w:rsidR="007E11AB" w:rsidRPr="007E11AB" w:rsidRDefault="007E11AB" w:rsidP="007E11AB">
      <w:pPr>
        <w:rPr>
          <w:rFonts w:eastAsia="MS Mincho"/>
        </w:rPr>
      </w:pPr>
    </w:p>
    <w:p w14:paraId="2E6D8420" w14:textId="77777777" w:rsidR="007E11AB" w:rsidRPr="007E11AB" w:rsidRDefault="007E11AB" w:rsidP="00431E44">
      <w:pPr>
        <w:numPr>
          <w:ilvl w:val="0"/>
          <w:numId w:val="16"/>
        </w:numPr>
        <w:rPr>
          <w:rFonts w:eastAsia="MS Mincho"/>
        </w:rPr>
      </w:pPr>
      <w:r w:rsidRPr="007E11AB">
        <w:rPr>
          <w:rFonts w:eastAsia="MS Mincho"/>
        </w:rPr>
        <w:t xml:space="preserve">Questions should be directly tied to the Bid Solicitation {RFP} and asked in consecutive order, from beginning to end, following the organization of the Bid Solicitation {RFP}; and  </w:t>
      </w:r>
    </w:p>
    <w:p w14:paraId="3A72860F" w14:textId="77777777" w:rsidR="007E11AB" w:rsidRPr="007E11AB" w:rsidRDefault="007E11AB" w:rsidP="007E11AB">
      <w:pPr>
        <w:rPr>
          <w:rFonts w:eastAsia="MS Mincho"/>
        </w:rPr>
      </w:pPr>
    </w:p>
    <w:p w14:paraId="568DBD66" w14:textId="77777777" w:rsidR="007E11AB" w:rsidRPr="007E11AB" w:rsidRDefault="007E11AB" w:rsidP="00431E44">
      <w:pPr>
        <w:numPr>
          <w:ilvl w:val="0"/>
          <w:numId w:val="16"/>
        </w:numPr>
        <w:rPr>
          <w:rFonts w:eastAsia="MS Mincho"/>
        </w:rPr>
      </w:pPr>
      <w:r w:rsidRPr="007E11AB">
        <w:rPr>
          <w:rFonts w:eastAsia="MS Mincho"/>
        </w:rPr>
        <w:t>Each question should begin by referencing the Bid Solicitation {RFP} page number and section number to which it relates.</w:t>
      </w:r>
    </w:p>
    <w:p w14:paraId="16A7C4A1" w14:textId="77777777" w:rsidR="007E11AB" w:rsidRPr="007E11AB" w:rsidRDefault="007E11AB" w:rsidP="007E11AB">
      <w:pPr>
        <w:rPr>
          <w:rFonts w:eastAsia="MS Mincho"/>
        </w:rPr>
      </w:pPr>
    </w:p>
    <w:p w14:paraId="3D2F0E69" w14:textId="77777777" w:rsidR="007E11AB" w:rsidRPr="007E11AB" w:rsidRDefault="007E11AB" w:rsidP="007E11AB">
      <w:pPr>
        <w:rPr>
          <w:rFonts w:eastAsia="MS Mincho"/>
          <w:u w:val="single"/>
        </w:rPr>
      </w:pPr>
      <w:r w:rsidRPr="007E11AB">
        <w:rPr>
          <w:rFonts w:eastAsia="MS Mincho"/>
        </w:rPr>
        <w:t xml:space="preserve">Vendors {Bidders} may refer to the QRG “Submit a Quote” for additional instruction. QRGs are located on the </w:t>
      </w:r>
      <w:hyperlink r:id="rId23" w:history="1">
        <w:r w:rsidRPr="007E11AB">
          <w:rPr>
            <w:rStyle w:val="Hyperlink"/>
            <w:rFonts w:eastAsia="MS Mincho"/>
          </w:rPr>
          <w:t>NJSTART Vendor Support Page</w:t>
        </w:r>
      </w:hyperlink>
      <w:r w:rsidRPr="007E11AB">
        <w:rPr>
          <w:rFonts w:eastAsia="MS Mincho"/>
          <w:u w:val="single"/>
        </w:rPr>
        <w:t xml:space="preserve">.  </w:t>
      </w:r>
    </w:p>
    <w:p w14:paraId="51489548" w14:textId="77777777" w:rsidR="007E11AB" w:rsidRPr="007E11AB" w:rsidRDefault="007E11AB" w:rsidP="007E11AB">
      <w:pPr>
        <w:rPr>
          <w:rFonts w:eastAsia="MS Mincho"/>
        </w:rPr>
      </w:pPr>
    </w:p>
    <w:p w14:paraId="6893BB67" w14:textId="77777777" w:rsidR="007E11AB" w:rsidRPr="007E11AB" w:rsidRDefault="007E11AB" w:rsidP="007E11AB">
      <w:pPr>
        <w:rPr>
          <w:rFonts w:eastAsia="MS Mincho"/>
        </w:rPr>
      </w:pPr>
      <w:r w:rsidRPr="007E11AB">
        <w:rPr>
          <w:rFonts w:eastAsia="MS Mincho"/>
        </w:rPr>
        <w:t>A Vendor {Bidder} shall not contact the Using Agency and/or the Procurement Specialist directly, in person, by telephone or by e-mail, concerning this Bid Solicitation {RFP}, prior to the final award of the Blanket P.O. {Contract}.</w:t>
      </w:r>
    </w:p>
    <w:p w14:paraId="06894CDE" w14:textId="77777777" w:rsidR="007E11AB" w:rsidRPr="007E11AB" w:rsidRDefault="007E11AB" w:rsidP="007E11AB">
      <w:pPr>
        <w:rPr>
          <w:rFonts w:eastAsia="MS Mincho"/>
        </w:rPr>
      </w:pPr>
    </w:p>
    <w:p w14:paraId="5C568A15" w14:textId="18033F04" w:rsidR="007E11AB" w:rsidRPr="007E11AB" w:rsidRDefault="007E11AB" w:rsidP="007E11AB">
      <w:pPr>
        <w:rPr>
          <w:rFonts w:eastAsia="MS Mincho"/>
        </w:rPr>
      </w:pPr>
      <w:r w:rsidRPr="007E11AB">
        <w:rPr>
          <w:rFonts w:eastAsia="MS Mincho"/>
        </w:rPr>
        <w:t xml:space="preserve">The cut-off date for electronic questions and inquiries relating to this Bid Solicitation {RFP} is indicated on the Bid Solicitation {RFP} cover sheet.  In the event that questions are posed by Vendors {Bidders}, answers to such questions will be issued by Bid Amendment {Addendum}.  Any Bid Amendment {Addendum} to this Bid Solicitation {RFP} will become part of this Bid Solicitation {RFP} and part of any Blanket P.O. {Contract} awarded as a result of this Bid Solicitation {RFP}. Bid Amendments {Addenda} to this Bid Solicitation {RFP}, if any, will be posted as a File Attachment on the “Summary” page of the Bid Solicitation {RFP}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Pr="007E11AB">
        <w:rPr>
          <w:rFonts w:eastAsia="MS Mincho"/>
        </w:rPr>
        <w:t xml:space="preserve"> after the cut-off date.  (See Bid Solicitation {RFP} Section 1.4.1 for further information.)</w:t>
      </w:r>
    </w:p>
    <w:p w14:paraId="7914F545" w14:textId="77777777" w:rsidR="00E651D6" w:rsidRPr="00EB648B" w:rsidRDefault="00E651D6" w:rsidP="00A9160A"/>
    <w:p w14:paraId="34125C8A"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3F74F95E" w14:textId="77777777" w:rsidR="00215FC4" w:rsidRPr="00EB648B" w:rsidRDefault="00215FC4" w:rsidP="00E651D6">
      <w:pPr>
        <w:rPr>
          <w:rFonts w:ascii="Arial Narrow" w:hAnsi="Arial Narrow"/>
          <w:b/>
          <w:u w:val="single"/>
        </w:rPr>
      </w:pPr>
    </w:p>
    <w:p w14:paraId="058F5FD2" w14:textId="77777777" w:rsidR="00505F7E" w:rsidRPr="00851065" w:rsidRDefault="00505F7E" w:rsidP="00505F7E">
      <w:pPr>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685BB881" w14:textId="77777777" w:rsidR="00D974E0" w:rsidRPr="00EB648B" w:rsidRDefault="00D974E0" w:rsidP="00215FC4">
      <w:pPr>
        <w:ind w:right="108"/>
        <w:rPr>
          <w:rFonts w:eastAsia="MS Mincho"/>
          <w:b/>
          <w:szCs w:val="22"/>
          <w:u w:val="single"/>
        </w:rPr>
      </w:pPr>
    </w:p>
    <w:p w14:paraId="21C21611" w14:textId="77777777" w:rsidR="00F9570B" w:rsidRPr="00851065" w:rsidRDefault="00F9570B" w:rsidP="00BB5A93">
      <w:pPr>
        <w:pStyle w:val="Heading3"/>
      </w:pPr>
      <w:bookmarkStart w:id="19" w:name="_Toc428533941"/>
      <w:bookmarkStart w:id="20" w:name="_Toc505843500"/>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2DD53E8D" w14:textId="77777777" w:rsidR="00F9570B" w:rsidRPr="00F9570B" w:rsidRDefault="00F9570B" w:rsidP="00F9570B"/>
    <w:p w14:paraId="68CD7FC9" w14:textId="77777777" w:rsidR="00656C6E" w:rsidRPr="00851065" w:rsidRDefault="00656C6E" w:rsidP="00656C6E">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2EAC36AF" w14:textId="77777777" w:rsidR="00656C6E" w:rsidRPr="00851065" w:rsidRDefault="00656C6E" w:rsidP="001459AE">
      <w:pPr>
        <w:rPr>
          <w:color w:val="000000"/>
        </w:rPr>
      </w:pPr>
    </w:p>
    <w:p w14:paraId="1FBAAA4C" w14:textId="77777777" w:rsidR="001459AE" w:rsidRPr="00CC6865" w:rsidRDefault="001459AE" w:rsidP="001459AE">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723ED77" w14:textId="77777777" w:rsidR="001459AE" w:rsidRPr="00CC6865" w:rsidRDefault="001459AE" w:rsidP="001459AE">
      <w:pPr>
        <w:ind w:right="108"/>
        <w:rPr>
          <w:rFonts w:eastAsia="MS Mincho"/>
          <w:b/>
          <w:u w:val="single"/>
        </w:rPr>
      </w:pPr>
    </w:p>
    <w:p w14:paraId="1859CF7D" w14:textId="77777777" w:rsidR="001459AE" w:rsidRPr="00CC6865" w:rsidRDefault="001459AE" w:rsidP="001459AE">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879BF68" w14:textId="77777777" w:rsidR="001459AE" w:rsidRPr="00851065" w:rsidRDefault="001459AE" w:rsidP="001459AE">
      <w:pPr>
        <w:rPr>
          <w:rFonts w:eastAsia="MS Mincho"/>
        </w:rPr>
      </w:pPr>
    </w:p>
    <w:p w14:paraId="01B0E030" w14:textId="77777777" w:rsidR="001459AE" w:rsidRDefault="001459AE" w:rsidP="001459AE">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79953806" w14:textId="77777777" w:rsidR="001459AE" w:rsidRPr="00851065" w:rsidRDefault="001459AE" w:rsidP="001459AE">
      <w:pPr>
        <w:rPr>
          <w:rFonts w:eastAsia="MS Mincho"/>
        </w:rPr>
      </w:pPr>
    </w:p>
    <w:p w14:paraId="6C932CEC" w14:textId="77777777" w:rsidR="001459AE" w:rsidRPr="00851065" w:rsidRDefault="001459AE" w:rsidP="001459AE">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652F5C7B" w14:textId="77777777" w:rsidR="00E23BE0" w:rsidRDefault="00E23BE0" w:rsidP="00EC7B0A">
      <w:pPr>
        <w:pStyle w:val="BodyText3"/>
        <w:rPr>
          <w:b/>
          <w:bCs/>
          <w:highlight w:val="green"/>
        </w:rPr>
      </w:pPr>
    </w:p>
    <w:p w14:paraId="64FBD989" w14:textId="77777777" w:rsidR="00E23BE0" w:rsidRDefault="001459AE" w:rsidP="001459AE">
      <w:pPr>
        <w:pStyle w:val="Heading3"/>
        <w:rPr>
          <w:rFonts w:eastAsia="MS Mincho"/>
        </w:rPr>
      </w:pPr>
      <w:bookmarkStart w:id="21" w:name="_Toc505843501"/>
      <w:r>
        <w:rPr>
          <w:rFonts w:eastAsia="MS Mincho"/>
        </w:rPr>
        <w:t>Vendor {Bidder} Support</w:t>
      </w:r>
      <w:bookmarkEnd w:id="21"/>
    </w:p>
    <w:p w14:paraId="2CD54A77" w14:textId="77777777" w:rsidR="001459AE" w:rsidRPr="00851065" w:rsidRDefault="001459AE" w:rsidP="00851065">
      <w:pPr>
        <w:rPr>
          <w:rFonts w:eastAsia="MS Mincho"/>
        </w:rPr>
      </w:pPr>
    </w:p>
    <w:p w14:paraId="0D968E13" w14:textId="77777777" w:rsidR="001459AE" w:rsidRPr="00851065" w:rsidRDefault="001459AE" w:rsidP="001459AE">
      <w:pPr>
        <w:rPr>
          <w:rFonts w:eastAsiaTheme="minorHAnsi"/>
        </w:rPr>
      </w:pPr>
      <w:r w:rsidRPr="00851065">
        <w:rPr>
          <w:rFonts w:eastAsiaTheme="minorHAnsi"/>
        </w:rPr>
        <w:t xml:space="preserve">Vendors {Bidders} are strongly encouraged to visit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63D53662" w14:textId="77777777" w:rsidR="001459AE" w:rsidRPr="00522EAA" w:rsidRDefault="001459AE" w:rsidP="001459AE">
      <w:pPr>
        <w:rPr>
          <w:rFonts w:eastAsiaTheme="minorHAnsi"/>
          <w:color w:val="0000FF"/>
          <w:u w:val="single"/>
        </w:rPr>
      </w:pPr>
    </w:p>
    <w:p w14:paraId="05943262" w14:textId="77777777" w:rsidR="000018EA" w:rsidRDefault="001459AE" w:rsidP="009B0E0B">
      <w:r w:rsidRPr="00851065">
        <w:t xml:space="preserve">The Vendor {Bidder} should utilize the QRGs before attempting to submit its </w:t>
      </w:r>
      <w:r>
        <w:t>Quote</w:t>
      </w:r>
      <w:r w:rsidRPr="00851065">
        <w:t xml:space="preserve"> {</w:t>
      </w:r>
      <w:r>
        <w:t>Proposal</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t>Proposal</w:t>
      </w:r>
      <w:r w:rsidRPr="00851065">
        <w:t>} and attachments have been properly submitted.</w:t>
      </w:r>
    </w:p>
    <w:p w14:paraId="215D98D8" w14:textId="77777777" w:rsidR="009B0E0B" w:rsidRPr="009B0E0B" w:rsidRDefault="009B0E0B" w:rsidP="009B0E0B"/>
    <w:p w14:paraId="1EBD55A3" w14:textId="77777777" w:rsidR="00EC7B0A" w:rsidRPr="00656318" w:rsidRDefault="00EC7B0A" w:rsidP="00EC7B0A">
      <w:pPr>
        <w:pStyle w:val="Heading3"/>
      </w:pPr>
      <w:bookmarkStart w:id="22" w:name="_1.3.4_MANDATORY/OPTIONAL_SITE"/>
      <w:bookmarkStart w:id="23" w:name="_1.3.45_MANDATORY/OPTIONAL_SITE"/>
      <w:bookmarkStart w:id="24" w:name="_MANDATORY/OPTIONAL_SITE_VISIT"/>
      <w:bookmarkStart w:id="25" w:name="_Toc224543885"/>
      <w:bookmarkStart w:id="26" w:name="_Toc238623352"/>
      <w:bookmarkStart w:id="27" w:name="_Toc400531474"/>
      <w:bookmarkStart w:id="28" w:name="_Toc428533944"/>
      <w:bookmarkStart w:id="29" w:name="_Toc505843502"/>
      <w:bookmarkEnd w:id="22"/>
      <w:bookmarkEnd w:id="23"/>
      <w:bookmarkEnd w:id="24"/>
      <w:r w:rsidRPr="00CD2FF3">
        <w:rPr>
          <w:caps w:val="0"/>
        </w:rPr>
        <w:t>MANDATORY/OPTIONAL</w:t>
      </w:r>
      <w:r w:rsidRPr="00656318">
        <w:rPr>
          <w:caps w:val="0"/>
        </w:rPr>
        <w:t xml:space="preserve"> SITE VISIT</w:t>
      </w:r>
      <w:bookmarkEnd w:id="25"/>
      <w:bookmarkEnd w:id="26"/>
      <w:bookmarkEnd w:id="27"/>
      <w:bookmarkEnd w:id="28"/>
      <w:bookmarkEnd w:id="29"/>
    </w:p>
    <w:p w14:paraId="608B0669" w14:textId="77777777" w:rsidR="00EF244D" w:rsidRDefault="00EF244D" w:rsidP="00851065">
      <w:pPr>
        <w:rPr>
          <w:rFonts w:eastAsia="MS Mincho"/>
        </w:rPr>
      </w:pPr>
    </w:p>
    <w:p w14:paraId="5081CCD3" w14:textId="77777777" w:rsidR="008007A6" w:rsidRDefault="00CD2FF3" w:rsidP="00851065">
      <w:pPr>
        <w:rPr>
          <w:rFonts w:eastAsia="MS Mincho"/>
        </w:rPr>
      </w:pPr>
      <w:r w:rsidRPr="00BB57F5">
        <w:rPr>
          <w:rFonts w:eastAsia="MS Mincho"/>
        </w:rPr>
        <w:t>Not applicable to this procurement.</w:t>
      </w:r>
    </w:p>
    <w:p w14:paraId="1E9B9CF6" w14:textId="77777777" w:rsidR="008007A6" w:rsidRPr="00CD2FF3" w:rsidRDefault="008007A6" w:rsidP="00851065">
      <w:pPr>
        <w:rPr>
          <w:rFonts w:eastAsia="MS Mincho"/>
        </w:rPr>
      </w:pPr>
    </w:p>
    <w:p w14:paraId="52E148D5" w14:textId="77777777" w:rsidR="00EF244D" w:rsidRPr="00851065" w:rsidRDefault="00EF244D" w:rsidP="00851065">
      <w:pPr>
        <w:pStyle w:val="Heading3"/>
      </w:pPr>
      <w:bookmarkStart w:id="30" w:name="_1.3.5__MANDATORY/OPTIONAL"/>
      <w:bookmarkStart w:id="31" w:name="_1.3.6__MANDATORY/OPTIONAL"/>
      <w:bookmarkStart w:id="32" w:name="_MANDATORY/OPTIONAL_PRE-QUOTE_{PROPO"/>
      <w:bookmarkStart w:id="33" w:name="_Toc224543888"/>
      <w:bookmarkStart w:id="34" w:name="_Toc238623354"/>
      <w:bookmarkStart w:id="35" w:name="_Toc428533945"/>
      <w:bookmarkStart w:id="36" w:name="_Toc505843503"/>
      <w:bookmarkEnd w:id="30"/>
      <w:bookmarkEnd w:id="31"/>
      <w:bookmarkEnd w:id="32"/>
      <w:r w:rsidRPr="00CD2FF3">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3"/>
      <w:bookmarkEnd w:id="34"/>
      <w:bookmarkEnd w:id="35"/>
      <w:bookmarkEnd w:id="36"/>
    </w:p>
    <w:p w14:paraId="27B3E773" w14:textId="77777777" w:rsidR="00EF244D" w:rsidRPr="00851065" w:rsidRDefault="00EF244D" w:rsidP="00851065">
      <w:pPr>
        <w:rPr>
          <w:rFonts w:eastAsia="MS Mincho"/>
        </w:rPr>
      </w:pPr>
    </w:p>
    <w:p w14:paraId="3BC2F8F9" w14:textId="31949E17" w:rsidR="00CD2FF3" w:rsidRDefault="00CD2FF3" w:rsidP="00CD2FF3">
      <w:pPr>
        <w:rPr>
          <w:rFonts w:eastAsia="MS Mincho"/>
        </w:rPr>
      </w:pPr>
      <w:bookmarkStart w:id="37" w:name="_Toc95619434"/>
      <w:bookmarkStart w:id="38" w:name="_Toc109701220"/>
      <w:bookmarkStart w:id="39" w:name="_Toc225321579"/>
      <w:bookmarkStart w:id="40" w:name="_Toc94946029"/>
      <w:bookmarkStart w:id="41" w:name="_Toc72744593"/>
      <w:r w:rsidRPr="00BB57F5">
        <w:rPr>
          <w:rFonts w:eastAsia="MS Mincho"/>
        </w:rPr>
        <w:t>Not applicable to this procurement.</w:t>
      </w:r>
    </w:p>
    <w:p w14:paraId="64C0F5D9" w14:textId="77777777" w:rsidR="008D5AB4" w:rsidRPr="00BB57F5" w:rsidRDefault="008D5AB4" w:rsidP="00CD2FF3">
      <w:pPr>
        <w:rPr>
          <w:rFonts w:eastAsia="MS Mincho"/>
        </w:rPr>
      </w:pPr>
    </w:p>
    <w:p w14:paraId="41D64C43" w14:textId="77777777" w:rsidR="0016255C" w:rsidRDefault="0016255C" w:rsidP="00851065">
      <w:pPr>
        <w:rPr>
          <w:b/>
        </w:rPr>
      </w:pPr>
    </w:p>
    <w:p w14:paraId="55387E14" w14:textId="77777777" w:rsidR="00652B3B" w:rsidRPr="009A34D4" w:rsidRDefault="00B60519" w:rsidP="00652B3B">
      <w:pPr>
        <w:pStyle w:val="Heading3"/>
        <w:ind w:right="108"/>
        <w:rPr>
          <w:bCs w:val="0"/>
          <w:caps w:val="0"/>
        </w:rPr>
      </w:pPr>
      <w:bookmarkStart w:id="42" w:name="_Toc400531476"/>
      <w:bookmarkStart w:id="43" w:name="_Toc428533946"/>
      <w:bookmarkStart w:id="44" w:name="_Toc505843504"/>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7349BA00" w14:textId="77777777" w:rsidR="0058591B" w:rsidRDefault="0058591B" w:rsidP="00851065"/>
    <w:p w14:paraId="6E71920D" w14:textId="77777777" w:rsidR="00CD2FF3" w:rsidRPr="00BB57F5" w:rsidRDefault="00CD2FF3" w:rsidP="00CD2FF3">
      <w:pPr>
        <w:rPr>
          <w:rFonts w:eastAsia="MS Mincho"/>
        </w:rPr>
      </w:pPr>
      <w:r w:rsidRPr="00BB57F5">
        <w:rPr>
          <w:rFonts w:eastAsia="MS Mincho"/>
        </w:rPr>
        <w:t>Not applicable to this procurement.</w:t>
      </w:r>
    </w:p>
    <w:p w14:paraId="15FCE6E6" w14:textId="77777777" w:rsidR="007E420C" w:rsidRDefault="007E420C" w:rsidP="00851065">
      <w:pPr>
        <w:rPr>
          <w:rFonts w:eastAsia="MS Mincho"/>
        </w:rPr>
      </w:pPr>
    </w:p>
    <w:p w14:paraId="2232C7DE" w14:textId="77777777" w:rsidR="00C12155" w:rsidRPr="00851065" w:rsidRDefault="00C12155" w:rsidP="00851065">
      <w:pPr>
        <w:pStyle w:val="Heading2"/>
      </w:pPr>
      <w:bookmarkStart w:id="45" w:name="_Toc428533947"/>
      <w:bookmarkStart w:id="46" w:name="_Toc505843505"/>
      <w:r w:rsidRPr="00851065">
        <w:t>ADDITIONAL Information</w:t>
      </w:r>
      <w:bookmarkEnd w:id="45"/>
      <w:bookmarkEnd w:id="46"/>
    </w:p>
    <w:p w14:paraId="112A5FFA" w14:textId="77777777" w:rsidR="00C12155" w:rsidRPr="00851065" w:rsidRDefault="00C12155" w:rsidP="0006639D">
      <w:pPr>
        <w:rPr>
          <w:rFonts w:eastAsia="MS Mincho"/>
        </w:rPr>
      </w:pPr>
    </w:p>
    <w:p w14:paraId="21B0A282" w14:textId="77777777" w:rsidR="00C12155" w:rsidRPr="00851065" w:rsidRDefault="00C12155" w:rsidP="00851065">
      <w:pPr>
        <w:pStyle w:val="Heading3"/>
        <w:ind w:right="108"/>
        <w:rPr>
          <w:rFonts w:eastAsia="MS Mincho"/>
          <w:b w:val="0"/>
          <w:caps w:val="0"/>
        </w:rPr>
      </w:pPr>
      <w:bookmarkStart w:id="47" w:name="_Toc428533948"/>
      <w:bookmarkStart w:id="48" w:name="_Toc50584350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7"/>
      <w:bookmarkEnd w:id="48"/>
    </w:p>
    <w:p w14:paraId="105720E8" w14:textId="77777777" w:rsidR="00C12155" w:rsidRPr="00C12155" w:rsidRDefault="00C12155" w:rsidP="0006639D">
      <w:pPr>
        <w:rPr>
          <w:rFonts w:eastAsia="MS Mincho"/>
        </w:rPr>
      </w:pPr>
    </w:p>
    <w:p w14:paraId="79962949" w14:textId="77777777" w:rsidR="009B0E0B" w:rsidRPr="00851065" w:rsidRDefault="009B0E0B" w:rsidP="009B0E0B">
      <w:pPr>
        <w:rPr>
          <w:rFonts w:eastAsia="MS Mincho"/>
        </w:rPr>
      </w:pPr>
      <w:r w:rsidRPr="00851065">
        <w:rPr>
          <w:rFonts w:eastAsia="MS Mincho"/>
        </w:rPr>
        <w:t xml:space="preserve">In the event that it becomes necessary to clarify or revise this Bid Solicitation {RFP},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w:t>
      </w:r>
    </w:p>
    <w:p w14:paraId="10BAE0E4" w14:textId="77777777" w:rsidR="009B0E0B" w:rsidRPr="00851065" w:rsidRDefault="009B0E0B" w:rsidP="009B0E0B">
      <w:pPr>
        <w:rPr>
          <w:rFonts w:eastAsia="MS Mincho"/>
        </w:rPr>
      </w:pPr>
    </w:p>
    <w:p w14:paraId="6C52389B" w14:textId="77777777" w:rsidR="009B0E0B" w:rsidRPr="00851065" w:rsidRDefault="009B0E0B" w:rsidP="009B0E0B">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Those </w:t>
      </w:r>
      <w:r>
        <w:rPr>
          <w:rFonts w:eastAsia="MS Mincho"/>
          <w:szCs w:val="22"/>
        </w:rPr>
        <w:t>Vendors {Bidders</w:t>
      </w:r>
      <w:r w:rsidRPr="00851065">
        <w:rPr>
          <w:rFonts w:eastAsia="MS Mincho"/>
        </w:rPr>
        <w:t xml:space="preserve">} who are on the bidholder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If a </w:t>
      </w:r>
      <w:r>
        <w:rPr>
          <w:rFonts w:eastAsia="MS Mincho"/>
          <w:szCs w:val="22"/>
        </w:rPr>
        <w:t>Vendor {Bidder</w:t>
      </w:r>
      <w:r w:rsidRPr="00851065">
        <w:rPr>
          <w:rFonts w:eastAsia="MS Mincho"/>
        </w:rPr>
        <w:t xml:space="preserve">} is not on the bidholder list to receive notifications related to a Bid Solicitation {RFP},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are still viewable on the “Summary” page of the Bid Solicitation </w:t>
      </w:r>
      <w:r>
        <w:rPr>
          <w:rFonts w:eastAsia="MS Mincho"/>
        </w:rPr>
        <w:t xml:space="preserve">{RFP} </w:t>
      </w:r>
      <w:r w:rsidRPr="00851065">
        <w:rPr>
          <w:rFonts w:eastAsia="MS Mincho"/>
        </w:rPr>
        <w:t xml:space="preserve">in </w:t>
      </w:r>
      <w:r w:rsidRPr="00851065">
        <w:rPr>
          <w:rStyle w:val="IntenseEmphasis"/>
          <w:color w:val="00B050"/>
        </w:rPr>
        <w:t>NJ</w:t>
      </w:r>
      <w:r w:rsidRPr="00851065">
        <w:rPr>
          <w:rStyle w:val="IntenseEmphasis"/>
          <w:color w:val="0070C0"/>
        </w:rPr>
        <w:t>START</w:t>
      </w:r>
      <w:r w:rsidRPr="00851065">
        <w:rPr>
          <w:rFonts w:eastAsia="MS Mincho"/>
        </w:rPr>
        <w:t>.</w:t>
      </w:r>
    </w:p>
    <w:p w14:paraId="295291D7" w14:textId="77777777" w:rsidR="009B0E0B" w:rsidRPr="00851065" w:rsidRDefault="009B0E0B" w:rsidP="009B0E0B">
      <w:pPr>
        <w:rPr>
          <w:rFonts w:eastAsia="MS Mincho"/>
        </w:rPr>
      </w:pPr>
    </w:p>
    <w:p w14:paraId="5FB19E93" w14:textId="77777777" w:rsidR="009B0E0B" w:rsidRPr="00851065" w:rsidRDefault="009B0E0B" w:rsidP="009B0E0B">
      <w:pPr>
        <w:rPr>
          <w:rFonts w:eastAsia="MS Mincho"/>
          <w:u w:val="single"/>
        </w:rPr>
      </w:pPr>
      <w:r w:rsidRPr="00851065">
        <w:rPr>
          <w:rFonts w:eastAsia="MS Mincho"/>
          <w:b/>
        </w:rPr>
        <w:t xml:space="preserve">BID AMENDMENTS {ADDENDA} WILL BE ISSUED AS FILE ATTACHMENTS, AND ARE VIEWABLE ON THE “SUMMARY” PAGE OF THE BID SOLICITATION </w:t>
      </w:r>
      <w:r>
        <w:rPr>
          <w:rFonts w:eastAsia="MS Mincho"/>
          <w:b/>
        </w:rPr>
        <w:t xml:space="preserve">{RFP} </w:t>
      </w:r>
      <w:r w:rsidRPr="00851065">
        <w:rPr>
          <w:rFonts w:eastAsia="MS Mincho"/>
          <w:b/>
        </w:rPr>
        <w:t xml:space="preserve">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6" w:history="1">
        <w:r w:rsidRPr="00851065">
          <w:rPr>
            <w:rStyle w:val="Hyperlink"/>
            <w:rFonts w:eastAsiaTheme="minorHAnsi"/>
          </w:rPr>
          <w:t>NJSTART Vendor Support Page</w:t>
        </w:r>
      </w:hyperlink>
      <w:r w:rsidRPr="00851065">
        <w:rPr>
          <w:rStyle w:val="Hyperlink"/>
          <w:rFonts w:eastAsiaTheme="minorHAnsi"/>
        </w:rPr>
        <w:t xml:space="preserve">.  </w:t>
      </w:r>
    </w:p>
    <w:p w14:paraId="3C1D5375" w14:textId="77777777" w:rsidR="009B0E0B" w:rsidRPr="00851065" w:rsidRDefault="009B0E0B" w:rsidP="009B0E0B">
      <w:pPr>
        <w:rPr>
          <w:rFonts w:eastAsia="MS Mincho"/>
        </w:rPr>
      </w:pPr>
    </w:p>
    <w:p w14:paraId="4C17721D" w14:textId="77777777" w:rsidR="009B0E0B" w:rsidRPr="00851065" w:rsidRDefault="009B0E0B" w:rsidP="009B0E0B">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3A81AEBB" w14:textId="77777777" w:rsidR="004F5BE5" w:rsidRPr="005B339D" w:rsidRDefault="004F5BE5" w:rsidP="00851065"/>
    <w:p w14:paraId="1C1920DD" w14:textId="77777777" w:rsidR="00E651D6" w:rsidRDefault="00526170" w:rsidP="00E651D6">
      <w:pPr>
        <w:pStyle w:val="Heading3"/>
        <w:ind w:right="108"/>
        <w:rPr>
          <w:rFonts w:eastAsia="MS Mincho"/>
        </w:rPr>
      </w:pPr>
      <w:bookmarkStart w:id="49" w:name="_Toc400531479"/>
      <w:bookmarkStart w:id="50" w:name="_Toc428533949"/>
      <w:bookmarkStart w:id="51" w:name="_Toc50584350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0B0E8B77" w14:textId="77777777" w:rsidR="00E651D6" w:rsidRPr="00292F13" w:rsidRDefault="00E651D6" w:rsidP="00667478">
      <w:pPr>
        <w:pStyle w:val="PlainText"/>
        <w:rPr>
          <w:rFonts w:eastAsia="MS Mincho"/>
        </w:rPr>
      </w:pPr>
    </w:p>
    <w:p w14:paraId="48090B27"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1DFDB67B" w14:textId="77777777" w:rsidR="001B24FD" w:rsidRPr="005B339D" w:rsidRDefault="001B24FD" w:rsidP="00851065"/>
    <w:p w14:paraId="294E41F6" w14:textId="77777777" w:rsidR="00E651D6" w:rsidRDefault="00C82A09" w:rsidP="00E651D6">
      <w:pPr>
        <w:pStyle w:val="Heading3"/>
        <w:ind w:right="108"/>
        <w:rPr>
          <w:rFonts w:eastAsia="MS Mincho"/>
        </w:rPr>
      </w:pPr>
      <w:bookmarkStart w:id="52" w:name="_Toc400531480"/>
      <w:bookmarkStart w:id="53" w:name="_Toc428533950"/>
      <w:bookmarkStart w:id="54" w:name="_Toc505843508"/>
      <w:r w:rsidRPr="00C82A09">
        <w:rPr>
          <w:rFonts w:eastAsia="MS Mincho"/>
        </w:rPr>
        <w:t>COST</w:t>
      </w:r>
      <w:r w:rsidR="00E651D6" w:rsidRPr="00C82A09">
        <w:rPr>
          <w:rFonts w:eastAsia="MS Mincho"/>
        </w:rPr>
        <w:t xml:space="preserve"> L</w:t>
      </w:r>
      <w:r w:rsidR="00E651D6" w:rsidRPr="005B44C2">
        <w:rPr>
          <w:rFonts w:eastAsia="MS Mincho"/>
        </w:rPr>
        <w:t>iability</w:t>
      </w:r>
      <w:bookmarkEnd w:id="52"/>
      <w:bookmarkEnd w:id="53"/>
      <w:bookmarkEnd w:id="54"/>
    </w:p>
    <w:p w14:paraId="3A453377" w14:textId="77777777" w:rsidR="00B5336C" w:rsidRDefault="00B5336C" w:rsidP="00851065"/>
    <w:p w14:paraId="0BD41F72"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3C70944" w14:textId="77777777" w:rsidR="001848F0" w:rsidRDefault="001848F0" w:rsidP="00851065">
      <w:pPr>
        <w:rPr>
          <w:rFonts w:eastAsia="MS Mincho"/>
        </w:rPr>
      </w:pPr>
    </w:p>
    <w:p w14:paraId="65BB6006" w14:textId="77777777" w:rsidR="00E651D6" w:rsidRDefault="00C82A09" w:rsidP="00E651D6">
      <w:pPr>
        <w:pStyle w:val="Heading3"/>
        <w:ind w:right="108"/>
        <w:rPr>
          <w:rFonts w:eastAsia="MS Mincho"/>
        </w:rPr>
      </w:pPr>
      <w:bookmarkStart w:id="55" w:name="_Toc400531481"/>
      <w:bookmarkStart w:id="56" w:name="_Toc428533951"/>
      <w:bookmarkStart w:id="57" w:name="_Toc505843509"/>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5"/>
      <w:r w:rsidR="00CE00E7">
        <w:rPr>
          <w:rFonts w:eastAsia="MS Mincho"/>
        </w:rPr>
        <w:t>Proposal</w:t>
      </w:r>
      <w:r w:rsidR="001A0104">
        <w:rPr>
          <w:rFonts w:eastAsia="MS Mincho"/>
        </w:rPr>
        <w:t>}</w:t>
      </w:r>
      <w:bookmarkEnd w:id="56"/>
      <w:bookmarkEnd w:id="57"/>
    </w:p>
    <w:p w14:paraId="605FBCB7" w14:textId="77777777" w:rsidR="00E651D6" w:rsidRDefault="00E651D6" w:rsidP="00851065"/>
    <w:p w14:paraId="53D79FF5" w14:textId="77777777" w:rsidR="009B0E0B" w:rsidRDefault="009B0E0B" w:rsidP="009B0E0B">
      <w:pPr>
        <w:keepNext/>
      </w:pPr>
      <w:r>
        <w:t xml:space="preserve">Quotes {Proposals} can be released to the public pursuant to </w:t>
      </w:r>
      <w:r>
        <w:rPr>
          <w:u w:val="single"/>
        </w:rPr>
        <w:t>N.J.A.C.</w:t>
      </w:r>
      <w:r>
        <w:t xml:space="preserve"> 17:12-1.2(b) and (c), or under the New Jersey Open Public Records Act (OPRA), </w:t>
      </w:r>
      <w:r>
        <w:rPr>
          <w:u w:val="single"/>
        </w:rPr>
        <w:t>N.J.S.A.</w:t>
      </w:r>
      <w:r>
        <w:t xml:space="preserve"> 47:1A-1.1 </w:t>
      </w:r>
      <w:r w:rsidRPr="005F18FA">
        <w:rPr>
          <w:u w:val="single"/>
        </w:rPr>
        <w:t>et</w:t>
      </w:r>
      <w:r w:rsidRPr="00EF3866">
        <w:rPr>
          <w:i/>
        </w:rPr>
        <w:t xml:space="preserve"> </w:t>
      </w:r>
      <w:r w:rsidRPr="005F18FA">
        <w:rPr>
          <w:u w:val="single"/>
        </w:rPr>
        <w:t>seq.</w:t>
      </w:r>
      <w:r>
        <w:t xml:space="preserve">, or the common law right to know.  </w:t>
      </w:r>
    </w:p>
    <w:p w14:paraId="12204DED" w14:textId="77777777" w:rsidR="009B0E0B" w:rsidRDefault="009B0E0B" w:rsidP="009B0E0B"/>
    <w:p w14:paraId="7C5A415B" w14:textId="77777777" w:rsidR="009B0E0B" w:rsidRPr="00851065" w:rsidRDefault="009B0E0B" w:rsidP="009B0E0B">
      <w:r w:rsidRPr="00851065">
        <w:t xml:space="preserve">After the opening of sealed </w:t>
      </w:r>
      <w:r>
        <w:t>Quote</w:t>
      </w:r>
      <w:r w:rsidRPr="00851065">
        <w:t>s {</w:t>
      </w:r>
      <w:r>
        <w:t>Proposal</w:t>
      </w:r>
      <w:r w:rsidRPr="00851065">
        <w:t xml:space="preserve">s}, including </w:t>
      </w:r>
      <w:r>
        <w:t>Quote</w:t>
      </w:r>
      <w:r w:rsidRPr="00851065">
        <w:t>s {</w:t>
      </w:r>
      <w:r>
        <w:t>Proposal</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{RFP}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{RFP} contains a negotiation component, the </w:t>
      </w:r>
      <w:r>
        <w:t>Quote</w:t>
      </w:r>
      <w:r w:rsidRPr="00851065">
        <w:t xml:space="preserve"> {</w:t>
      </w:r>
      <w:r>
        <w:t>Proposal</w:t>
      </w:r>
      <w:r w:rsidRPr="00851065">
        <w:t xml:space="preserve">} will not be subject to public disclosure until </w:t>
      </w:r>
      <w:r>
        <w:t xml:space="preserve">a notice of </w:t>
      </w:r>
      <w:r w:rsidRPr="00851065">
        <w:t xml:space="preserve">intent to award a </w:t>
      </w:r>
      <w:r>
        <w:t>Blanket P.O.</w:t>
      </w:r>
      <w:r w:rsidRPr="00851065">
        <w:t xml:space="preserve"> {Contract} is announced.</w:t>
      </w:r>
      <w:r>
        <w:rPr>
          <w:rFonts w:cs="Arial"/>
          <w:szCs w:val="22"/>
        </w:rPr>
        <w:t xml:space="preserve"> </w:t>
      </w:r>
    </w:p>
    <w:p w14:paraId="2D8A2C1B" w14:textId="77777777" w:rsidR="009B0E0B" w:rsidRDefault="009B0E0B" w:rsidP="009B0E0B"/>
    <w:p w14:paraId="28CADEF4" w14:textId="77777777" w:rsidR="009B0E0B" w:rsidRDefault="009B0E0B" w:rsidP="009B0E0B">
      <w:r w:rsidRPr="00851065">
        <w:t xml:space="preserve">As part of its </w:t>
      </w:r>
      <w:r>
        <w:t>Quote</w:t>
      </w:r>
      <w:r w:rsidRPr="00851065">
        <w:t xml:space="preserve"> {</w:t>
      </w:r>
      <w:r>
        <w:t>Proposal</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w:t>
      </w:r>
      <w:r>
        <w:t>Proposal</w:t>
      </w:r>
      <w:r w:rsidRPr="00851065">
        <w:t xml:space="preserve">} of any such designation should be clearly stated in a cover letter.  </w:t>
      </w:r>
    </w:p>
    <w:p w14:paraId="09D7F3A3" w14:textId="77777777" w:rsidR="009B0E0B" w:rsidRDefault="009B0E0B" w:rsidP="009B0E0B"/>
    <w:p w14:paraId="3CAA6225" w14:textId="77777777" w:rsidR="009B0E0B" w:rsidRPr="00851065" w:rsidRDefault="009B0E0B" w:rsidP="009B0E0B">
      <w:pPr>
        <w:rPr>
          <w:color w:val="1F497D"/>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Proposal</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w:t>
      </w:r>
      <w:r>
        <w:rPr>
          <w:b/>
          <w:u w:val="single"/>
        </w:rPr>
        <w:t>Proposal</w:t>
      </w:r>
      <w:r w:rsidRPr="00851065">
        <w:rPr>
          <w:b/>
          <w:u w:val="single"/>
        </w:rPr>
        <w:t xml:space="preserve">} and/or prices as proprietary, confidential and/or to claim copyright protection for its entire </w:t>
      </w:r>
      <w:r>
        <w:rPr>
          <w:b/>
          <w:u w:val="single"/>
        </w:rPr>
        <w:t>Quote</w:t>
      </w:r>
      <w:r w:rsidRPr="00851065">
        <w:rPr>
          <w:b/>
          <w:u w:val="single"/>
        </w:rPr>
        <w:t xml:space="preserve"> {</w:t>
      </w:r>
      <w:r>
        <w:rPr>
          <w:b/>
          <w:u w:val="single"/>
        </w:rPr>
        <w:t>Proposal</w:t>
      </w:r>
      <w:r w:rsidRPr="00851065">
        <w:rPr>
          <w:b/>
          <w:u w:val="single"/>
        </w:rPr>
        <w:t>}.</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6F840C8A" w14:textId="77777777" w:rsidR="009B0E0B" w:rsidRPr="003503F1" w:rsidRDefault="009B0E0B" w:rsidP="009B0E0B"/>
    <w:p w14:paraId="37E207F0" w14:textId="77777777" w:rsidR="009B0E0B" w:rsidRPr="003503F1" w:rsidRDefault="009B0E0B" w:rsidP="009B0E0B">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75575B20" w14:textId="77777777" w:rsidR="00D27762" w:rsidRPr="003503F1" w:rsidRDefault="009B0E0B" w:rsidP="009B0E0B">
      <w:pPr>
        <w:tabs>
          <w:tab w:val="left" w:pos="1302"/>
        </w:tabs>
      </w:pPr>
      <w:r>
        <w:tab/>
      </w:r>
    </w:p>
    <w:p w14:paraId="334FCBC5" w14:textId="77777777" w:rsidR="002952D8" w:rsidRDefault="002952D8" w:rsidP="002952D8">
      <w:pPr>
        <w:pStyle w:val="Heading3"/>
        <w:ind w:right="108"/>
        <w:rPr>
          <w:rFonts w:eastAsia="MS Mincho"/>
        </w:rPr>
      </w:pPr>
      <w:bookmarkStart w:id="58" w:name="_Toc400531482"/>
      <w:bookmarkStart w:id="59" w:name="_Toc428533952"/>
      <w:r w:rsidRPr="002952D8">
        <w:rPr>
          <w:rFonts w:eastAsia="MS Mincho"/>
        </w:rPr>
        <w:t xml:space="preserve"> </w:t>
      </w:r>
      <w:bookmarkStart w:id="60" w:name="_Toc50584351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8"/>
      <w:r w:rsidR="002A5D50">
        <w:rPr>
          <w:rFonts w:eastAsia="MS Mincho"/>
        </w:rPr>
        <w:t>INFORMATION</w:t>
      </w:r>
      <w:bookmarkEnd w:id="59"/>
      <w:bookmarkEnd w:id="60"/>
    </w:p>
    <w:p w14:paraId="174902D6" w14:textId="77777777" w:rsidR="00DA2AFA" w:rsidRPr="001446AD" w:rsidRDefault="00DA2AFA" w:rsidP="0006639D"/>
    <w:p w14:paraId="66FE7D0B"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4C0FFCC4" w14:textId="77777777" w:rsidR="00DF5D76" w:rsidRDefault="00DF5D76" w:rsidP="00851065"/>
    <w:p w14:paraId="1C60C904"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480C61D0"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1E114DB8" w14:textId="77777777" w:rsidR="00D20F29" w:rsidRDefault="00D20F29" w:rsidP="00851065"/>
    <w:p w14:paraId="18DF4790" w14:textId="14BA8997" w:rsidR="00E651D6" w:rsidRDefault="00C82A09" w:rsidP="00E651D6">
      <w:pPr>
        <w:pStyle w:val="Heading3"/>
        <w:ind w:right="108"/>
        <w:rPr>
          <w:rFonts w:eastAsia="MS Mincho"/>
        </w:rPr>
      </w:pPr>
      <w:bookmarkStart w:id="61" w:name="_Toc400531483"/>
      <w:bookmarkStart w:id="62" w:name="_Toc428533953"/>
      <w:bookmarkStart w:id="63" w:name="_Toc50584351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1"/>
      <w:r w:rsidR="001A0104">
        <w:rPr>
          <w:rFonts w:eastAsia="MS Mincho"/>
        </w:rPr>
        <w:t>}</w:t>
      </w:r>
      <w:bookmarkEnd w:id="62"/>
      <w:bookmarkEnd w:id="63"/>
    </w:p>
    <w:p w14:paraId="48C9303C" w14:textId="77777777" w:rsidR="00E651D6" w:rsidRPr="005B339D" w:rsidRDefault="00E651D6" w:rsidP="00851065"/>
    <w:p w14:paraId="694C4E3A" w14:textId="77777777" w:rsidR="004A1419" w:rsidRDefault="004A1419" w:rsidP="004A1419">
      <w:r w:rsidRPr="005B339D">
        <w:t>Any price change</w:t>
      </w:r>
      <w:r>
        <w:t xml:space="preserve">s including hand written revisions or </w:t>
      </w:r>
      <w:r w:rsidRPr="005B339D">
        <w:t xml:space="preserve">"white-outs" must be initialed.  Failure to initial price changes shall preclude a </w:t>
      </w:r>
      <w:r>
        <w:t>Blanket P.O. {Contract}</w:t>
      </w:r>
      <w:r w:rsidRPr="005B339D">
        <w:t xml:space="preserve"> award from being made to the </w:t>
      </w:r>
      <w:r>
        <w:t>Vendor {Bidder}</w:t>
      </w:r>
      <w:r w:rsidRPr="005B339D">
        <w:t>.</w:t>
      </w:r>
    </w:p>
    <w:p w14:paraId="2F61FE82" w14:textId="77777777" w:rsidR="00E651D6" w:rsidRPr="005B339D" w:rsidRDefault="00E651D6" w:rsidP="00851065"/>
    <w:p w14:paraId="5D6D893B" w14:textId="77777777" w:rsidR="00B13A1D" w:rsidRPr="00E25F54" w:rsidRDefault="00CE00E7" w:rsidP="00E25F54">
      <w:pPr>
        <w:pStyle w:val="Heading3"/>
        <w:ind w:right="108"/>
        <w:rPr>
          <w:rFonts w:eastAsia="MS Mincho"/>
        </w:rPr>
      </w:pPr>
      <w:bookmarkStart w:id="64" w:name="_Toc400531484"/>
      <w:bookmarkStart w:id="65" w:name="_Toc428533954"/>
      <w:bookmarkStart w:id="66" w:name="_Toc505843512"/>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4"/>
      <w:bookmarkEnd w:id="65"/>
      <w:bookmarkEnd w:id="66"/>
    </w:p>
    <w:p w14:paraId="4E368BA0" w14:textId="77777777" w:rsidR="00DB2B59" w:rsidRDefault="00DB2B59" w:rsidP="00851065"/>
    <w:p w14:paraId="1D97683F"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486FAAC" w14:textId="77777777" w:rsidR="00520B2B" w:rsidRDefault="00520B2B" w:rsidP="00851065"/>
    <w:p w14:paraId="594B84C1"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4130CC03" w14:textId="77777777" w:rsidR="00BF2ADD" w:rsidRDefault="00BF2ADD" w:rsidP="00851065"/>
    <w:p w14:paraId="080F5826"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FB5611A" w14:textId="77777777" w:rsidR="005D4337" w:rsidRDefault="005D4337" w:rsidP="00851065"/>
    <w:p w14:paraId="7C5AFE3B"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9D80AD4" w14:textId="77777777" w:rsidR="00B13A1D" w:rsidRPr="00B13A1D" w:rsidRDefault="00B13A1D" w:rsidP="00851065"/>
    <w:p w14:paraId="0024485A"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0AF8564D" w14:textId="77777777" w:rsidR="00BF2ADD" w:rsidRDefault="00BF2ADD" w:rsidP="00851065"/>
    <w:p w14:paraId="741384E3" w14:textId="77777777" w:rsidR="009B0E0B" w:rsidRPr="00B13A1D" w:rsidRDefault="009B0E0B" w:rsidP="009B0E0B">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{Proposal}</w:t>
      </w:r>
      <w:r w:rsidR="004A1419">
        <w:t>, or a portion thereof,</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w:t>
      </w:r>
      <w:r w:rsidR="006C4119">
        <w:t>his</w:t>
      </w:r>
      <w:r>
        <w:t xml:space="preserve">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14:paraId="2BDDFA88" w14:textId="77777777" w:rsidR="009B0E0B" w:rsidRPr="00B13A1D" w:rsidRDefault="009B0E0B" w:rsidP="009B0E0B"/>
    <w:p w14:paraId="7DE10AB2" w14:textId="77777777" w:rsidR="009B0E0B" w:rsidRPr="00B13A1D" w:rsidRDefault="009B0E0B" w:rsidP="009B0E0B">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14:paraId="3D643FF5" w14:textId="77777777" w:rsidR="009B0E0B" w:rsidRPr="00851065" w:rsidRDefault="009B0E0B" w:rsidP="009B0E0B"/>
    <w:p w14:paraId="49F6660E" w14:textId="77777777" w:rsidR="009B0E0B" w:rsidRPr="00851065" w:rsidRDefault="009B0E0B" w:rsidP="009B0E0B">
      <w:pPr>
        <w:ind w:left="2160"/>
      </w:pPr>
      <w:r w:rsidRPr="00851065">
        <w:t>Department of the Treasury</w:t>
      </w:r>
    </w:p>
    <w:p w14:paraId="0CB60EF1" w14:textId="77777777" w:rsidR="009B0E0B" w:rsidRPr="00851065" w:rsidRDefault="009B0E0B" w:rsidP="009B0E0B">
      <w:pPr>
        <w:ind w:left="2160"/>
      </w:pPr>
      <w:r w:rsidRPr="00851065">
        <w:t>Division of Purchase and Property</w:t>
      </w:r>
    </w:p>
    <w:p w14:paraId="3F67DD96" w14:textId="77777777" w:rsidR="009B0E0B" w:rsidRPr="00851065" w:rsidRDefault="009B0E0B" w:rsidP="009B0E0B">
      <w:pPr>
        <w:ind w:left="2160"/>
      </w:pPr>
      <w:r w:rsidRPr="00851065">
        <w:t xml:space="preserve">PO Box </w:t>
      </w:r>
      <w:r>
        <w:t>230</w:t>
      </w:r>
    </w:p>
    <w:p w14:paraId="0EAC9983" w14:textId="77777777" w:rsidR="009B0E0B" w:rsidRPr="00851065" w:rsidRDefault="009B0E0B" w:rsidP="009B0E0B">
      <w:pPr>
        <w:ind w:left="2160"/>
      </w:pPr>
      <w:r w:rsidRPr="00851065">
        <w:t>33 West State Street – 9</w:t>
      </w:r>
      <w:r w:rsidRPr="00851065">
        <w:rPr>
          <w:vertAlign w:val="superscript"/>
        </w:rPr>
        <w:t>th</w:t>
      </w:r>
      <w:r w:rsidRPr="00851065">
        <w:t xml:space="preserve"> Floor</w:t>
      </w:r>
    </w:p>
    <w:p w14:paraId="0E89FE26" w14:textId="77777777" w:rsidR="009B0E0B" w:rsidRPr="00851065" w:rsidRDefault="009B0E0B" w:rsidP="009B0E0B">
      <w:pPr>
        <w:ind w:left="2160"/>
      </w:pPr>
      <w:r w:rsidRPr="00851065">
        <w:t>Trenton, New Jersey 08625-0039</w:t>
      </w:r>
    </w:p>
    <w:p w14:paraId="5EE7BD30" w14:textId="77777777" w:rsidR="009B0E0B" w:rsidRPr="00851065" w:rsidRDefault="009B0E0B" w:rsidP="009B0E0B">
      <w:pPr>
        <w:ind w:left="2160"/>
      </w:pPr>
      <w:r w:rsidRPr="00851065">
        <w:t xml:space="preserve">Attention:  Supervisor, </w:t>
      </w:r>
      <w:r>
        <w:t>Proposal</w:t>
      </w:r>
      <w:r w:rsidRPr="00851065">
        <w:t xml:space="preserve"> Review Unit</w:t>
      </w:r>
    </w:p>
    <w:p w14:paraId="7B51BBEA" w14:textId="77777777" w:rsidR="009B0E0B" w:rsidRPr="00851065" w:rsidRDefault="009B0E0B" w:rsidP="009B0E0B"/>
    <w:p w14:paraId="09A30C47" w14:textId="77777777" w:rsidR="009B0E0B" w:rsidRPr="00B13A1D" w:rsidRDefault="009B0E0B" w:rsidP="009B0E0B">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w:t>
      </w:r>
      <w:r w:rsidR="008F3257">
        <w:t xml:space="preserve">his </w:t>
      </w:r>
      <w:r>
        <w:t>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14:paraId="4F1AB478" w14:textId="77777777" w:rsidR="00DD39A4" w:rsidRDefault="00DD39A4" w:rsidP="00851065"/>
    <w:p w14:paraId="4E8A2DAB" w14:textId="77777777" w:rsidR="00DB2B59" w:rsidRDefault="00DB2B59" w:rsidP="00DB2B59">
      <w:pPr>
        <w:pStyle w:val="Heading3"/>
        <w:ind w:right="108"/>
        <w:rPr>
          <w:rFonts w:eastAsia="MS Mincho"/>
        </w:rPr>
      </w:pPr>
      <w:bookmarkStart w:id="67" w:name="_Toc400531485"/>
      <w:bookmarkStart w:id="68" w:name="_Toc428533955"/>
      <w:bookmarkStart w:id="69" w:name="_Toc505843513"/>
      <w:r w:rsidRPr="00826719">
        <w:rPr>
          <w:rFonts w:eastAsia="MS Mincho"/>
        </w:rPr>
        <w:t>JOINT V</w:t>
      </w:r>
      <w:r w:rsidRPr="005B44C2">
        <w:rPr>
          <w:rFonts w:eastAsia="MS Mincho"/>
        </w:rPr>
        <w:t>enture</w:t>
      </w:r>
      <w:bookmarkEnd w:id="67"/>
      <w:bookmarkEnd w:id="68"/>
      <w:bookmarkEnd w:id="69"/>
    </w:p>
    <w:p w14:paraId="2606DD4D" w14:textId="77777777" w:rsidR="00DB2B59" w:rsidRDefault="00DB2B59" w:rsidP="00851065"/>
    <w:p w14:paraId="7064A730"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606EE2EF" w14:textId="77777777" w:rsidR="00C833FB" w:rsidRDefault="00D91A12" w:rsidP="00851065">
      <w:r>
        <w:t xml:space="preserve"> </w:t>
      </w:r>
    </w:p>
    <w:p w14:paraId="1904C677" w14:textId="77777777" w:rsidR="00EF72B4" w:rsidRPr="00EF72B4" w:rsidRDefault="00EF72B4" w:rsidP="00EF72B4">
      <w:pPr>
        <w:pStyle w:val="Heading3"/>
      </w:pPr>
      <w:bookmarkStart w:id="70" w:name="_Toc400531486"/>
      <w:bookmarkStart w:id="71" w:name="_Toc428533956"/>
      <w:bookmarkStart w:id="72" w:name="_Toc505843514"/>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0"/>
      <w:bookmarkEnd w:id="71"/>
      <w:bookmarkEnd w:id="72"/>
    </w:p>
    <w:p w14:paraId="673E7C53" w14:textId="77777777" w:rsidR="00EF72B4" w:rsidRDefault="00EF72B4" w:rsidP="00851065"/>
    <w:p w14:paraId="633465B9"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6C2F67C9" w14:textId="77777777" w:rsidR="00EF72B4" w:rsidRPr="00851065" w:rsidRDefault="00EF72B4" w:rsidP="00851065"/>
    <w:p w14:paraId="71AD7457"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552438" w14:textId="77777777" w:rsidR="007A721E" w:rsidRPr="00851065" w:rsidRDefault="007A721E" w:rsidP="00851065"/>
    <w:p w14:paraId="2B5B4080" w14:textId="77777777" w:rsidR="00C6511D" w:rsidRPr="00E2130D" w:rsidRDefault="00CE00E7" w:rsidP="001274BB">
      <w:pPr>
        <w:pStyle w:val="Heading3"/>
        <w:rPr>
          <w:bCs w:val="0"/>
        </w:rPr>
      </w:pPr>
      <w:bookmarkStart w:id="73" w:name="_Toc294607267"/>
      <w:bookmarkStart w:id="74" w:name="_Toc294680428"/>
      <w:bookmarkStart w:id="75" w:name="_Toc400531487"/>
      <w:bookmarkStart w:id="76" w:name="_Toc428533957"/>
      <w:bookmarkStart w:id="77" w:name="_Toc505843515"/>
      <w:r>
        <w:t>QUOTE</w:t>
      </w:r>
      <w:r w:rsidR="00A1778E">
        <w:t xml:space="preserve"> </w:t>
      </w:r>
      <w:r w:rsidR="00AB723B">
        <w:t>{</w:t>
      </w:r>
      <w:r>
        <w:t>PROPOSAL</w:t>
      </w:r>
      <w:r w:rsidR="00AB723B">
        <w:t>}</w:t>
      </w:r>
      <w:r w:rsidR="00C6511D" w:rsidRPr="00E2130D">
        <w:t xml:space="preserve"> ACCEPTANCES AND REJECTIONS</w:t>
      </w:r>
      <w:bookmarkEnd w:id="73"/>
      <w:bookmarkEnd w:id="74"/>
      <w:bookmarkEnd w:id="75"/>
      <w:bookmarkEnd w:id="76"/>
      <w:bookmarkEnd w:id="77"/>
    </w:p>
    <w:p w14:paraId="66C64544" w14:textId="77777777" w:rsidR="00C6511D" w:rsidRDefault="00C6511D" w:rsidP="00851065"/>
    <w:p w14:paraId="5F5C2894" w14:textId="77777777" w:rsidR="007A721E" w:rsidRPr="00851065" w:rsidRDefault="007A721E" w:rsidP="007A721E">
      <w:r w:rsidRPr="00851065">
        <w:rPr>
          <w:u w:val="single"/>
        </w:rPr>
        <w:t>N.J.A.C.</w:t>
      </w:r>
      <w:r w:rsidRPr="00851065">
        <w:t xml:space="preserve"> 17:12-2.7(d), the Director’s right to waive minor irregularities or omissions in a </w:t>
      </w:r>
      <w:r>
        <w:t>Quote</w:t>
      </w:r>
      <w:r w:rsidRPr="00851065">
        <w:t xml:space="preserve"> {</w:t>
      </w:r>
      <w:r>
        <w:t>Proposal</w:t>
      </w:r>
      <w:r w:rsidRPr="00851065">
        <w:t xml:space="preserve">} and </w:t>
      </w:r>
      <w:r w:rsidRPr="00851065">
        <w:rPr>
          <w:u w:val="single"/>
        </w:rPr>
        <w:t>N.J.A.C.</w:t>
      </w:r>
      <w:r w:rsidRPr="00851065">
        <w:t xml:space="preserve"> 17:12-2.2 which defines causes for </w:t>
      </w:r>
      <w:r>
        <w:t>Quote</w:t>
      </w:r>
      <w:r w:rsidRPr="00851065">
        <w:t xml:space="preserve"> {</w:t>
      </w:r>
      <w:r>
        <w:t>Proposal</w:t>
      </w:r>
      <w:r w:rsidRPr="00851065">
        <w:t xml:space="preserve">} rejection, apply to all </w:t>
      </w:r>
      <w:r>
        <w:t>Quote</w:t>
      </w:r>
      <w:r w:rsidRPr="00851065">
        <w:t>s {</w:t>
      </w:r>
      <w:r>
        <w:t>Proposal</w:t>
      </w:r>
      <w:r w:rsidRPr="00851065">
        <w:t xml:space="preserve">s}.  </w:t>
      </w:r>
    </w:p>
    <w:p w14:paraId="6D8D9EAA" w14:textId="77777777" w:rsidR="009B0E0B" w:rsidRDefault="009B0E0B" w:rsidP="00851065"/>
    <w:p w14:paraId="6D0CC4FC" w14:textId="77777777" w:rsidR="009B0E0B" w:rsidRPr="00851065" w:rsidRDefault="009B0E0B" w:rsidP="009B0E0B">
      <w:pPr>
        <w:pStyle w:val="Heading3"/>
        <w:ind w:right="108"/>
        <w:rPr>
          <w:caps w:val="0"/>
        </w:rPr>
      </w:pPr>
      <w:bookmarkStart w:id="78" w:name="_Toc493170216"/>
      <w:bookmarkStart w:id="79" w:name="_Toc505843516"/>
      <w:r w:rsidRPr="00851065">
        <w:rPr>
          <w:caps w:val="0"/>
        </w:rPr>
        <w:t>ELECTRONIC SIGNATURES</w:t>
      </w:r>
      <w:bookmarkEnd w:id="78"/>
      <w:bookmarkEnd w:id="79"/>
    </w:p>
    <w:p w14:paraId="1DEDE0AC" w14:textId="77777777" w:rsidR="009B0E0B" w:rsidRPr="00E23BE0" w:rsidRDefault="009B0E0B" w:rsidP="009B0E0B"/>
    <w:p w14:paraId="49D0FA54" w14:textId="77777777" w:rsidR="009B0E0B" w:rsidRPr="00851065" w:rsidRDefault="009B0E0B" w:rsidP="009B0E0B">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1204C2B" w14:textId="77777777" w:rsidR="009B0E0B" w:rsidRPr="00851065" w:rsidRDefault="009B0E0B" w:rsidP="009B0E0B"/>
    <w:p w14:paraId="7F16FDC9" w14:textId="77777777" w:rsidR="009B0E0B" w:rsidRPr="00851065" w:rsidRDefault="009B0E0B" w:rsidP="009B0E0B">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30130513" w14:textId="77777777" w:rsidR="00BC4FFB" w:rsidRDefault="00BC4FFB" w:rsidP="00BC4FFB">
      <w:pPr>
        <w:pStyle w:val="BodyText2"/>
      </w:pPr>
    </w:p>
    <w:p w14:paraId="6C128BC1" w14:textId="398FD897" w:rsidR="00AE13D2" w:rsidRPr="00C53015" w:rsidRDefault="00AE13D2" w:rsidP="00AE13D2">
      <w:pPr>
        <w:pStyle w:val="Heading3"/>
      </w:pPr>
      <w:bookmarkStart w:id="80" w:name="_Toc449428240"/>
      <w:bookmarkStart w:id="81" w:name="_Toc499734574"/>
      <w:bookmarkStart w:id="82" w:name="_Toc505843517"/>
      <w:r w:rsidRPr="0066264B">
        <w:t>PRICE List and/or catalog pricing</w:t>
      </w:r>
      <w:bookmarkEnd w:id="80"/>
      <w:bookmarkEnd w:id="81"/>
      <w:bookmarkEnd w:id="82"/>
    </w:p>
    <w:p w14:paraId="2D81B5CB" w14:textId="77777777" w:rsidR="00AE13D2" w:rsidRDefault="00AE13D2" w:rsidP="00BC4FFB">
      <w:pPr>
        <w:pStyle w:val="BodyText2"/>
      </w:pPr>
    </w:p>
    <w:p w14:paraId="64B689E2" w14:textId="1152D3D0" w:rsidR="001459AE" w:rsidRDefault="00AE13D2" w:rsidP="00BC4FFB">
      <w:pPr>
        <w:pStyle w:val="BodyText2"/>
      </w:pPr>
      <w:r w:rsidRPr="00BB57F5">
        <w:t>Not applicable to this procurement.</w:t>
      </w:r>
    </w:p>
    <w:p w14:paraId="49D49717" w14:textId="77777777" w:rsidR="00584AD2" w:rsidRDefault="00BC4FFB" w:rsidP="00BC4FFB">
      <w:pPr>
        <w:pStyle w:val="BodyText2"/>
      </w:pPr>
      <w:r w:rsidRPr="00C53015">
        <w:t> </w:t>
      </w:r>
      <w:r w:rsidR="00AF619C">
        <w:br w:type="page"/>
      </w:r>
    </w:p>
    <w:p w14:paraId="404A12E2" w14:textId="77777777" w:rsidR="009F4F27" w:rsidRDefault="009F4F27" w:rsidP="00BC4FFB">
      <w:pPr>
        <w:pStyle w:val="BodyText2"/>
      </w:pPr>
    </w:p>
    <w:p w14:paraId="7BB52E16" w14:textId="77777777" w:rsidR="00E651D6" w:rsidRDefault="00AA3B67" w:rsidP="00BB5A93">
      <w:pPr>
        <w:pStyle w:val="Heading1"/>
      </w:pPr>
      <w:bookmarkStart w:id="83" w:name="_Toc400531488"/>
      <w:bookmarkStart w:id="84" w:name="_Toc428533958"/>
      <w:r>
        <w:t xml:space="preserve"> </w:t>
      </w:r>
      <w:bookmarkStart w:id="85" w:name="_Toc505843518"/>
      <w:r w:rsidR="00E651D6">
        <w:t>DEFINITIONS</w:t>
      </w:r>
      <w:bookmarkEnd w:id="83"/>
      <w:bookmarkEnd w:id="84"/>
      <w:bookmarkEnd w:id="85"/>
    </w:p>
    <w:p w14:paraId="70B5EEEF" w14:textId="77777777" w:rsidR="00E651D6" w:rsidRDefault="00E651D6" w:rsidP="00E651D6">
      <w:pPr>
        <w:pStyle w:val="BodyText"/>
        <w:ind w:left="0" w:right="108"/>
      </w:pPr>
    </w:p>
    <w:p w14:paraId="0E9C4B3A" w14:textId="77777777" w:rsidR="00E651D6" w:rsidRDefault="00EF2F27" w:rsidP="00E651D6">
      <w:pPr>
        <w:pStyle w:val="Heading2"/>
        <w:ind w:right="108"/>
      </w:pPr>
      <w:bookmarkStart w:id="86" w:name="_Toc428533959"/>
      <w:bookmarkStart w:id="87" w:name="_Toc505843519"/>
      <w:r>
        <w:t>CROSSWALK</w:t>
      </w:r>
      <w:bookmarkEnd w:id="86"/>
      <w:bookmarkEnd w:id="87"/>
    </w:p>
    <w:p w14:paraId="1CFEA20D"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7159895A" w14:textId="77777777" w:rsidTr="00E66576">
        <w:tc>
          <w:tcPr>
            <w:tcW w:w="4878" w:type="dxa"/>
          </w:tcPr>
          <w:p w14:paraId="6F9B861D"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3C750BFC"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52FC0E08" w14:textId="77777777" w:rsidTr="00E66576">
        <w:tc>
          <w:tcPr>
            <w:tcW w:w="4878" w:type="dxa"/>
          </w:tcPr>
          <w:p w14:paraId="12F7347D" w14:textId="77777777" w:rsidR="00CA6684" w:rsidRPr="00851065" w:rsidRDefault="00CA6684" w:rsidP="00E66576">
            <w:pPr>
              <w:jc w:val="left"/>
            </w:pPr>
            <w:r w:rsidRPr="00851065">
              <w:t xml:space="preserve">Bid/Bid Solicitation </w:t>
            </w:r>
          </w:p>
        </w:tc>
        <w:tc>
          <w:tcPr>
            <w:tcW w:w="4770" w:type="dxa"/>
          </w:tcPr>
          <w:p w14:paraId="30A55D61" w14:textId="77777777" w:rsidR="00CA6684" w:rsidRPr="00851065" w:rsidRDefault="00CA6684" w:rsidP="00E66576">
            <w:pPr>
              <w:jc w:val="left"/>
            </w:pPr>
            <w:r w:rsidRPr="00851065">
              <w:t>RFP/Solicitation</w:t>
            </w:r>
          </w:p>
        </w:tc>
      </w:tr>
      <w:tr w:rsidR="00CA6684" w:rsidRPr="00CA6684" w14:paraId="117C16AF" w14:textId="77777777" w:rsidTr="00E66576">
        <w:tc>
          <w:tcPr>
            <w:tcW w:w="4878" w:type="dxa"/>
          </w:tcPr>
          <w:p w14:paraId="2AB320CC" w14:textId="77777777" w:rsidR="00CA6684" w:rsidRPr="00851065" w:rsidRDefault="00CA6684" w:rsidP="00E66576">
            <w:pPr>
              <w:jc w:val="left"/>
            </w:pPr>
            <w:r w:rsidRPr="00851065">
              <w:t xml:space="preserve">Bid Amendment </w:t>
            </w:r>
          </w:p>
        </w:tc>
        <w:tc>
          <w:tcPr>
            <w:tcW w:w="4770" w:type="dxa"/>
          </w:tcPr>
          <w:p w14:paraId="34FE0E6C" w14:textId="77777777" w:rsidR="00CA6684" w:rsidRPr="00851065" w:rsidRDefault="00CA6684" w:rsidP="00E66576">
            <w:pPr>
              <w:jc w:val="left"/>
            </w:pPr>
            <w:r w:rsidRPr="00851065">
              <w:t>Addendum</w:t>
            </w:r>
          </w:p>
        </w:tc>
      </w:tr>
      <w:tr w:rsidR="00CA6684" w:rsidRPr="00CA6684" w14:paraId="35269843" w14:textId="77777777" w:rsidTr="00E66576">
        <w:tc>
          <w:tcPr>
            <w:tcW w:w="4878" w:type="dxa"/>
          </w:tcPr>
          <w:p w14:paraId="607EFC0F" w14:textId="77777777" w:rsidR="00CA6684" w:rsidRPr="00851065" w:rsidRDefault="00CA6684" w:rsidP="00E66576">
            <w:pPr>
              <w:jc w:val="left"/>
            </w:pPr>
            <w:r w:rsidRPr="00851065">
              <w:t xml:space="preserve">Change Order </w:t>
            </w:r>
          </w:p>
        </w:tc>
        <w:tc>
          <w:tcPr>
            <w:tcW w:w="4770" w:type="dxa"/>
          </w:tcPr>
          <w:p w14:paraId="0298A60B" w14:textId="77777777" w:rsidR="00CA6684" w:rsidRPr="00851065" w:rsidRDefault="00CA6684" w:rsidP="00E66576">
            <w:pPr>
              <w:jc w:val="left"/>
            </w:pPr>
            <w:r w:rsidRPr="00851065">
              <w:t>Contract Amendment</w:t>
            </w:r>
          </w:p>
        </w:tc>
      </w:tr>
      <w:tr w:rsidR="00CA6684" w:rsidRPr="00CA6684" w14:paraId="2D6EE81A" w14:textId="77777777" w:rsidTr="00E66576">
        <w:tc>
          <w:tcPr>
            <w:tcW w:w="4878" w:type="dxa"/>
          </w:tcPr>
          <w:p w14:paraId="24AC18E3"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79437F13" w14:textId="77777777" w:rsidR="00CA6684" w:rsidRPr="00851065" w:rsidRDefault="00CA6684" w:rsidP="00E66576">
            <w:pPr>
              <w:jc w:val="left"/>
            </w:pPr>
            <w:r w:rsidRPr="00851065">
              <w:t>Contract</w:t>
            </w:r>
          </w:p>
        </w:tc>
      </w:tr>
      <w:tr w:rsidR="00627828" w:rsidRPr="00CA6684" w14:paraId="0BF699FE" w14:textId="77777777" w:rsidTr="00E66576">
        <w:tc>
          <w:tcPr>
            <w:tcW w:w="4878" w:type="dxa"/>
          </w:tcPr>
          <w:p w14:paraId="12CAEC03" w14:textId="77777777" w:rsidR="00627828" w:rsidRPr="00851065" w:rsidRDefault="00627828" w:rsidP="00E66576">
            <w:pPr>
              <w:jc w:val="left"/>
            </w:pPr>
            <w:r w:rsidRPr="004522AC">
              <w:t xml:space="preserve">Offer and Acceptance </w:t>
            </w:r>
            <w:r>
              <w:t>P</w:t>
            </w:r>
            <w:r w:rsidRPr="004522AC">
              <w:t>age</w:t>
            </w:r>
          </w:p>
        </w:tc>
        <w:tc>
          <w:tcPr>
            <w:tcW w:w="4770" w:type="dxa"/>
          </w:tcPr>
          <w:p w14:paraId="0DCCFC45" w14:textId="77777777" w:rsidR="00627828" w:rsidRPr="00851065" w:rsidRDefault="00627828" w:rsidP="00E66576">
            <w:pPr>
              <w:jc w:val="left"/>
            </w:pPr>
            <w:r w:rsidRPr="004522AC">
              <w:t xml:space="preserve">Signatory </w:t>
            </w:r>
            <w:r>
              <w:t>P</w:t>
            </w:r>
            <w:r w:rsidRPr="004522AC">
              <w:t>age</w:t>
            </w:r>
          </w:p>
        </w:tc>
      </w:tr>
      <w:tr w:rsidR="00CA6684" w:rsidRPr="00CA6684" w14:paraId="67E22DA4" w14:textId="77777777" w:rsidTr="00E66576">
        <w:tc>
          <w:tcPr>
            <w:tcW w:w="4878" w:type="dxa"/>
          </w:tcPr>
          <w:p w14:paraId="0E7E5E39" w14:textId="77777777" w:rsidR="00CA6684" w:rsidRPr="00851065" w:rsidRDefault="00CE00E7" w:rsidP="00E66576">
            <w:pPr>
              <w:jc w:val="left"/>
            </w:pPr>
            <w:r>
              <w:t>Quote</w:t>
            </w:r>
          </w:p>
        </w:tc>
        <w:tc>
          <w:tcPr>
            <w:tcW w:w="4770" w:type="dxa"/>
          </w:tcPr>
          <w:p w14:paraId="20F165FC" w14:textId="77777777" w:rsidR="00CA6684" w:rsidRPr="00851065" w:rsidRDefault="00CE00E7" w:rsidP="00E66576">
            <w:pPr>
              <w:jc w:val="left"/>
            </w:pPr>
            <w:r>
              <w:t>Proposal</w:t>
            </w:r>
          </w:p>
        </w:tc>
      </w:tr>
      <w:tr w:rsidR="00CA6684" w:rsidRPr="00CA6684" w14:paraId="492A32ED" w14:textId="77777777" w:rsidTr="00E66576">
        <w:tc>
          <w:tcPr>
            <w:tcW w:w="4878" w:type="dxa"/>
          </w:tcPr>
          <w:p w14:paraId="6AFDD626" w14:textId="77777777" w:rsidR="00CA6684" w:rsidRPr="00851065" w:rsidRDefault="00CA6684" w:rsidP="00E66576">
            <w:pPr>
              <w:jc w:val="left"/>
            </w:pPr>
            <w:r w:rsidRPr="00851065">
              <w:t xml:space="preserve">Vendor </w:t>
            </w:r>
          </w:p>
        </w:tc>
        <w:tc>
          <w:tcPr>
            <w:tcW w:w="4770" w:type="dxa"/>
          </w:tcPr>
          <w:p w14:paraId="270D6D63" w14:textId="77777777" w:rsidR="00CA6684" w:rsidRPr="00851065" w:rsidRDefault="00CA6684" w:rsidP="00E66576">
            <w:pPr>
              <w:jc w:val="left"/>
            </w:pPr>
            <w:r w:rsidRPr="00851065">
              <w:t>Bidder/Contractor</w:t>
            </w:r>
          </w:p>
        </w:tc>
      </w:tr>
    </w:tbl>
    <w:p w14:paraId="72F07E45" w14:textId="77777777" w:rsidR="00EF2F27" w:rsidRPr="00EF2F27" w:rsidRDefault="00EF2F27" w:rsidP="001A1AF1"/>
    <w:p w14:paraId="0F29048C" w14:textId="77777777" w:rsidR="00EF2F27" w:rsidRDefault="00EF2F27" w:rsidP="00EF2F27">
      <w:pPr>
        <w:pStyle w:val="Heading2"/>
        <w:ind w:right="108"/>
      </w:pPr>
      <w:bookmarkStart w:id="88" w:name="_Toc428533960"/>
      <w:bookmarkStart w:id="89" w:name="_Toc505843520"/>
      <w:r w:rsidRPr="005B44C2">
        <w:t>General Definitions</w:t>
      </w:r>
      <w:bookmarkEnd w:id="88"/>
      <w:bookmarkEnd w:id="89"/>
    </w:p>
    <w:p w14:paraId="33A01C7E" w14:textId="77777777" w:rsidR="00E651D6" w:rsidRDefault="00E651D6" w:rsidP="00851065"/>
    <w:p w14:paraId="2071D901"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4A9EBCED" w14:textId="77777777" w:rsidR="00D92687" w:rsidRPr="00851065" w:rsidRDefault="00D92687" w:rsidP="00851065"/>
    <w:p w14:paraId="46C2A777" w14:textId="77777777" w:rsidR="005D4051" w:rsidRDefault="005D4051" w:rsidP="005D4051">
      <w:r w:rsidRPr="00A6462B">
        <w:rPr>
          <w:rStyle w:val="IntenseEmphasis"/>
          <w:color w:val="00B050"/>
        </w:rPr>
        <w:t>NJ</w:t>
      </w:r>
      <w:r w:rsidRPr="00A6462B">
        <w:rPr>
          <w:rStyle w:val="IntenseEmphasis"/>
          <w:color w:val="0070C0"/>
        </w:rPr>
        <w:t>START</w:t>
      </w:r>
      <w:r w:rsidRPr="00431A04">
        <w:rPr>
          <w:b/>
          <w:bCs/>
          <w:i/>
          <w:iCs/>
        </w:rPr>
        <w:t xml:space="preserve"> </w:t>
      </w:r>
      <w:r w:rsidRPr="00431A04">
        <w:rPr>
          <w:bCs/>
          <w:iCs/>
        </w:rPr>
        <w:t>terminology is used in this document</w:t>
      </w:r>
      <w:r w:rsidRPr="00431A04">
        <w:t xml:space="preserve">; legacy term appears in braces; thus: </w:t>
      </w:r>
      <w:r w:rsidRPr="00A6462B">
        <w:rPr>
          <w:rStyle w:val="IntenseEmphasis"/>
          <w:color w:val="00B050"/>
        </w:rPr>
        <w:t>NJ</w:t>
      </w:r>
      <w:r w:rsidRPr="00A6462B">
        <w:rPr>
          <w:rStyle w:val="IntenseEmphasis"/>
          <w:color w:val="0070C0"/>
        </w:rPr>
        <w:t>START</w:t>
      </w:r>
      <w:r w:rsidRPr="00431A04">
        <w:t xml:space="preserve"> term {legacy term}.</w:t>
      </w:r>
    </w:p>
    <w:p w14:paraId="349F5221" w14:textId="77777777" w:rsidR="00685A22" w:rsidRPr="00851065" w:rsidRDefault="00685A22" w:rsidP="00851065"/>
    <w:p w14:paraId="5F1E83EB"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0B7B699" w14:textId="77777777" w:rsidR="00576F68" w:rsidRPr="00851065" w:rsidRDefault="00576F68" w:rsidP="00851065">
      <w:pPr>
        <w:rPr>
          <w:rFonts w:eastAsia="MS Mincho"/>
        </w:rPr>
      </w:pPr>
    </w:p>
    <w:p w14:paraId="12E4D876"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7050E847" w14:textId="77777777" w:rsidR="00DB4DBC" w:rsidRPr="00851065" w:rsidRDefault="00DB4DBC" w:rsidP="00851065">
      <w:pPr>
        <w:rPr>
          <w:rFonts w:eastAsia="MS Mincho"/>
        </w:rPr>
      </w:pPr>
    </w:p>
    <w:p w14:paraId="6AEBDB95"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553E3A1" w14:textId="77777777" w:rsidR="009226D3" w:rsidRPr="00851065" w:rsidRDefault="009226D3" w:rsidP="00851065">
      <w:pPr>
        <w:rPr>
          <w:rFonts w:eastAsia="MS Mincho"/>
          <w:b/>
        </w:rPr>
      </w:pPr>
    </w:p>
    <w:p w14:paraId="2E50851C"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ED4CC9">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0F531E" w14:textId="77777777" w:rsidR="00DD60C3" w:rsidRPr="00851065" w:rsidRDefault="00DD60C3" w:rsidP="00851065">
      <w:pPr>
        <w:rPr>
          <w:b/>
        </w:rPr>
      </w:pPr>
    </w:p>
    <w:p w14:paraId="00F49ED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437E31A9" w14:textId="77777777" w:rsidR="00D92687" w:rsidRPr="00851065" w:rsidRDefault="00D92687" w:rsidP="00851065">
      <w:pPr>
        <w:rPr>
          <w:rFonts w:eastAsia="MS Mincho"/>
        </w:rPr>
      </w:pPr>
    </w:p>
    <w:p w14:paraId="5B4409E5"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5C3C71E7" w14:textId="77777777" w:rsidR="00DD60C3" w:rsidRPr="00851065" w:rsidRDefault="00DD60C3" w:rsidP="00851065">
      <w:pPr>
        <w:rPr>
          <w:rFonts w:eastAsia="MS Mincho"/>
        </w:rPr>
      </w:pPr>
    </w:p>
    <w:p w14:paraId="15EA9159"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D6C26B" w14:textId="77777777" w:rsidR="00E04A93" w:rsidRPr="00851065" w:rsidRDefault="00E04A93" w:rsidP="00851065">
      <w:pPr>
        <w:rPr>
          <w:rFonts w:eastAsia="MS Mincho"/>
        </w:rPr>
      </w:pPr>
    </w:p>
    <w:p w14:paraId="63ED80D3"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29740575" w14:textId="77777777" w:rsidR="00425B67" w:rsidRPr="00851065" w:rsidRDefault="00425B67" w:rsidP="00851065">
      <w:pPr>
        <w:rPr>
          <w:rFonts w:eastAsia="MS Mincho"/>
        </w:rPr>
      </w:pPr>
    </w:p>
    <w:p w14:paraId="63021512" w14:textId="77777777" w:rsidR="007A721E" w:rsidRPr="00851065" w:rsidRDefault="007A721E" w:rsidP="007A721E">
      <w:pPr>
        <w:rPr>
          <w:color w:val="000000"/>
        </w:rPr>
      </w:pPr>
      <w:r w:rsidRPr="00851065">
        <w:rPr>
          <w:b/>
          <w:color w:val="000000"/>
        </w:rPr>
        <w:t xml:space="preserve">Days After Receipt of Order (ARO) - </w:t>
      </w:r>
      <w:r>
        <w:rPr>
          <w:color w:val="000000"/>
        </w:rPr>
        <w:t>T</w:t>
      </w:r>
      <w:r w:rsidRPr="00851065">
        <w:rPr>
          <w:color w:val="000000"/>
        </w:rPr>
        <w:t>he number of calendar days ‘After Receipt of Order’ in which the Using Agency will receive the ordered materials and/or services.</w:t>
      </w:r>
    </w:p>
    <w:p w14:paraId="61EF3CE3" w14:textId="77777777" w:rsidR="00425B67" w:rsidRPr="00851065" w:rsidRDefault="00425B67" w:rsidP="00851065">
      <w:pPr>
        <w:rPr>
          <w:rFonts w:eastAsia="MS Mincho"/>
        </w:rPr>
      </w:pPr>
    </w:p>
    <w:p w14:paraId="31FFB924"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A6E6A67" w14:textId="77777777" w:rsidR="00576F68" w:rsidRPr="00851065" w:rsidRDefault="00576F68" w:rsidP="00851065">
      <w:pPr>
        <w:rPr>
          <w:rFonts w:eastAsia="MS Mincho"/>
        </w:rPr>
      </w:pPr>
    </w:p>
    <w:p w14:paraId="38F4C078" w14:textId="77777777" w:rsidR="007A721E" w:rsidRPr="00851065" w:rsidRDefault="007A721E" w:rsidP="007A721E">
      <w:pPr>
        <w:rPr>
          <w:color w:val="000000"/>
        </w:rPr>
      </w:pPr>
      <w:r w:rsidRPr="00851065">
        <w:rPr>
          <w:b/>
          <w:color w:val="000000"/>
        </w:rPr>
        <w:t>Discount</w:t>
      </w:r>
      <w:r w:rsidRPr="00851065">
        <w:rPr>
          <w:i/>
          <w:color w:val="000000"/>
        </w:rPr>
        <w:t xml:space="preserve"> </w:t>
      </w:r>
      <w:r w:rsidRPr="00851065">
        <w:rPr>
          <w:color w:val="000000"/>
        </w:rPr>
        <w:t xml:space="preserve">-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20888746" w14:textId="77777777" w:rsidR="00CB6544" w:rsidRPr="003A667C" w:rsidRDefault="00CB6544" w:rsidP="003A667C"/>
    <w:p w14:paraId="30BA4D7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639A6B0" w14:textId="77777777" w:rsidR="00576F68" w:rsidRPr="00851065" w:rsidRDefault="00576F68" w:rsidP="00851065">
      <w:pPr>
        <w:rPr>
          <w:rFonts w:eastAsia="MS Mincho"/>
        </w:rPr>
      </w:pPr>
    </w:p>
    <w:p w14:paraId="1CBCA87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0C96F6A8" w14:textId="77777777" w:rsidR="00576F68" w:rsidRPr="00851065" w:rsidRDefault="00576F68" w:rsidP="00851065">
      <w:pPr>
        <w:rPr>
          <w:rFonts w:eastAsia="MS Mincho"/>
        </w:rPr>
      </w:pPr>
    </w:p>
    <w:p w14:paraId="16814B53"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9335CC8" w14:textId="77777777" w:rsidR="00576F68" w:rsidRPr="00851065" w:rsidRDefault="00576F68" w:rsidP="00851065">
      <w:pPr>
        <w:rPr>
          <w:rFonts w:eastAsia="MS Mincho"/>
        </w:rPr>
      </w:pPr>
    </w:p>
    <w:p w14:paraId="427B563F"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10A896D1" w14:textId="77777777" w:rsidR="00E04A93" w:rsidRPr="00851065" w:rsidRDefault="00E04A93" w:rsidP="00851065">
      <w:pPr>
        <w:rPr>
          <w:rFonts w:eastAsia="MS Mincho"/>
          <w:b/>
        </w:rPr>
      </w:pPr>
    </w:p>
    <w:p w14:paraId="2EAE80EE"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794FC5B" w14:textId="77777777" w:rsidR="00576F68" w:rsidRPr="00851065" w:rsidRDefault="00576F68" w:rsidP="00851065">
      <w:pPr>
        <w:rPr>
          <w:rFonts w:eastAsia="MS Mincho"/>
        </w:rPr>
      </w:pPr>
    </w:p>
    <w:p w14:paraId="29A21D5B"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4B4CEDEC" w14:textId="77777777" w:rsidR="000B7BEB" w:rsidRDefault="000B7BEB" w:rsidP="00851065">
      <w:pPr>
        <w:rPr>
          <w:b/>
        </w:rPr>
      </w:pPr>
    </w:p>
    <w:p w14:paraId="6150439C" w14:textId="77777777" w:rsidR="007A721E" w:rsidRPr="005F16E9" w:rsidRDefault="007A721E" w:rsidP="007A721E">
      <w:r w:rsidRPr="00385F00">
        <w:rPr>
          <w:b/>
        </w:rPr>
        <w:t xml:space="preserve">Must – </w:t>
      </w:r>
      <w:r w:rsidRPr="005F16E9">
        <w:t xml:space="preserve">Denotes that which is a mandatory requirement.  </w:t>
      </w:r>
    </w:p>
    <w:p w14:paraId="5F3E9F72" w14:textId="77777777" w:rsidR="007A721E" w:rsidRPr="00851065" w:rsidRDefault="007A721E" w:rsidP="00851065">
      <w:pPr>
        <w:rPr>
          <w:b/>
        </w:rPr>
      </w:pPr>
    </w:p>
    <w:p w14:paraId="0077C83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E487365" w14:textId="77777777" w:rsidR="001A1AF1" w:rsidRPr="00851065" w:rsidRDefault="001A1AF1" w:rsidP="00851065">
      <w:pPr>
        <w:rPr>
          <w:b/>
        </w:rPr>
      </w:pPr>
    </w:p>
    <w:p w14:paraId="0C7FB0E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9B155C9" w14:textId="77777777" w:rsidR="00193A4A" w:rsidRDefault="00193A4A" w:rsidP="00851065">
      <w:pPr>
        <w:rPr>
          <w:color w:val="000000"/>
        </w:rPr>
      </w:pPr>
    </w:p>
    <w:p w14:paraId="4334B80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884C8FC" w14:textId="77777777" w:rsidR="00B54EFA" w:rsidRPr="00851065" w:rsidRDefault="00B54EFA" w:rsidP="00851065">
      <w:pPr>
        <w:rPr>
          <w:b/>
        </w:rPr>
      </w:pPr>
    </w:p>
    <w:p w14:paraId="791F4502"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FA75949" w14:textId="77777777" w:rsidR="00425B67" w:rsidRPr="00851065" w:rsidRDefault="00425B67" w:rsidP="00851065">
      <w:pPr>
        <w:rPr>
          <w:rFonts w:eastAsia="MS Mincho"/>
        </w:rPr>
      </w:pPr>
    </w:p>
    <w:p w14:paraId="12190D3B"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61D3D63" w14:textId="77777777" w:rsidR="0040715D" w:rsidRDefault="0040715D" w:rsidP="00851065">
      <w:pPr>
        <w:rPr>
          <w:b/>
        </w:rPr>
      </w:pPr>
    </w:p>
    <w:p w14:paraId="0AC8FE92" w14:textId="77777777" w:rsidR="00576F68" w:rsidRDefault="007B2C60" w:rsidP="00851065">
      <w:r w:rsidRPr="005E0A26">
        <w:rPr>
          <w:b/>
        </w:rPr>
        <w:t>QRGs</w:t>
      </w:r>
      <w:r>
        <w:t xml:space="preserve"> – </w:t>
      </w:r>
      <w:r w:rsidRPr="005E0A26">
        <w:t>Quick Reference Guides</w:t>
      </w:r>
      <w:r>
        <w:t>.</w:t>
      </w:r>
    </w:p>
    <w:p w14:paraId="5BDAE753" w14:textId="77777777" w:rsidR="0040715D" w:rsidRPr="00851065" w:rsidRDefault="0040715D" w:rsidP="00851065">
      <w:pPr>
        <w:rPr>
          <w:rFonts w:eastAsia="MS Mincho"/>
        </w:rPr>
      </w:pPr>
    </w:p>
    <w:p w14:paraId="77E95582"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4D824DD1" w14:textId="77777777" w:rsidR="00576F68" w:rsidRPr="00851065" w:rsidRDefault="00576F68" w:rsidP="00851065">
      <w:pPr>
        <w:rPr>
          <w:rFonts w:eastAsia="MS Mincho"/>
        </w:rPr>
      </w:pPr>
    </w:p>
    <w:p w14:paraId="1AF032DB"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0BDBAC91" w14:textId="77777777" w:rsidR="00360A53" w:rsidRDefault="00360A53" w:rsidP="00851065"/>
    <w:p w14:paraId="0577E237"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632DF98C" w14:textId="77777777" w:rsidR="00360A53" w:rsidRPr="00851065" w:rsidRDefault="00360A53" w:rsidP="00851065">
      <w:pPr>
        <w:rPr>
          <w:color w:val="000000"/>
        </w:rPr>
      </w:pPr>
    </w:p>
    <w:p w14:paraId="75CB5815" w14:textId="77777777" w:rsidR="00576F68" w:rsidRDefault="007A721E" w:rsidP="00851065">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14FF10DF" w14:textId="77777777" w:rsidR="007A721E" w:rsidRPr="00851065" w:rsidRDefault="007A721E" w:rsidP="00851065">
      <w:pPr>
        <w:rPr>
          <w:rFonts w:eastAsia="MS Mincho"/>
        </w:rPr>
      </w:pPr>
    </w:p>
    <w:p w14:paraId="1836FC9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10846AC6" w14:textId="77777777" w:rsidR="007219CF" w:rsidRPr="00851065" w:rsidRDefault="007219CF" w:rsidP="00851065">
      <w:pPr>
        <w:rPr>
          <w:rFonts w:eastAsia="MS Mincho"/>
        </w:rPr>
      </w:pPr>
    </w:p>
    <w:p w14:paraId="4300D977" w14:textId="77777777" w:rsidR="005D4051" w:rsidRPr="00851065" w:rsidRDefault="007219CF" w:rsidP="005D4051">
      <w:r w:rsidRPr="00851065">
        <w:rPr>
          <w:b/>
        </w:rPr>
        <w:t xml:space="preserve">Small </w:t>
      </w:r>
      <w:r w:rsidR="00064D2C" w:rsidRPr="00851065">
        <w:rPr>
          <w:b/>
        </w:rPr>
        <w:t>B</w:t>
      </w:r>
      <w:r w:rsidRPr="00851065">
        <w:rPr>
          <w:b/>
        </w:rPr>
        <w:t>usiness</w:t>
      </w:r>
      <w:r w:rsidRPr="00851065">
        <w:t xml:space="preserve"> – </w:t>
      </w:r>
      <w:r w:rsidR="005D4051" w:rsidRPr="009C4C25">
        <w:t xml:space="preserve">Pursuant to </w:t>
      </w:r>
      <w:r w:rsidR="005D4051" w:rsidRPr="009C4C25">
        <w:rPr>
          <w:u w:val="single"/>
        </w:rPr>
        <w:t>N.J.A.C.</w:t>
      </w:r>
      <w:r w:rsidR="005D4051"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5D4051" w:rsidRPr="009C4C25" w:rsidDel="00106CA8">
        <w:t xml:space="preserve"> </w:t>
      </w:r>
      <w:r w:rsidR="005D4051"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2A3722A" w14:textId="77777777" w:rsidR="001B28B5" w:rsidRPr="00851065" w:rsidRDefault="001B28B5" w:rsidP="00851065">
      <w:pPr>
        <w:rPr>
          <w:rFonts w:eastAsia="MS Mincho"/>
        </w:rPr>
      </w:pPr>
    </w:p>
    <w:p w14:paraId="235F771F"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2069AD24" w14:textId="77777777" w:rsidR="00612204" w:rsidRPr="00851065" w:rsidRDefault="00612204" w:rsidP="00851065">
      <w:pPr>
        <w:rPr>
          <w:rFonts w:eastAsia="MS Mincho"/>
          <w:b/>
        </w:rPr>
      </w:pPr>
    </w:p>
    <w:p w14:paraId="1123FF7E"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2D0D4E34" w14:textId="77777777" w:rsidR="00661E38" w:rsidRDefault="00661E38" w:rsidP="00851065">
      <w:pPr>
        <w:rPr>
          <w:rFonts w:eastAsia="MS Mincho"/>
        </w:rPr>
      </w:pPr>
    </w:p>
    <w:p w14:paraId="727DFB07"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6142916" w14:textId="77777777" w:rsidR="00576F68" w:rsidRPr="00851065" w:rsidRDefault="00576F68" w:rsidP="00851065">
      <w:pPr>
        <w:rPr>
          <w:rFonts w:eastAsia="MS Mincho"/>
        </w:rPr>
      </w:pPr>
    </w:p>
    <w:p w14:paraId="2E79206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7DD39CD" w14:textId="77777777" w:rsidR="00576F68" w:rsidRPr="00851065" w:rsidRDefault="00576F68" w:rsidP="00851065">
      <w:pPr>
        <w:rPr>
          <w:rFonts w:eastAsia="MS Mincho"/>
        </w:rPr>
      </w:pPr>
    </w:p>
    <w:p w14:paraId="7CFF6F9F"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E6A143B" w14:textId="77777777" w:rsidR="00952EBA" w:rsidRPr="00851065" w:rsidRDefault="00952EBA" w:rsidP="00851065">
      <w:pPr>
        <w:rPr>
          <w:rFonts w:eastAsia="MS Mincho"/>
        </w:rPr>
      </w:pPr>
    </w:p>
    <w:p w14:paraId="769703C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A79F717" w14:textId="77777777" w:rsidR="00CB7EDC" w:rsidRPr="00851065" w:rsidRDefault="00CB7EDC" w:rsidP="00851065">
      <w:pPr>
        <w:rPr>
          <w:rFonts w:eastAsia="MS Mincho"/>
          <w:b/>
        </w:rPr>
      </w:pPr>
    </w:p>
    <w:p w14:paraId="5408ED91"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758EC710" w14:textId="77777777" w:rsidR="00E04A93" w:rsidRPr="00851065" w:rsidRDefault="00E04A93" w:rsidP="00851065"/>
    <w:p w14:paraId="0177A68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63C4A4E" w14:textId="77777777" w:rsidR="00E04A93" w:rsidRPr="00851065" w:rsidRDefault="00E04A93" w:rsidP="00851065">
      <w:pPr>
        <w:rPr>
          <w:rFonts w:eastAsia="MS Mincho"/>
          <w:b/>
          <w:highlight w:val="lightGray"/>
        </w:rPr>
      </w:pPr>
    </w:p>
    <w:p w14:paraId="31FB7432"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16A569A6" w14:textId="77777777" w:rsidR="0040715D" w:rsidRDefault="0040715D" w:rsidP="00851065">
      <w:pPr>
        <w:rPr>
          <w:rFonts w:eastAsia="MS Mincho"/>
        </w:rPr>
      </w:pPr>
    </w:p>
    <w:p w14:paraId="62D2C3B8" w14:textId="77777777" w:rsidR="001024E6" w:rsidRDefault="001D2ACC" w:rsidP="001024E6">
      <w:pPr>
        <w:pStyle w:val="Heading2"/>
        <w:ind w:right="108"/>
      </w:pPr>
      <w:bookmarkStart w:id="90" w:name="_Toc355709006"/>
      <w:bookmarkStart w:id="91" w:name="_Toc400531490"/>
      <w:bookmarkStart w:id="92" w:name="_Toc428533961"/>
      <w:bookmarkStart w:id="93" w:name="_Toc505843521"/>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0"/>
      <w:bookmarkEnd w:id="91"/>
      <w:bookmarkEnd w:id="92"/>
      <w:bookmarkEnd w:id="93"/>
    </w:p>
    <w:p w14:paraId="4AAB4F72" w14:textId="77777777" w:rsidR="001024E6" w:rsidRPr="00851065" w:rsidRDefault="001024E6" w:rsidP="00851065"/>
    <w:p w14:paraId="2913ADF2" w14:textId="287EF43A" w:rsidR="006B265B" w:rsidRDefault="006B265B" w:rsidP="006B265B">
      <w:pPr>
        <w:pStyle w:val="BodyText"/>
        <w:ind w:left="0" w:right="108"/>
        <w:rPr>
          <w:rFonts w:eastAsia="MS Mincho"/>
          <w:spacing w:val="-3"/>
          <w:sz w:val="22"/>
        </w:rPr>
      </w:pPr>
      <w:r w:rsidRPr="00D626C2">
        <w:rPr>
          <w:rFonts w:eastAsia="MS Mincho"/>
          <w:b/>
          <w:spacing w:val="-3"/>
          <w:sz w:val="22"/>
        </w:rPr>
        <w:t>Bulk Quantities</w:t>
      </w:r>
      <w:r>
        <w:rPr>
          <w:rFonts w:eastAsia="MS Mincho"/>
          <w:b/>
          <w:spacing w:val="-3"/>
          <w:sz w:val="22"/>
        </w:rPr>
        <w:t xml:space="preserve"> – </w:t>
      </w:r>
      <w:r>
        <w:rPr>
          <w:rFonts w:eastAsia="MS Mincho"/>
          <w:spacing w:val="-3"/>
          <w:sz w:val="22"/>
        </w:rPr>
        <w:t>Large volume quantities defined as a minimum of ten (10) tons per order</w:t>
      </w:r>
      <w:r w:rsidR="0041018A">
        <w:rPr>
          <w:rFonts w:eastAsia="MS Mincho"/>
          <w:spacing w:val="-3"/>
          <w:sz w:val="22"/>
          <w:lang w:val="en-US"/>
        </w:rPr>
        <w:t xml:space="preserve"> delivered</w:t>
      </w:r>
      <w:r>
        <w:rPr>
          <w:rFonts w:eastAsia="MS Mincho"/>
          <w:spacing w:val="-3"/>
          <w:sz w:val="22"/>
        </w:rPr>
        <w:t xml:space="preserve"> for purposes of this </w:t>
      </w:r>
      <w:r w:rsidR="0041018A">
        <w:rPr>
          <w:rFonts w:eastAsia="MS Mincho"/>
          <w:spacing w:val="-3"/>
          <w:sz w:val="22"/>
          <w:lang w:val="en-US"/>
        </w:rPr>
        <w:t>Blanket P.O. {C</w:t>
      </w:r>
      <w:r>
        <w:rPr>
          <w:rFonts w:eastAsia="MS Mincho"/>
          <w:spacing w:val="-3"/>
          <w:sz w:val="22"/>
        </w:rPr>
        <w:t>ontract</w:t>
      </w:r>
      <w:r w:rsidR="0041018A">
        <w:rPr>
          <w:rFonts w:eastAsia="MS Mincho"/>
          <w:spacing w:val="-3"/>
          <w:sz w:val="22"/>
          <w:lang w:val="en-US"/>
        </w:rPr>
        <w:t>}</w:t>
      </w:r>
      <w:r>
        <w:rPr>
          <w:rFonts w:eastAsia="MS Mincho"/>
          <w:spacing w:val="-3"/>
          <w:sz w:val="22"/>
        </w:rPr>
        <w:t>.</w:t>
      </w:r>
    </w:p>
    <w:p w14:paraId="7304D51C" w14:textId="77777777" w:rsidR="008D4A65" w:rsidRDefault="008D4A65" w:rsidP="00851065">
      <w:pPr>
        <w:rPr>
          <w:b/>
          <w:highlight w:val="yellow"/>
        </w:rPr>
      </w:pPr>
    </w:p>
    <w:p w14:paraId="1B7075DB" w14:textId="77777777" w:rsidR="006B265B" w:rsidRPr="00D626C2" w:rsidRDefault="006B265B" w:rsidP="006B265B">
      <w:pPr>
        <w:pStyle w:val="BodyText"/>
        <w:ind w:left="0" w:right="108"/>
        <w:rPr>
          <w:rFonts w:eastAsia="MS Mincho"/>
          <w:spacing w:val="-3"/>
          <w:sz w:val="22"/>
        </w:rPr>
      </w:pPr>
      <w:r>
        <w:rPr>
          <w:rFonts w:eastAsia="MS Mincho"/>
          <w:b/>
          <w:spacing w:val="-3"/>
          <w:sz w:val="22"/>
        </w:rPr>
        <w:t xml:space="preserve">Packaged Quantities – </w:t>
      </w:r>
      <w:r>
        <w:rPr>
          <w:rFonts w:eastAsia="MS Mincho"/>
          <w:spacing w:val="-3"/>
          <w:sz w:val="22"/>
        </w:rPr>
        <w:t xml:space="preserve">Material in bags or pails and having a net weight of </w:t>
      </w:r>
      <w:r w:rsidR="001A03F8">
        <w:rPr>
          <w:rFonts w:eastAsia="MS Mincho"/>
          <w:spacing w:val="-3"/>
          <w:sz w:val="22"/>
          <w:lang w:val="en-US"/>
        </w:rPr>
        <w:t xml:space="preserve">no less than </w:t>
      </w:r>
      <w:r>
        <w:rPr>
          <w:rFonts w:eastAsia="MS Mincho"/>
          <w:spacing w:val="-3"/>
          <w:sz w:val="22"/>
        </w:rPr>
        <w:t>forty (40)</w:t>
      </w:r>
      <w:r w:rsidR="001A03F8">
        <w:rPr>
          <w:rFonts w:eastAsia="MS Mincho"/>
          <w:spacing w:val="-3"/>
          <w:sz w:val="22"/>
          <w:lang w:val="en-US"/>
        </w:rPr>
        <w:t xml:space="preserve"> pounds and no more than </w:t>
      </w:r>
      <w:r>
        <w:rPr>
          <w:rFonts w:eastAsia="MS Mincho"/>
          <w:spacing w:val="-3"/>
          <w:sz w:val="22"/>
        </w:rPr>
        <w:t xml:space="preserve">sixty (60) pounds per container for purposes of this </w:t>
      </w:r>
      <w:r w:rsidR="001A03F8">
        <w:rPr>
          <w:rFonts w:eastAsia="MS Mincho"/>
          <w:spacing w:val="-3"/>
          <w:sz w:val="22"/>
          <w:lang w:val="en-US"/>
        </w:rPr>
        <w:t>Blanket P.O. {C</w:t>
      </w:r>
      <w:r>
        <w:rPr>
          <w:rFonts w:eastAsia="MS Mincho"/>
          <w:spacing w:val="-3"/>
          <w:sz w:val="22"/>
        </w:rPr>
        <w:t>ontract</w:t>
      </w:r>
      <w:r w:rsidR="001A03F8">
        <w:rPr>
          <w:rFonts w:eastAsia="MS Mincho"/>
          <w:spacing w:val="-3"/>
          <w:sz w:val="22"/>
          <w:lang w:val="en-US"/>
        </w:rPr>
        <w:t>}</w:t>
      </w:r>
      <w:r>
        <w:rPr>
          <w:rFonts w:eastAsia="MS Mincho"/>
          <w:spacing w:val="-3"/>
          <w:sz w:val="22"/>
        </w:rPr>
        <w:t>.</w:t>
      </w:r>
    </w:p>
    <w:p w14:paraId="44660E94" w14:textId="77777777" w:rsidR="006B265B" w:rsidRDefault="006B265B" w:rsidP="00851065">
      <w:pPr>
        <w:rPr>
          <w:b/>
          <w:highlight w:val="yellow"/>
        </w:rPr>
      </w:pPr>
    </w:p>
    <w:p w14:paraId="1A4A0A33" w14:textId="77777777" w:rsidR="00DF6D53" w:rsidRDefault="00DD39A4" w:rsidP="00DF6D53">
      <w:pPr>
        <w:rPr>
          <w:spacing w:val="-3"/>
        </w:rPr>
      </w:pPr>
      <w:r w:rsidRPr="00DF6D53">
        <w:rPr>
          <w:b/>
        </w:rPr>
        <w:t xml:space="preserve">Material – </w:t>
      </w:r>
      <w:r w:rsidR="00DF6D53">
        <w:rPr>
          <w:spacing w:val="-3"/>
        </w:rPr>
        <w:t xml:space="preserve">Standard </w:t>
      </w:r>
      <w:r w:rsidR="00DF6D53" w:rsidRPr="00F255B5">
        <w:rPr>
          <w:spacing w:val="-3"/>
        </w:rPr>
        <w:t>high performance cold patch</w:t>
      </w:r>
      <w:r w:rsidR="001A03F8">
        <w:rPr>
          <w:spacing w:val="-3"/>
        </w:rPr>
        <w:t xml:space="preserve"> material</w:t>
      </w:r>
      <w:r w:rsidR="00DF6D53">
        <w:rPr>
          <w:spacing w:val="-3"/>
        </w:rPr>
        <w:t>,</w:t>
      </w:r>
      <w:r w:rsidR="00DF6D53" w:rsidRPr="00F255B5">
        <w:rPr>
          <w:spacing w:val="-3"/>
        </w:rPr>
        <w:t xml:space="preserve"> and</w:t>
      </w:r>
      <w:r w:rsidR="00DF6D53">
        <w:rPr>
          <w:spacing w:val="-3"/>
        </w:rPr>
        <w:t xml:space="preserve">/or </w:t>
      </w:r>
      <w:r w:rsidR="00DF6D53" w:rsidRPr="00F255B5">
        <w:rPr>
          <w:spacing w:val="-3"/>
        </w:rPr>
        <w:t xml:space="preserve">VOC-compliant </w:t>
      </w:r>
      <w:r w:rsidR="00DF6D53">
        <w:rPr>
          <w:spacing w:val="-3"/>
        </w:rPr>
        <w:t xml:space="preserve">high performance </w:t>
      </w:r>
      <w:r w:rsidR="00DF6D53" w:rsidRPr="00F255B5">
        <w:rPr>
          <w:spacing w:val="-3"/>
        </w:rPr>
        <w:t>cold patch</w:t>
      </w:r>
      <w:r w:rsidR="001A03F8">
        <w:rPr>
          <w:spacing w:val="-3"/>
        </w:rPr>
        <w:t xml:space="preserve"> material</w:t>
      </w:r>
      <w:r w:rsidR="00DF6D53" w:rsidRPr="00F255B5">
        <w:rPr>
          <w:spacing w:val="-3"/>
        </w:rPr>
        <w:t xml:space="preserve">.  </w:t>
      </w:r>
    </w:p>
    <w:p w14:paraId="2576167A" w14:textId="77777777" w:rsidR="00DD39A4" w:rsidRDefault="00DD39A4" w:rsidP="00851065">
      <w:pPr>
        <w:rPr>
          <w:b/>
          <w:highlight w:val="yellow"/>
        </w:rPr>
      </w:pPr>
    </w:p>
    <w:p w14:paraId="3E4918E4" w14:textId="6C76DCC8" w:rsidR="002A3637" w:rsidRPr="005A7DCB" w:rsidRDefault="002A3637" w:rsidP="00851065">
      <w:pPr>
        <w:rPr>
          <w:b/>
        </w:rPr>
      </w:pPr>
      <w:r w:rsidRPr="005A7DCB">
        <w:rPr>
          <w:b/>
        </w:rPr>
        <w:t xml:space="preserve">N.J.A.C. – </w:t>
      </w:r>
      <w:r w:rsidRPr="005A7DCB">
        <w:t>New Jersey Administrative Code.</w:t>
      </w:r>
    </w:p>
    <w:p w14:paraId="154CC31D" w14:textId="77777777" w:rsidR="002A3637" w:rsidRPr="005A7DCB" w:rsidRDefault="002A3637" w:rsidP="00851065">
      <w:pPr>
        <w:rPr>
          <w:b/>
        </w:rPr>
      </w:pPr>
    </w:p>
    <w:p w14:paraId="3CE5F2AC" w14:textId="77777777" w:rsidR="00DA681D" w:rsidRPr="005A7DCB" w:rsidRDefault="00DA681D" w:rsidP="00851065">
      <w:pPr>
        <w:rPr>
          <w:b/>
        </w:rPr>
      </w:pPr>
      <w:r w:rsidRPr="005A7DCB">
        <w:rPr>
          <w:b/>
        </w:rPr>
        <w:t xml:space="preserve">OSHA – </w:t>
      </w:r>
      <w:r w:rsidRPr="005A7DCB">
        <w:t>Occupational Safety and Health Administration.</w:t>
      </w:r>
    </w:p>
    <w:p w14:paraId="5C9B80BB" w14:textId="77777777" w:rsidR="00DA681D" w:rsidRPr="005A7DCB" w:rsidRDefault="00DA681D" w:rsidP="00851065">
      <w:pPr>
        <w:rPr>
          <w:b/>
        </w:rPr>
      </w:pPr>
    </w:p>
    <w:p w14:paraId="54A67461" w14:textId="77777777" w:rsidR="002D65F6" w:rsidRPr="005A7DCB" w:rsidRDefault="001A03F8" w:rsidP="00851065">
      <w:r w:rsidRPr="005A7DCB">
        <w:rPr>
          <w:b/>
        </w:rPr>
        <w:t xml:space="preserve">VOC-Compliant – </w:t>
      </w:r>
      <w:r w:rsidRPr="005A7DCB">
        <w:t>VOC-compli</w:t>
      </w:r>
      <w:r w:rsidR="002D65F6" w:rsidRPr="005A7DCB">
        <w:t>a</w:t>
      </w:r>
      <w:r w:rsidRPr="005A7DCB">
        <w:t xml:space="preserve">nt means that a compound’s level of VOCs (volatile organic compounds), is compliant with a jurisdiction’s regulations.  </w:t>
      </w:r>
      <w:r w:rsidR="00E45EF2" w:rsidRPr="005A7DCB">
        <w:rPr>
          <w:rFonts w:cs="Arial"/>
          <w:szCs w:val="22"/>
          <w:lang w:val="en"/>
        </w:rPr>
        <w:t xml:space="preserve">These levels vary based on location; different countries, states, territories and municipalities have different </w:t>
      </w:r>
      <w:r w:rsidR="00E45EF2" w:rsidRPr="005A7DCB">
        <w:rPr>
          <w:rStyle w:val="Strong"/>
          <w:rFonts w:cs="Arial"/>
          <w:szCs w:val="22"/>
          <w:lang w:val="en"/>
        </w:rPr>
        <w:t>regulations</w:t>
      </w:r>
      <w:r w:rsidR="00E45EF2" w:rsidRPr="005A7DCB">
        <w:rPr>
          <w:rFonts w:cs="Arial"/>
          <w:szCs w:val="22"/>
          <w:lang w:val="en"/>
        </w:rPr>
        <w:t xml:space="preserve"> regarding industrial chemicals in general and VOCs in particular.</w:t>
      </w:r>
      <w:r w:rsidR="00E45EF2" w:rsidRPr="005A7DCB">
        <w:t xml:space="preserve">  </w:t>
      </w:r>
      <w:r w:rsidRPr="005A7DCB">
        <w:t xml:space="preserve">For the purposes of this Bid Solicitation {RFP}, the regulations are based on </w:t>
      </w:r>
      <w:r w:rsidR="002D65F6" w:rsidRPr="005A7DCB">
        <w:t xml:space="preserve">analysis and </w:t>
      </w:r>
      <w:r w:rsidRPr="005A7DCB">
        <w:t xml:space="preserve">testing conducted by the NJDOT in the creation of the Approved </w:t>
      </w:r>
      <w:r w:rsidR="002D65F6" w:rsidRPr="005A7DCB">
        <w:t xml:space="preserve">Product </w:t>
      </w:r>
      <w:r w:rsidRPr="005A7DCB">
        <w:t>List</w:t>
      </w:r>
      <w:r w:rsidR="002D65F6" w:rsidRPr="005A7DCB">
        <w:t>, Section</w:t>
      </w:r>
      <w:r w:rsidR="00527C39" w:rsidRPr="005A7DCB">
        <w:t xml:space="preserve"> 3.</w:t>
      </w:r>
      <w:r w:rsidR="002D65F6" w:rsidRPr="005A7DCB">
        <w:t>3</w:t>
      </w:r>
      <w:r w:rsidR="00527C39" w:rsidRPr="005A7DCB">
        <w:t>.1</w:t>
      </w:r>
      <w:r w:rsidR="002D65F6" w:rsidRPr="005A7DCB">
        <w:t xml:space="preserve"> of the Bid Solicitation {RFP}.</w:t>
      </w:r>
    </w:p>
    <w:p w14:paraId="10CB7D0A" w14:textId="77777777" w:rsidR="001A03F8" w:rsidRPr="005A7DCB" w:rsidRDefault="002D65F6" w:rsidP="00851065">
      <w:pPr>
        <w:rPr>
          <w:b/>
        </w:rPr>
      </w:pPr>
      <w:r w:rsidRPr="005A7DCB">
        <w:rPr>
          <w:b/>
        </w:rPr>
        <w:t xml:space="preserve"> </w:t>
      </w:r>
    </w:p>
    <w:p w14:paraId="6988AD44" w14:textId="312EBE18"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xml:space="preserve">- </w:t>
      </w:r>
      <w:r w:rsidR="001A03F8">
        <w:rPr>
          <w:rFonts w:cs="Arial"/>
          <w:color w:val="000000"/>
          <w:szCs w:val="22"/>
        </w:rPr>
        <w:t>M</w:t>
      </w:r>
      <w:r w:rsidRPr="008204BF">
        <w:rPr>
          <w:rFonts w:cs="Arial"/>
          <w:color w:val="000000"/>
          <w:szCs w:val="22"/>
        </w:rPr>
        <w:t>aterials generated in manufacturing and converting processes, such as manufacturing scrap and trimmings/cuttings.</w:t>
      </w:r>
    </w:p>
    <w:p w14:paraId="3B6BF23B" w14:textId="77777777" w:rsidR="008D4A65" w:rsidRPr="008204BF" w:rsidRDefault="008D4A65" w:rsidP="008D4A65">
      <w:pPr>
        <w:autoSpaceDE w:val="0"/>
        <w:autoSpaceDN w:val="0"/>
        <w:adjustRightInd w:val="0"/>
        <w:rPr>
          <w:rFonts w:cs="Arial"/>
          <w:b/>
          <w:color w:val="000000"/>
          <w:szCs w:val="22"/>
        </w:rPr>
      </w:pPr>
    </w:p>
    <w:p w14:paraId="373883D2"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w:t>
      </w:r>
      <w:r w:rsidR="001A03F8">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0E25E695" w14:textId="77777777" w:rsidR="008D4A65" w:rsidRPr="008204BF" w:rsidRDefault="008D4A65" w:rsidP="008D4A65">
      <w:pPr>
        <w:autoSpaceDE w:val="0"/>
        <w:autoSpaceDN w:val="0"/>
        <w:adjustRightInd w:val="0"/>
        <w:rPr>
          <w:rFonts w:cs="Arial"/>
          <w:color w:val="000000"/>
          <w:szCs w:val="22"/>
        </w:rPr>
      </w:pPr>
    </w:p>
    <w:p w14:paraId="5F0BAD0E" w14:textId="77777777" w:rsidR="008D4A65"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DFAE480" w14:textId="77777777" w:rsidR="008D4A65" w:rsidRPr="008204BF" w:rsidRDefault="008D4A65" w:rsidP="008D4A65">
      <w:pPr>
        <w:autoSpaceDE w:val="0"/>
        <w:autoSpaceDN w:val="0"/>
        <w:adjustRightInd w:val="0"/>
        <w:rPr>
          <w:rFonts w:cs="Arial"/>
          <w:color w:val="000000"/>
          <w:szCs w:val="22"/>
        </w:rPr>
      </w:pPr>
    </w:p>
    <w:p w14:paraId="7D1CEA59"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59574F18" w14:textId="77777777" w:rsidR="008D4A65" w:rsidRPr="008204BF" w:rsidRDefault="008D4A65" w:rsidP="008D4A65">
      <w:pPr>
        <w:autoSpaceDE w:val="0"/>
        <w:autoSpaceDN w:val="0"/>
        <w:adjustRightInd w:val="0"/>
        <w:rPr>
          <w:rFonts w:cs="Arial"/>
          <w:szCs w:val="22"/>
        </w:rPr>
      </w:pPr>
    </w:p>
    <w:p w14:paraId="058221D1"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C57F716" w14:textId="77777777" w:rsidR="008D4A65" w:rsidRPr="008204BF" w:rsidRDefault="008D4A65" w:rsidP="008D4A65">
      <w:pPr>
        <w:autoSpaceDE w:val="0"/>
        <w:autoSpaceDN w:val="0"/>
        <w:adjustRightInd w:val="0"/>
        <w:rPr>
          <w:rFonts w:cs="Arial"/>
          <w:b/>
          <w:bCs/>
          <w:szCs w:val="22"/>
        </w:rPr>
      </w:pPr>
    </w:p>
    <w:p w14:paraId="05AEEE9F"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23050555" w14:textId="77777777" w:rsidR="008D4A65" w:rsidRPr="008204BF" w:rsidRDefault="008D4A65" w:rsidP="008D4A65"/>
    <w:p w14:paraId="12AA50DE"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2AED16F6" w14:textId="77777777" w:rsidR="008D4A65" w:rsidRPr="008204BF" w:rsidRDefault="008D4A65" w:rsidP="008D4A65">
      <w:pPr>
        <w:ind w:right="108"/>
        <w:rPr>
          <w:rFonts w:eastAsia="MS Mincho" w:cs="Arial"/>
          <w:lang w:val="x-none" w:eastAsia="x-none"/>
        </w:rPr>
      </w:pPr>
    </w:p>
    <w:p w14:paraId="6496ABB0"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345745B" w14:textId="77777777" w:rsidR="008D4A65" w:rsidRPr="008204BF" w:rsidRDefault="008D4A65" w:rsidP="008D4A65">
      <w:pPr>
        <w:autoSpaceDE w:val="0"/>
        <w:autoSpaceDN w:val="0"/>
        <w:adjustRightInd w:val="0"/>
        <w:rPr>
          <w:rFonts w:cs="Arial"/>
          <w:color w:val="000000"/>
          <w:szCs w:val="22"/>
        </w:rPr>
      </w:pPr>
    </w:p>
    <w:p w14:paraId="1A8D6C60" w14:textId="77777777" w:rsidR="00E651D6" w:rsidRDefault="00E651D6" w:rsidP="00851065"/>
    <w:p w14:paraId="3E8363E3" w14:textId="77777777" w:rsidR="00D75AB8" w:rsidRPr="00D75AB8" w:rsidRDefault="00E651D6" w:rsidP="00D75AB8">
      <w:pPr>
        <w:pStyle w:val="Heading1"/>
      </w:pPr>
      <w:bookmarkStart w:id="94" w:name="_2.2_contract_specific"/>
      <w:bookmarkStart w:id="95" w:name="_3.0_Scope_of"/>
      <w:bookmarkEnd w:id="94"/>
      <w:bookmarkEnd w:id="95"/>
      <w:r>
        <w:br w:type="page"/>
      </w:r>
      <w:bookmarkStart w:id="96" w:name="_Ref37485783"/>
      <w:bookmarkStart w:id="97" w:name="_Toc400531491"/>
      <w:bookmarkStart w:id="98" w:name="_Toc428533962"/>
      <w:r w:rsidR="00AA3B67">
        <w:t xml:space="preserve"> </w:t>
      </w:r>
      <w:bookmarkStart w:id="99" w:name="_Toc505843522"/>
      <w:r>
        <w:t>SCOPE OF WORK</w:t>
      </w:r>
      <w:bookmarkEnd w:id="96"/>
      <w:bookmarkEnd w:id="97"/>
      <w:bookmarkEnd w:id="98"/>
      <w:bookmarkEnd w:id="99"/>
    </w:p>
    <w:p w14:paraId="519BD11B" w14:textId="77777777" w:rsidR="00667478" w:rsidRDefault="00667478" w:rsidP="00851065">
      <w:pPr>
        <w:rPr>
          <w:highlight w:val="yellow"/>
        </w:rPr>
      </w:pPr>
    </w:p>
    <w:p w14:paraId="61B1EA40" w14:textId="00236A3A" w:rsidR="00714C97" w:rsidRDefault="00714C97" w:rsidP="005A7DCB">
      <w:pPr>
        <w:pStyle w:val="BodyText"/>
        <w:ind w:left="0" w:right="108"/>
        <w:jc w:val="left"/>
        <w:rPr>
          <w:rFonts w:cs="Arial"/>
          <w:spacing w:val="-3"/>
          <w:sz w:val="22"/>
          <w:szCs w:val="22"/>
        </w:rPr>
      </w:pPr>
      <w:r w:rsidRPr="00BF4169">
        <w:rPr>
          <w:rFonts w:cs="Arial"/>
          <w:spacing w:val="-3"/>
          <w:sz w:val="22"/>
          <w:szCs w:val="22"/>
        </w:rPr>
        <w:t xml:space="preserve">The 2007 Standard Specifications for Road and Bridge Construction of New Jersey Department of Transportation (NJDOT) will govern the execution of this </w:t>
      </w:r>
      <w:r w:rsidR="008C40CC">
        <w:rPr>
          <w:rFonts w:cs="Arial"/>
          <w:spacing w:val="-3"/>
          <w:sz w:val="22"/>
          <w:szCs w:val="22"/>
          <w:lang w:val="en-US"/>
        </w:rPr>
        <w:t>Blanket P.O. {C</w:t>
      </w:r>
      <w:r w:rsidRPr="00BF4169">
        <w:rPr>
          <w:rFonts w:cs="Arial"/>
          <w:spacing w:val="-3"/>
          <w:sz w:val="22"/>
          <w:szCs w:val="22"/>
        </w:rPr>
        <w:t>ontract</w:t>
      </w:r>
      <w:r w:rsidR="008C40CC">
        <w:rPr>
          <w:rFonts w:cs="Arial"/>
          <w:spacing w:val="-3"/>
          <w:sz w:val="22"/>
          <w:szCs w:val="22"/>
          <w:lang w:val="en-US"/>
        </w:rPr>
        <w:t>}</w:t>
      </w:r>
      <w:r w:rsidR="00991F50">
        <w:rPr>
          <w:rFonts w:cs="Arial"/>
          <w:spacing w:val="-3"/>
          <w:sz w:val="22"/>
          <w:szCs w:val="22"/>
          <w:lang w:val="en-US"/>
        </w:rPr>
        <w:t xml:space="preserve"> at the time of Bid Solicitation</w:t>
      </w:r>
      <w:r w:rsidRPr="00BF4169">
        <w:rPr>
          <w:rFonts w:cs="Arial"/>
          <w:spacing w:val="-3"/>
          <w:sz w:val="22"/>
          <w:szCs w:val="22"/>
        </w:rPr>
        <w:t xml:space="preserve">.  The specifications are available at: </w:t>
      </w:r>
      <w:hyperlink r:id="rId28" w:history="1">
        <w:r w:rsidRPr="00BF4169">
          <w:rPr>
            <w:rStyle w:val="Hyperlink"/>
            <w:rFonts w:cs="Arial"/>
            <w:spacing w:val="-3"/>
            <w:sz w:val="22"/>
            <w:szCs w:val="22"/>
          </w:rPr>
          <w:t>http://www.state.nj.us/transportation/eng/specs/2007/Division.shtml</w:t>
        </w:r>
      </w:hyperlink>
      <w:r w:rsidRPr="00BF4169">
        <w:rPr>
          <w:rFonts w:cs="Arial"/>
          <w:spacing w:val="-3"/>
          <w:sz w:val="22"/>
          <w:szCs w:val="22"/>
        </w:rPr>
        <w:t>.</w:t>
      </w:r>
      <w:r w:rsidR="00991F50">
        <w:rPr>
          <w:rFonts w:cs="Arial"/>
          <w:spacing w:val="-3"/>
          <w:sz w:val="22"/>
          <w:szCs w:val="22"/>
          <w:lang w:val="en-US"/>
        </w:rPr>
        <w:t xml:space="preserve"> </w:t>
      </w:r>
    </w:p>
    <w:p w14:paraId="0174733E" w14:textId="77777777" w:rsidR="006B265B" w:rsidRDefault="006B265B" w:rsidP="00714C97">
      <w:pPr>
        <w:pStyle w:val="BodyText"/>
        <w:ind w:left="0" w:right="108"/>
        <w:rPr>
          <w:rFonts w:cs="Arial"/>
          <w:spacing w:val="-3"/>
          <w:sz w:val="22"/>
          <w:szCs w:val="22"/>
        </w:rPr>
      </w:pPr>
    </w:p>
    <w:p w14:paraId="6B75CAC4" w14:textId="77777777" w:rsidR="006B265B" w:rsidRPr="005D0891" w:rsidRDefault="006B265B" w:rsidP="006B265B">
      <w:pPr>
        <w:pStyle w:val="Heading2"/>
      </w:pPr>
      <w:bookmarkStart w:id="100" w:name="_Toc172392759"/>
      <w:bookmarkStart w:id="101" w:name="_Toc424044871"/>
      <w:bookmarkStart w:id="102" w:name="_Toc455130499"/>
      <w:bookmarkStart w:id="103" w:name="_Toc475965611"/>
      <w:bookmarkStart w:id="104" w:name="_Toc482353331"/>
      <w:bookmarkStart w:id="105" w:name="_Toc505843523"/>
      <w:r w:rsidRPr="005D0891">
        <w:t>BLANKET P</w:t>
      </w:r>
      <w:r>
        <w:t>.</w:t>
      </w:r>
      <w:r w:rsidRPr="005D0891">
        <w:t>O</w:t>
      </w:r>
      <w:r>
        <w:t>.</w:t>
      </w:r>
      <w:r w:rsidRPr="005D0891">
        <w:t xml:space="preserve"> {CONTRACT} UTILIZATION</w:t>
      </w:r>
      <w:bookmarkEnd w:id="100"/>
      <w:bookmarkEnd w:id="101"/>
      <w:bookmarkEnd w:id="102"/>
      <w:bookmarkEnd w:id="103"/>
      <w:bookmarkEnd w:id="104"/>
      <w:bookmarkEnd w:id="105"/>
    </w:p>
    <w:p w14:paraId="20F0B8B8" w14:textId="77777777" w:rsidR="006B265B" w:rsidRPr="0014689E" w:rsidRDefault="006B265B" w:rsidP="006B265B">
      <w:pPr>
        <w:rPr>
          <w:rFonts w:cs="Arial"/>
          <w:b/>
          <w:szCs w:val="22"/>
        </w:rPr>
      </w:pPr>
    </w:p>
    <w:p w14:paraId="4DEB1F11" w14:textId="77777777" w:rsidR="00C2218E" w:rsidRDefault="006B265B" w:rsidP="00BE3468">
      <w:pPr>
        <w:tabs>
          <w:tab w:val="left" w:pos="540"/>
        </w:tabs>
        <w:jc w:val="left"/>
        <w:rPr>
          <w:rFonts w:cs="Arial"/>
          <w:szCs w:val="22"/>
        </w:rPr>
      </w:pPr>
      <w:r w:rsidRPr="003D6F18">
        <w:rPr>
          <w:rFonts w:cs="Arial"/>
          <w:szCs w:val="22"/>
        </w:rPr>
        <w:t>This Bid Solicitation {RFP}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{Contract} to procure </w:t>
      </w:r>
      <w:r w:rsidR="00981444" w:rsidRPr="00981444">
        <w:rPr>
          <w:rFonts w:cs="Arial"/>
          <w:szCs w:val="22"/>
        </w:rPr>
        <w:t>asphaltic concrete, standard high performance cold patch</w:t>
      </w:r>
      <w:r w:rsidR="00AE537F">
        <w:rPr>
          <w:rFonts w:cs="Arial"/>
          <w:szCs w:val="22"/>
        </w:rPr>
        <w:t xml:space="preserve"> material </w:t>
      </w:r>
      <w:r w:rsidR="00981444" w:rsidRPr="00981444">
        <w:rPr>
          <w:rFonts w:cs="Arial"/>
          <w:szCs w:val="22"/>
        </w:rPr>
        <w:t xml:space="preserve">and VOC-compliant high performance </w:t>
      </w:r>
      <w:r w:rsidR="00981444">
        <w:rPr>
          <w:rFonts w:cs="Arial"/>
          <w:szCs w:val="22"/>
        </w:rPr>
        <w:t xml:space="preserve">cold patch </w:t>
      </w:r>
      <w:r w:rsidR="00AE537F">
        <w:rPr>
          <w:rFonts w:cs="Arial"/>
          <w:szCs w:val="22"/>
        </w:rPr>
        <w:t xml:space="preserve">material </w:t>
      </w:r>
      <w:r>
        <w:rPr>
          <w:rFonts w:cs="Arial"/>
          <w:szCs w:val="22"/>
        </w:rPr>
        <w:t>for</w:t>
      </w:r>
      <w:r w:rsidRPr="003D6F18">
        <w:rPr>
          <w:rFonts w:cs="Arial"/>
          <w:szCs w:val="22"/>
        </w:rPr>
        <w:t xml:space="preserve"> the New Jersey </w:t>
      </w:r>
      <w:r w:rsidRPr="003D6F18">
        <w:t>Department of Transportation (NJDOT)</w:t>
      </w:r>
      <w:r>
        <w:t xml:space="preserve">, </w:t>
      </w:r>
      <w:r w:rsidRPr="003D6F18">
        <w:rPr>
          <w:rFonts w:cs="Arial"/>
          <w:szCs w:val="22"/>
        </w:rPr>
        <w:t>other State agencies</w:t>
      </w:r>
      <w:r>
        <w:rPr>
          <w:rFonts w:cs="Arial"/>
          <w:szCs w:val="22"/>
        </w:rPr>
        <w:t>,</w:t>
      </w:r>
      <w:r w:rsidRPr="003D6F18">
        <w:rPr>
          <w:rFonts w:cs="Arial"/>
          <w:szCs w:val="22"/>
        </w:rPr>
        <w:t xml:space="preserve"> and </w:t>
      </w:r>
      <w:r>
        <w:rPr>
          <w:rFonts w:cs="Arial"/>
          <w:szCs w:val="22"/>
        </w:rPr>
        <w:t xml:space="preserve">the </w:t>
      </w:r>
      <w:r w:rsidRPr="003D6F18">
        <w:rPr>
          <w:rFonts w:cs="Arial"/>
          <w:szCs w:val="22"/>
        </w:rPr>
        <w:t xml:space="preserve">Cooperative Purchasing </w:t>
      </w:r>
      <w:r>
        <w:rPr>
          <w:rFonts w:cs="Arial"/>
          <w:szCs w:val="22"/>
        </w:rPr>
        <w:t>Program participants</w:t>
      </w:r>
      <w:r w:rsidR="00AE537F">
        <w:rPr>
          <w:rFonts w:cs="Arial"/>
          <w:szCs w:val="22"/>
        </w:rPr>
        <w:t>, if so extended by the Vendor {Contractor}. (Refer to Section 4.4.</w:t>
      </w:r>
      <w:r w:rsidR="00A16392">
        <w:rPr>
          <w:rFonts w:cs="Arial"/>
          <w:szCs w:val="22"/>
        </w:rPr>
        <w:t>3.2</w:t>
      </w:r>
      <w:r w:rsidR="00AE537F">
        <w:rPr>
          <w:rFonts w:cs="Arial"/>
          <w:szCs w:val="22"/>
        </w:rPr>
        <w:t xml:space="preserve"> of the Bid Solicitation {RFP})</w:t>
      </w:r>
      <w:r w:rsidR="00DB5BC9">
        <w:rPr>
          <w:rFonts w:cs="Arial"/>
          <w:szCs w:val="22"/>
        </w:rPr>
        <w:t xml:space="preserve">. </w:t>
      </w:r>
    </w:p>
    <w:p w14:paraId="5013C02B" w14:textId="77777777" w:rsidR="00C2218E" w:rsidRDefault="00C2218E" w:rsidP="00BE3468">
      <w:pPr>
        <w:tabs>
          <w:tab w:val="left" w:pos="540"/>
        </w:tabs>
        <w:jc w:val="left"/>
        <w:rPr>
          <w:rFonts w:cs="Arial"/>
          <w:szCs w:val="22"/>
        </w:rPr>
      </w:pPr>
    </w:p>
    <w:p w14:paraId="20C0082A" w14:textId="77777777" w:rsidR="006B265B" w:rsidRPr="00BF4169" w:rsidRDefault="006B265B" w:rsidP="00BE3468">
      <w:pPr>
        <w:tabs>
          <w:tab w:val="left" w:pos="540"/>
        </w:tabs>
        <w:jc w:val="left"/>
        <w:rPr>
          <w:rFonts w:cs="Arial"/>
          <w:spacing w:val="-3"/>
          <w:szCs w:val="22"/>
        </w:rPr>
      </w:pPr>
      <w:r w:rsidRPr="002B52BA">
        <w:t>The State guarantees neither</w:t>
      </w:r>
      <w:r w:rsidR="00122AFB">
        <w:t xml:space="preserve"> a</w:t>
      </w:r>
      <w:r w:rsidR="00B6308F">
        <w:t>ny</w:t>
      </w:r>
      <w:r w:rsidRPr="002B52BA">
        <w:t xml:space="preserve"> average or maximum quantity per order nor total quantity during Blanket P.O. {Contract} term, including any extension</w:t>
      </w:r>
      <w:r w:rsidR="00AE537F">
        <w:t>(s)</w:t>
      </w:r>
      <w:r w:rsidRPr="002B52BA">
        <w:t xml:space="preserve"> thereof.</w:t>
      </w:r>
    </w:p>
    <w:p w14:paraId="0206053C" w14:textId="77777777" w:rsidR="00714C97" w:rsidRPr="005D5962" w:rsidRDefault="00714C97" w:rsidP="00714C97">
      <w:pPr>
        <w:pStyle w:val="BodyText"/>
        <w:ind w:left="0" w:right="108"/>
        <w:rPr>
          <w:rFonts w:cs="Arial"/>
          <w:sz w:val="22"/>
          <w:szCs w:val="22"/>
        </w:rPr>
      </w:pPr>
    </w:p>
    <w:p w14:paraId="3C037755" w14:textId="77777777" w:rsidR="00714C97" w:rsidRPr="00E25D3B" w:rsidRDefault="00714C97" w:rsidP="00714C97">
      <w:pPr>
        <w:pStyle w:val="Heading2"/>
        <w:ind w:right="108"/>
        <w:jc w:val="left"/>
        <w:rPr>
          <w:rFonts w:eastAsia="MS Mincho"/>
        </w:rPr>
      </w:pPr>
      <w:bookmarkStart w:id="106" w:name="_Toc75920818"/>
      <w:bookmarkStart w:id="107" w:name="_Toc106440850"/>
      <w:bookmarkStart w:id="108" w:name="_Toc109450192"/>
      <w:bookmarkStart w:id="109" w:name="_Toc175019458"/>
      <w:bookmarkStart w:id="110" w:name="_Toc207528298"/>
      <w:bookmarkStart w:id="111" w:name="_Toc249425226"/>
      <w:bookmarkStart w:id="112" w:name="_Toc320703410"/>
      <w:bookmarkStart w:id="113" w:name="_Toc505843524"/>
      <w:r w:rsidRPr="00E25D3B">
        <w:rPr>
          <w:rFonts w:eastAsia="MS Mincho"/>
        </w:rPr>
        <w:t xml:space="preserve">SPECIFICATION FOR </w:t>
      </w:r>
      <w:r>
        <w:rPr>
          <w:rFonts w:eastAsia="MS Mincho"/>
        </w:rPr>
        <w:t xml:space="preserve">standard </w:t>
      </w:r>
      <w:r w:rsidRPr="00E25D3B">
        <w:rPr>
          <w:rFonts w:eastAsia="MS Mincho"/>
        </w:rPr>
        <w:t>HIGH PERFORMANCE COLD PATCH MATERIAL</w:t>
      </w:r>
      <w:bookmarkEnd w:id="106"/>
      <w:bookmarkEnd w:id="107"/>
      <w:bookmarkEnd w:id="108"/>
      <w:bookmarkEnd w:id="109"/>
      <w:bookmarkEnd w:id="110"/>
      <w:bookmarkEnd w:id="111"/>
      <w:bookmarkEnd w:id="112"/>
      <w:r w:rsidR="006D497C">
        <w:rPr>
          <w:rFonts w:eastAsia="MS Mincho"/>
        </w:rPr>
        <w:t xml:space="preserve"> (PRICE LINES 1 THROUGH 6 AND 13 THROUGH 34)</w:t>
      </w:r>
      <w:bookmarkEnd w:id="113"/>
    </w:p>
    <w:p w14:paraId="6C05DBFC" w14:textId="77777777" w:rsidR="00714C97" w:rsidRDefault="00714C97" w:rsidP="00714C97">
      <w:pPr>
        <w:pStyle w:val="BodyText2"/>
        <w:tabs>
          <w:tab w:val="left" w:pos="-1080"/>
          <w:tab w:val="left" w:pos="-720"/>
        </w:tabs>
        <w:jc w:val="left"/>
        <w:rPr>
          <w:szCs w:val="24"/>
        </w:rPr>
      </w:pPr>
    </w:p>
    <w:p w14:paraId="37D536CD"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 xml:space="preserve">The </w:t>
      </w:r>
      <w:r>
        <w:rPr>
          <w:rFonts w:eastAsia="MS Mincho"/>
          <w:spacing w:val="-3"/>
          <w:sz w:val="22"/>
        </w:rPr>
        <w:t xml:space="preserve">material </w:t>
      </w:r>
      <w:r w:rsidRPr="00554730">
        <w:rPr>
          <w:rFonts w:eastAsia="MS Mincho"/>
          <w:spacing w:val="-3"/>
          <w:sz w:val="22"/>
        </w:rPr>
        <w:t xml:space="preserve">must be </w:t>
      </w:r>
      <w:r>
        <w:rPr>
          <w:rFonts w:eastAsia="MS Mincho"/>
          <w:spacing w:val="-3"/>
          <w:sz w:val="22"/>
        </w:rPr>
        <w:t>able to be used</w:t>
      </w:r>
      <w:r w:rsidRPr="00554730">
        <w:rPr>
          <w:rFonts w:eastAsia="MS Mincho"/>
          <w:spacing w:val="-3"/>
          <w:sz w:val="22"/>
        </w:rPr>
        <w:t xml:space="preserve"> during the time period of October 15</w:t>
      </w:r>
      <w:r w:rsidRPr="00554730">
        <w:rPr>
          <w:rFonts w:eastAsia="MS Mincho"/>
          <w:spacing w:val="-3"/>
          <w:sz w:val="22"/>
          <w:vertAlign w:val="superscript"/>
        </w:rPr>
        <w:t>th</w:t>
      </w:r>
      <w:r w:rsidRPr="00554730">
        <w:rPr>
          <w:rFonts w:eastAsia="MS Mincho"/>
          <w:spacing w:val="-3"/>
          <w:sz w:val="22"/>
        </w:rPr>
        <w:t xml:space="preserve"> through April 15</w:t>
      </w:r>
      <w:r w:rsidR="00C816D7" w:rsidRPr="005F16E9">
        <w:rPr>
          <w:rFonts w:eastAsia="MS Mincho"/>
          <w:spacing w:val="-3"/>
          <w:sz w:val="22"/>
          <w:vertAlign w:val="superscript"/>
          <w:lang w:val="en-US"/>
        </w:rPr>
        <w:t>th</w:t>
      </w:r>
      <w:r w:rsidR="00C816D7">
        <w:rPr>
          <w:rFonts w:eastAsia="MS Mincho"/>
          <w:spacing w:val="-3"/>
          <w:sz w:val="22"/>
          <w:lang w:val="en-US"/>
        </w:rPr>
        <w:t xml:space="preserve"> </w:t>
      </w:r>
      <w:r w:rsidRPr="00554730">
        <w:rPr>
          <w:rFonts w:eastAsia="MS Mincho"/>
          <w:spacing w:val="-3"/>
          <w:sz w:val="22"/>
        </w:rPr>
        <w:t>for replacement of cold patch and hot mix for pothole and overlay repairs, utility cuts and other pavement repairs on highways, roads, parking lots,</w:t>
      </w:r>
      <w:r w:rsidRPr="00554730">
        <w:rPr>
          <w:spacing w:val="-3"/>
          <w:sz w:val="22"/>
        </w:rPr>
        <w:t xml:space="preserve"> </w:t>
      </w:r>
      <w:r w:rsidRPr="00554730">
        <w:rPr>
          <w:rFonts w:eastAsia="MS Mincho"/>
          <w:spacing w:val="-3"/>
          <w:sz w:val="22"/>
        </w:rPr>
        <w:t>bridge decks, railroad crossings, etc.</w:t>
      </w:r>
    </w:p>
    <w:p w14:paraId="09A431D0" w14:textId="77777777" w:rsidR="00714C97" w:rsidRPr="00554730" w:rsidRDefault="00714C97" w:rsidP="00714C97">
      <w:pPr>
        <w:pStyle w:val="BodyText"/>
        <w:ind w:left="0" w:right="108"/>
        <w:rPr>
          <w:spacing w:val="-3"/>
          <w:sz w:val="22"/>
        </w:rPr>
      </w:pPr>
    </w:p>
    <w:p w14:paraId="7B17BC25"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 xml:space="preserve">The </w:t>
      </w:r>
      <w:r>
        <w:rPr>
          <w:rFonts w:eastAsia="MS Mincho"/>
          <w:spacing w:val="-3"/>
          <w:sz w:val="22"/>
        </w:rPr>
        <w:t>material</w:t>
      </w:r>
      <w:r w:rsidRPr="00554730">
        <w:rPr>
          <w:rFonts w:eastAsia="MS Mincho"/>
          <w:spacing w:val="-3"/>
          <w:sz w:val="22"/>
        </w:rPr>
        <w:t xml:space="preserve"> must be able to be used for filling potholes in wet or dry conditions and in temperatures </w:t>
      </w:r>
      <w:r w:rsidR="00D26DD9">
        <w:rPr>
          <w:rFonts w:eastAsia="MS Mincho"/>
          <w:spacing w:val="-3"/>
          <w:sz w:val="22"/>
          <w:lang w:val="en-US"/>
        </w:rPr>
        <w:t xml:space="preserve">of </w:t>
      </w:r>
      <w:r w:rsidRPr="00554730">
        <w:rPr>
          <w:rFonts w:eastAsia="MS Mincho"/>
          <w:spacing w:val="-3"/>
          <w:sz w:val="22"/>
        </w:rPr>
        <w:t xml:space="preserve">5 degrees F (-15 degrees C) without </w:t>
      </w:r>
      <w:r w:rsidR="00D26DD9">
        <w:rPr>
          <w:rFonts w:eastAsia="MS Mincho"/>
          <w:spacing w:val="-3"/>
          <w:sz w:val="22"/>
          <w:lang w:val="en-US"/>
        </w:rPr>
        <w:t xml:space="preserve">the need for </w:t>
      </w:r>
      <w:r w:rsidRPr="00554730">
        <w:rPr>
          <w:rFonts w:eastAsia="MS Mincho"/>
          <w:spacing w:val="-3"/>
          <w:sz w:val="22"/>
        </w:rPr>
        <w:t xml:space="preserve">heating and temperatures </w:t>
      </w:r>
      <w:r w:rsidR="00D26DD9">
        <w:rPr>
          <w:rFonts w:eastAsia="MS Mincho"/>
          <w:spacing w:val="-3"/>
          <w:sz w:val="22"/>
          <w:lang w:val="en-US"/>
        </w:rPr>
        <w:t xml:space="preserve">of </w:t>
      </w:r>
      <w:r w:rsidRPr="00554730">
        <w:rPr>
          <w:rFonts w:eastAsia="MS Mincho"/>
          <w:spacing w:val="-3"/>
          <w:sz w:val="22"/>
        </w:rPr>
        <w:t>100 degrees F (</w:t>
      </w:r>
      <w:r w:rsidR="00D26DD9">
        <w:rPr>
          <w:rFonts w:eastAsia="MS Mincho"/>
          <w:spacing w:val="-3"/>
          <w:sz w:val="22"/>
          <w:lang w:val="en-US"/>
        </w:rPr>
        <w:t xml:space="preserve">roughly </w:t>
      </w:r>
      <w:r w:rsidRPr="00554730">
        <w:rPr>
          <w:rFonts w:eastAsia="MS Mincho"/>
          <w:spacing w:val="-3"/>
          <w:sz w:val="22"/>
        </w:rPr>
        <w:t xml:space="preserve">38 degrees C).  The </w:t>
      </w:r>
      <w:r>
        <w:rPr>
          <w:rFonts w:eastAsia="MS Mincho"/>
          <w:spacing w:val="-3"/>
          <w:sz w:val="22"/>
        </w:rPr>
        <w:t>material</w:t>
      </w:r>
      <w:r w:rsidRPr="00554730">
        <w:rPr>
          <w:rFonts w:eastAsia="MS Mincho"/>
          <w:spacing w:val="-3"/>
          <w:sz w:val="22"/>
        </w:rPr>
        <w:t xml:space="preserve"> must retain proper adhesive qualities in wet conditions.</w:t>
      </w:r>
    </w:p>
    <w:p w14:paraId="5899D180" w14:textId="77777777" w:rsidR="00714C97" w:rsidRPr="00554730" w:rsidRDefault="00714C97" w:rsidP="00714C97">
      <w:pPr>
        <w:pStyle w:val="BodyText"/>
        <w:ind w:left="0" w:right="108"/>
        <w:rPr>
          <w:spacing w:val="-3"/>
          <w:sz w:val="22"/>
        </w:rPr>
      </w:pPr>
    </w:p>
    <w:p w14:paraId="2006F14C"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 xml:space="preserve">The material must be able to be used for overlay work on clean, dry asphalt, concrete or timber in thicknesses down to two </w:t>
      </w:r>
      <w:r w:rsidR="00D26DD9">
        <w:rPr>
          <w:rFonts w:eastAsia="MS Mincho"/>
          <w:spacing w:val="-3"/>
          <w:sz w:val="22"/>
          <w:lang w:val="en-US"/>
        </w:rPr>
        <w:t xml:space="preserve">(2) </w:t>
      </w:r>
      <w:r w:rsidRPr="00554730">
        <w:rPr>
          <w:rFonts w:eastAsia="MS Mincho"/>
          <w:spacing w:val="-3"/>
          <w:sz w:val="22"/>
        </w:rPr>
        <w:t xml:space="preserve">inches thick.  The material must hold an exposed one-half </w:t>
      </w:r>
      <w:r w:rsidR="00D26DD9">
        <w:rPr>
          <w:rFonts w:eastAsia="MS Mincho"/>
          <w:spacing w:val="-3"/>
          <w:sz w:val="22"/>
          <w:lang w:val="en-US"/>
        </w:rPr>
        <w:t xml:space="preserve">(1/2) </w:t>
      </w:r>
      <w:r w:rsidRPr="00554730">
        <w:rPr>
          <w:rFonts w:eastAsia="MS Mincho"/>
          <w:spacing w:val="-3"/>
          <w:sz w:val="22"/>
        </w:rPr>
        <w:t>inch edge after compaction.</w:t>
      </w:r>
    </w:p>
    <w:p w14:paraId="4563A343" w14:textId="77777777" w:rsidR="00714C97" w:rsidRPr="00554730" w:rsidRDefault="00714C97" w:rsidP="00714C97">
      <w:pPr>
        <w:pStyle w:val="BodyText"/>
        <w:ind w:left="0" w:right="108"/>
        <w:rPr>
          <w:spacing w:val="-3"/>
          <w:sz w:val="22"/>
        </w:rPr>
      </w:pPr>
    </w:p>
    <w:p w14:paraId="1A7B1317"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When applied, the material shall become a permanent part of the roadway. Removal shall not be required when the surface is overlaid with hot asphalt.</w:t>
      </w:r>
    </w:p>
    <w:p w14:paraId="7E981359" w14:textId="77777777" w:rsidR="00714C97" w:rsidRPr="00554730" w:rsidRDefault="00714C97" w:rsidP="00714C97">
      <w:pPr>
        <w:pStyle w:val="BodyText"/>
        <w:ind w:left="0" w:right="108"/>
        <w:rPr>
          <w:spacing w:val="-3"/>
          <w:sz w:val="22"/>
        </w:rPr>
      </w:pPr>
    </w:p>
    <w:p w14:paraId="2B2B2DCD"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For permanent repairs, tack seal shall not be required to adhere to edges of repair.</w:t>
      </w:r>
    </w:p>
    <w:p w14:paraId="3288DDAD" w14:textId="77777777" w:rsidR="00714C97" w:rsidRPr="00554730" w:rsidRDefault="00714C97" w:rsidP="00714C97">
      <w:pPr>
        <w:pStyle w:val="BodyText"/>
        <w:ind w:left="0" w:right="108"/>
        <w:rPr>
          <w:spacing w:val="-3"/>
          <w:sz w:val="22"/>
        </w:rPr>
      </w:pPr>
    </w:p>
    <w:p w14:paraId="47AD0546"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Installation procedures should be equivalent to that used for hot asphalt repair.</w:t>
      </w:r>
    </w:p>
    <w:p w14:paraId="53B01696" w14:textId="77777777" w:rsidR="00714C97" w:rsidRPr="00554730" w:rsidRDefault="00714C97" w:rsidP="00714C97">
      <w:pPr>
        <w:pStyle w:val="BodyText"/>
        <w:ind w:left="0" w:right="108"/>
        <w:rPr>
          <w:spacing w:val="-3"/>
          <w:sz w:val="22"/>
        </w:rPr>
      </w:pPr>
    </w:p>
    <w:p w14:paraId="255F4F43" w14:textId="77777777" w:rsidR="00714C97" w:rsidRPr="00554730" w:rsidRDefault="00714C97" w:rsidP="00714C97">
      <w:pPr>
        <w:pStyle w:val="BodyText"/>
        <w:ind w:left="0" w:right="108"/>
        <w:rPr>
          <w:rFonts w:eastAsia="MS Mincho"/>
          <w:spacing w:val="-3"/>
          <w:sz w:val="22"/>
        </w:rPr>
      </w:pPr>
      <w:r w:rsidRPr="00554730">
        <w:rPr>
          <w:rFonts w:eastAsia="MS Mincho"/>
          <w:spacing w:val="-3"/>
          <w:sz w:val="22"/>
        </w:rPr>
        <w:t>The material shall be such that, after application, the roadway can be opened to traffic immediately.</w:t>
      </w:r>
    </w:p>
    <w:p w14:paraId="54707DDA" w14:textId="77777777" w:rsidR="00714C97" w:rsidRPr="00554730" w:rsidRDefault="00714C97" w:rsidP="00714C97">
      <w:pPr>
        <w:pStyle w:val="BodyText"/>
        <w:ind w:left="0" w:right="108"/>
        <w:rPr>
          <w:spacing w:val="-3"/>
          <w:sz w:val="22"/>
        </w:rPr>
      </w:pPr>
    </w:p>
    <w:p w14:paraId="7A98FD17" w14:textId="77777777" w:rsidR="00714C97" w:rsidRPr="00554730" w:rsidRDefault="00714C97" w:rsidP="00714C97">
      <w:pPr>
        <w:pStyle w:val="BodyText"/>
        <w:ind w:left="0" w:right="108"/>
        <w:rPr>
          <w:spacing w:val="-3"/>
          <w:sz w:val="22"/>
        </w:rPr>
      </w:pPr>
      <w:r w:rsidRPr="00554730">
        <w:rPr>
          <w:spacing w:val="-3"/>
          <w:sz w:val="22"/>
        </w:rPr>
        <w:t xml:space="preserve">The material shall not ravel or stick to tires after proper compaction.  </w:t>
      </w:r>
      <w:r w:rsidR="00C51903">
        <w:rPr>
          <w:spacing w:val="-3"/>
          <w:sz w:val="22"/>
          <w:lang w:val="en-US"/>
        </w:rPr>
        <w:t xml:space="preserve">The application of a </w:t>
      </w:r>
      <w:r w:rsidRPr="00554730">
        <w:rPr>
          <w:spacing w:val="-3"/>
          <w:sz w:val="22"/>
        </w:rPr>
        <w:t xml:space="preserve">light sand sprinkle is acceptable after installation in </w:t>
      </w:r>
      <w:r w:rsidR="00C51903">
        <w:rPr>
          <w:spacing w:val="-3"/>
          <w:sz w:val="22"/>
          <w:lang w:val="en-US"/>
        </w:rPr>
        <w:t xml:space="preserve">the case of application during </w:t>
      </w:r>
      <w:r w:rsidRPr="00554730">
        <w:rPr>
          <w:spacing w:val="-3"/>
          <w:sz w:val="22"/>
        </w:rPr>
        <w:t>very hot temperatures.</w:t>
      </w:r>
    </w:p>
    <w:p w14:paraId="5A3266F2" w14:textId="77777777" w:rsidR="00714C97" w:rsidRPr="00554730" w:rsidRDefault="00714C97" w:rsidP="00714C97">
      <w:pPr>
        <w:pStyle w:val="BodyText"/>
        <w:ind w:left="0" w:right="108"/>
        <w:rPr>
          <w:spacing w:val="-3"/>
          <w:sz w:val="22"/>
        </w:rPr>
      </w:pPr>
    </w:p>
    <w:p w14:paraId="5AA43B0A" w14:textId="77777777" w:rsidR="00714C97" w:rsidRPr="00554730" w:rsidRDefault="00714C97" w:rsidP="00714C97">
      <w:pPr>
        <w:pStyle w:val="BodyText"/>
        <w:ind w:left="0" w:right="108"/>
        <w:rPr>
          <w:spacing w:val="-3"/>
          <w:sz w:val="22"/>
        </w:rPr>
      </w:pPr>
      <w:r w:rsidRPr="00554730">
        <w:rPr>
          <w:spacing w:val="-3"/>
          <w:sz w:val="22"/>
        </w:rPr>
        <w:t xml:space="preserve">The </w:t>
      </w:r>
      <w:r>
        <w:rPr>
          <w:spacing w:val="-3"/>
          <w:sz w:val="22"/>
        </w:rPr>
        <w:t>material</w:t>
      </w:r>
      <w:r w:rsidRPr="00554730">
        <w:rPr>
          <w:spacing w:val="-3"/>
          <w:sz w:val="22"/>
        </w:rPr>
        <w:t xml:space="preserve"> shall be capable of being stored outside, uncovered, without drying or clumping, for up to one </w:t>
      </w:r>
      <w:r w:rsidR="00C51903">
        <w:rPr>
          <w:spacing w:val="-3"/>
          <w:sz w:val="22"/>
          <w:lang w:val="en-US"/>
        </w:rPr>
        <w:t xml:space="preserve">(1) </w:t>
      </w:r>
      <w:r w:rsidRPr="00554730">
        <w:rPr>
          <w:spacing w:val="-3"/>
          <w:sz w:val="22"/>
        </w:rPr>
        <w:t>year from date of delivery.  Unused material can be returned to a stockpile for later use.  The stockpile shall not leach or strip.</w:t>
      </w:r>
    </w:p>
    <w:p w14:paraId="6979C267" w14:textId="77777777" w:rsidR="00714C97" w:rsidRPr="00554730" w:rsidRDefault="00714C97" w:rsidP="00714C97">
      <w:pPr>
        <w:pStyle w:val="BodyText"/>
        <w:ind w:left="0" w:right="108"/>
        <w:rPr>
          <w:spacing w:val="-3"/>
          <w:sz w:val="22"/>
        </w:rPr>
      </w:pPr>
    </w:p>
    <w:p w14:paraId="7F23C61A" w14:textId="77777777" w:rsidR="00714C97" w:rsidRDefault="00714C97" w:rsidP="00714C97">
      <w:pPr>
        <w:pStyle w:val="BodyText"/>
        <w:ind w:left="0" w:right="108"/>
        <w:rPr>
          <w:spacing w:val="-3"/>
          <w:sz w:val="22"/>
        </w:rPr>
      </w:pPr>
      <w:r w:rsidRPr="00554730">
        <w:rPr>
          <w:spacing w:val="-3"/>
          <w:sz w:val="22"/>
        </w:rPr>
        <w:t xml:space="preserve">After application, the </w:t>
      </w:r>
      <w:r>
        <w:rPr>
          <w:spacing w:val="-3"/>
          <w:sz w:val="22"/>
        </w:rPr>
        <w:t>material</w:t>
      </w:r>
      <w:r w:rsidRPr="00554730">
        <w:rPr>
          <w:spacing w:val="-3"/>
          <w:sz w:val="22"/>
        </w:rPr>
        <w:t xml:space="preserve"> must retain flexibility and cohesiveness two </w:t>
      </w:r>
      <w:r w:rsidR="00C51903">
        <w:rPr>
          <w:spacing w:val="-3"/>
          <w:sz w:val="22"/>
          <w:lang w:val="en-US"/>
        </w:rPr>
        <w:t xml:space="preserve">(2) </w:t>
      </w:r>
      <w:r w:rsidRPr="00554730">
        <w:rPr>
          <w:spacing w:val="-3"/>
          <w:sz w:val="22"/>
        </w:rPr>
        <w:t>inches below the cured surface to accommodate bridge deck or ground movement.</w:t>
      </w:r>
    </w:p>
    <w:p w14:paraId="1A73C7BD" w14:textId="77777777" w:rsidR="00C51903" w:rsidRDefault="00C51903" w:rsidP="00714C97">
      <w:pPr>
        <w:pStyle w:val="BodyText"/>
        <w:ind w:left="0" w:right="108"/>
        <w:rPr>
          <w:spacing w:val="-3"/>
          <w:sz w:val="22"/>
        </w:rPr>
      </w:pPr>
    </w:p>
    <w:p w14:paraId="124CFD93" w14:textId="77777777" w:rsidR="0041018A" w:rsidRPr="0041018A" w:rsidRDefault="0041018A" w:rsidP="0041018A">
      <w:pPr>
        <w:spacing w:after="160" w:line="259" w:lineRule="auto"/>
        <w:jc w:val="left"/>
        <w:rPr>
          <w:rFonts w:eastAsia="Calibri" w:cs="Arial"/>
          <w:bCs/>
          <w:szCs w:val="22"/>
        </w:rPr>
      </w:pPr>
      <w:r w:rsidRPr="0041018A">
        <w:rPr>
          <w:rFonts w:eastAsia="Calibri" w:cs="Arial"/>
          <w:bCs/>
          <w:szCs w:val="22"/>
        </w:rPr>
        <w:t>The Using Agency will confirm that the products listed in Section 3.2.1, and awarded as a result of this Bid Solicitation {RFP}, remain in compliance with the specifications herein.</w:t>
      </w:r>
    </w:p>
    <w:p w14:paraId="6C99F0FB" w14:textId="77777777" w:rsidR="0041018A" w:rsidRDefault="0041018A" w:rsidP="00714C97">
      <w:pPr>
        <w:pStyle w:val="BodyText"/>
        <w:ind w:left="0" w:right="108"/>
        <w:rPr>
          <w:spacing w:val="-3"/>
          <w:sz w:val="22"/>
        </w:rPr>
      </w:pPr>
    </w:p>
    <w:p w14:paraId="296C2F49" w14:textId="77777777" w:rsidR="0041018A" w:rsidRDefault="0041018A" w:rsidP="00CC67A9">
      <w:pPr>
        <w:pStyle w:val="Heading2"/>
        <w:numPr>
          <w:ilvl w:val="0"/>
          <w:numId w:val="0"/>
        </w:numPr>
        <w:ind w:right="108"/>
        <w:jc w:val="left"/>
        <w:rPr>
          <w:rFonts w:eastAsia="MS Mincho"/>
        </w:rPr>
      </w:pPr>
      <w:bookmarkStart w:id="114" w:name="_Approved_products"/>
      <w:bookmarkStart w:id="115" w:name="_Toc75920816"/>
      <w:bookmarkStart w:id="116" w:name="_Toc106440848"/>
      <w:bookmarkStart w:id="117" w:name="_Toc109450190"/>
      <w:bookmarkStart w:id="118" w:name="_Toc175019455"/>
      <w:bookmarkStart w:id="119" w:name="_Toc207528296"/>
      <w:bookmarkStart w:id="120" w:name="_Toc249425227"/>
      <w:bookmarkStart w:id="121" w:name="_Toc320703411"/>
      <w:bookmarkEnd w:id="114"/>
    </w:p>
    <w:p w14:paraId="0CE61F8E" w14:textId="77777777" w:rsidR="00714C97" w:rsidRPr="00E25D3B" w:rsidRDefault="00C21955" w:rsidP="00CC67A9">
      <w:pPr>
        <w:pStyle w:val="Heading2"/>
        <w:numPr>
          <w:ilvl w:val="0"/>
          <w:numId w:val="0"/>
        </w:numPr>
        <w:ind w:right="108"/>
        <w:jc w:val="left"/>
        <w:rPr>
          <w:rFonts w:eastAsia="MS Mincho"/>
        </w:rPr>
      </w:pPr>
      <w:bookmarkStart w:id="122" w:name="_Toc505843525"/>
      <w:r>
        <w:rPr>
          <w:rFonts w:eastAsia="MS Mincho"/>
        </w:rPr>
        <w:t xml:space="preserve">3.2.1  </w:t>
      </w:r>
      <w:bookmarkEnd w:id="115"/>
      <w:bookmarkEnd w:id="116"/>
      <w:bookmarkEnd w:id="117"/>
      <w:bookmarkEnd w:id="118"/>
      <w:r w:rsidR="0069301B">
        <w:rPr>
          <w:rFonts w:eastAsia="MS Mincho"/>
        </w:rPr>
        <w:t xml:space="preserve">LIST OF </w:t>
      </w:r>
      <w:r w:rsidR="007466AE">
        <w:rPr>
          <w:rFonts w:eastAsia="MS Mincho"/>
        </w:rPr>
        <w:t>A</w:t>
      </w:r>
      <w:r w:rsidR="00714C97">
        <w:rPr>
          <w:rFonts w:eastAsia="MS Mincho"/>
        </w:rPr>
        <w:t>pproved products</w:t>
      </w:r>
      <w:bookmarkEnd w:id="119"/>
      <w:bookmarkEnd w:id="120"/>
      <w:bookmarkEnd w:id="121"/>
      <w:r w:rsidR="0069301B">
        <w:rPr>
          <w:rFonts w:eastAsia="MS Mincho"/>
        </w:rPr>
        <w:t xml:space="preserve"> FOR STANDARD HIGH PERFORMANCE COLD PATCH MATERIAL (PRICE LINES 1 THROUGH 6 AND 13 THROUGH 34)</w:t>
      </w:r>
      <w:bookmarkEnd w:id="122"/>
    </w:p>
    <w:p w14:paraId="73553F8F" w14:textId="77777777" w:rsidR="00714C97" w:rsidRDefault="00714C97" w:rsidP="00714C97">
      <w:pPr>
        <w:pStyle w:val="BodyText"/>
        <w:ind w:right="108"/>
        <w:rPr>
          <w:rFonts w:eastAsia="MS Mincho"/>
        </w:rPr>
      </w:pPr>
    </w:p>
    <w:p w14:paraId="28743AE6" w14:textId="77777777" w:rsidR="00C21955" w:rsidRDefault="00714C97" w:rsidP="00714C97">
      <w:pPr>
        <w:pStyle w:val="BodyText"/>
        <w:ind w:left="0" w:right="108"/>
        <w:rPr>
          <w:rFonts w:eastAsia="MS Mincho"/>
          <w:spacing w:val="-3"/>
          <w:sz w:val="22"/>
        </w:rPr>
      </w:pPr>
      <w:r w:rsidRPr="00BF4169">
        <w:rPr>
          <w:rFonts w:eastAsia="MS Mincho"/>
          <w:spacing w:val="-3"/>
          <w:sz w:val="22"/>
        </w:rPr>
        <w:t xml:space="preserve">For standard high performance cold patch </w:t>
      </w:r>
      <w:r w:rsidR="005D449D">
        <w:rPr>
          <w:rFonts w:eastAsia="MS Mincho"/>
          <w:spacing w:val="-3"/>
          <w:sz w:val="22"/>
          <w:lang w:val="en-US"/>
        </w:rPr>
        <w:t>material</w:t>
      </w:r>
      <w:r w:rsidRPr="00BF4169">
        <w:rPr>
          <w:rFonts w:eastAsia="MS Mincho"/>
          <w:spacing w:val="-3"/>
          <w:sz w:val="22"/>
        </w:rPr>
        <w:t xml:space="preserve">, the </w:t>
      </w:r>
      <w:r w:rsidR="005D449D">
        <w:rPr>
          <w:rFonts w:eastAsia="MS Mincho"/>
          <w:spacing w:val="-3"/>
          <w:sz w:val="22"/>
          <w:lang w:val="en-US"/>
        </w:rPr>
        <w:t xml:space="preserve">primary Using Agency, the </w:t>
      </w:r>
      <w:r w:rsidRPr="00BF4169">
        <w:rPr>
          <w:rFonts w:eastAsia="MS Mincho"/>
          <w:spacing w:val="-3"/>
          <w:sz w:val="22"/>
        </w:rPr>
        <w:t>New Jersey Department of Transportation (NJDOT)</w:t>
      </w:r>
      <w:r w:rsidR="005D449D">
        <w:rPr>
          <w:rFonts w:eastAsia="MS Mincho"/>
          <w:spacing w:val="-3"/>
          <w:sz w:val="22"/>
          <w:lang w:val="en-US"/>
        </w:rPr>
        <w:t>,</w:t>
      </w:r>
      <w:r w:rsidRPr="00BF4169">
        <w:rPr>
          <w:rFonts w:eastAsia="MS Mincho"/>
          <w:spacing w:val="-3"/>
          <w:sz w:val="22"/>
        </w:rPr>
        <w:t xml:space="preserve"> has determined through its research that the materials in the </w:t>
      </w:r>
      <w:r w:rsidR="005D449D">
        <w:rPr>
          <w:rFonts w:eastAsia="MS Mincho"/>
          <w:spacing w:val="-3"/>
          <w:sz w:val="22"/>
          <w:lang w:val="en-US"/>
        </w:rPr>
        <w:t>list of approved products</w:t>
      </w:r>
      <w:r w:rsidRPr="00BF4169">
        <w:rPr>
          <w:rFonts w:eastAsia="MS Mincho"/>
          <w:spacing w:val="-3"/>
          <w:sz w:val="22"/>
        </w:rPr>
        <w:t xml:space="preserve"> below meet the </w:t>
      </w:r>
      <w:r w:rsidR="005D449D">
        <w:rPr>
          <w:rFonts w:eastAsia="MS Mincho"/>
          <w:spacing w:val="-3"/>
          <w:sz w:val="22"/>
          <w:lang w:val="en-US"/>
        </w:rPr>
        <w:t>Using A</w:t>
      </w:r>
      <w:r w:rsidRPr="00BF4169">
        <w:rPr>
          <w:rFonts w:eastAsia="MS Mincho"/>
          <w:spacing w:val="-3"/>
          <w:sz w:val="22"/>
        </w:rPr>
        <w:t>genc</w:t>
      </w:r>
      <w:r w:rsidR="005D449D">
        <w:rPr>
          <w:rFonts w:eastAsia="MS Mincho"/>
          <w:spacing w:val="-3"/>
          <w:sz w:val="22"/>
          <w:lang w:val="en-US"/>
        </w:rPr>
        <w:t>ies</w:t>
      </w:r>
      <w:r w:rsidRPr="00BF4169">
        <w:rPr>
          <w:rFonts w:eastAsia="MS Mincho"/>
          <w:spacing w:val="-3"/>
          <w:sz w:val="22"/>
        </w:rPr>
        <w:t xml:space="preserve"> specific needs. </w:t>
      </w:r>
    </w:p>
    <w:p w14:paraId="0E045D67" w14:textId="77777777" w:rsidR="00C21955" w:rsidRDefault="00C21955" w:rsidP="00714C97">
      <w:pPr>
        <w:pStyle w:val="BodyText"/>
        <w:ind w:left="0" w:right="108"/>
        <w:rPr>
          <w:rFonts w:eastAsia="MS Mincho"/>
          <w:spacing w:val="-3"/>
          <w:sz w:val="22"/>
        </w:rPr>
      </w:pPr>
    </w:p>
    <w:p w14:paraId="587FF5B5" w14:textId="77777777" w:rsidR="00714C97" w:rsidRDefault="00714C97" w:rsidP="00714C97">
      <w:pPr>
        <w:pStyle w:val="BodyText"/>
        <w:ind w:left="0" w:right="108"/>
        <w:rPr>
          <w:rFonts w:eastAsia="MS Mincho"/>
          <w:spacing w:val="-3"/>
          <w:sz w:val="22"/>
        </w:rPr>
      </w:pPr>
      <w:r w:rsidRPr="00BF4169">
        <w:rPr>
          <w:rFonts w:eastAsia="MS Mincho"/>
          <w:spacing w:val="-3"/>
          <w:sz w:val="22"/>
        </w:rPr>
        <w:t xml:space="preserve">The approved </w:t>
      </w:r>
      <w:r>
        <w:rPr>
          <w:rFonts w:eastAsia="MS Mincho"/>
          <w:spacing w:val="-3"/>
          <w:sz w:val="22"/>
        </w:rPr>
        <w:t>materials listed</w:t>
      </w:r>
      <w:r w:rsidRPr="00BF4169">
        <w:rPr>
          <w:rFonts w:eastAsia="MS Mincho"/>
          <w:spacing w:val="-3"/>
          <w:sz w:val="22"/>
        </w:rPr>
        <w:t xml:space="preserve"> </w:t>
      </w:r>
      <w:r>
        <w:rPr>
          <w:rFonts w:eastAsia="MS Mincho"/>
          <w:spacing w:val="-3"/>
          <w:sz w:val="22"/>
        </w:rPr>
        <w:t xml:space="preserve">below </w:t>
      </w:r>
      <w:r w:rsidRPr="00BF4169">
        <w:rPr>
          <w:rFonts w:eastAsia="MS Mincho"/>
          <w:spacing w:val="-3"/>
          <w:sz w:val="22"/>
        </w:rPr>
        <w:t xml:space="preserve">have been tested and evaluated in the National Research Council's Strategic Highway Research Program report, SHRP-H-353 "Innovative Materials Development and Testing Volume 2: Pothole Repair", and/or the "Bureau Of Materials, New Jersey Department of Transportation". </w:t>
      </w:r>
    </w:p>
    <w:p w14:paraId="400210EC" w14:textId="77777777" w:rsidR="00E549FA" w:rsidRDefault="00E549FA" w:rsidP="00714C97">
      <w:pPr>
        <w:pStyle w:val="BodyText"/>
        <w:ind w:left="0" w:right="108"/>
        <w:rPr>
          <w:rFonts w:eastAsia="MS Mincho"/>
          <w:spacing w:val="-3"/>
          <w:sz w:val="22"/>
        </w:rPr>
      </w:pPr>
    </w:p>
    <w:p w14:paraId="241B3CFF" w14:textId="6E5CA65E" w:rsidR="00C21955" w:rsidRPr="009410A8" w:rsidRDefault="00C21955" w:rsidP="00C21955">
      <w:pPr>
        <w:pStyle w:val="BodyText"/>
        <w:ind w:left="0" w:right="108"/>
        <w:rPr>
          <w:rFonts w:eastAsia="MS Mincho"/>
          <w:spacing w:val="-3"/>
          <w:sz w:val="22"/>
        </w:rPr>
      </w:pPr>
      <w:r w:rsidRPr="009410A8">
        <w:rPr>
          <w:rFonts w:eastAsia="MS Mincho"/>
          <w:spacing w:val="-3"/>
          <w:sz w:val="22"/>
        </w:rPr>
        <w:t xml:space="preserve">The following </w:t>
      </w:r>
      <w:r>
        <w:rPr>
          <w:rFonts w:eastAsia="MS Mincho"/>
          <w:spacing w:val="-3"/>
          <w:sz w:val="22"/>
        </w:rPr>
        <w:t>material</w:t>
      </w:r>
      <w:r w:rsidRPr="009410A8">
        <w:rPr>
          <w:rFonts w:eastAsia="MS Mincho"/>
          <w:spacing w:val="-3"/>
          <w:sz w:val="22"/>
        </w:rPr>
        <w:t xml:space="preserve">s have been approved by the NJDOT as qualified standard high performance cold patch material.  </w:t>
      </w:r>
      <w:r>
        <w:rPr>
          <w:rFonts w:eastAsia="MS Mincho"/>
          <w:spacing w:val="-3"/>
          <w:sz w:val="22"/>
        </w:rPr>
        <w:t>Only</w:t>
      </w:r>
      <w:r w:rsidRPr="009410A8">
        <w:rPr>
          <w:rFonts w:eastAsia="MS Mincho"/>
          <w:spacing w:val="-3"/>
          <w:sz w:val="22"/>
        </w:rPr>
        <w:t xml:space="preserve"> these materials will be accepted</w:t>
      </w:r>
      <w:r w:rsidR="00F545F2">
        <w:rPr>
          <w:rFonts w:eastAsia="MS Mincho"/>
          <w:spacing w:val="-3"/>
          <w:sz w:val="22"/>
          <w:lang w:val="en-US"/>
        </w:rPr>
        <w:t xml:space="preserve"> for price lines 1 through 6 and 13 through 34</w:t>
      </w:r>
      <w:r w:rsidRPr="009410A8">
        <w:rPr>
          <w:rFonts w:eastAsia="MS Mincho"/>
          <w:spacing w:val="-3"/>
          <w:sz w:val="22"/>
        </w:rPr>
        <w:t>.</w:t>
      </w:r>
      <w:r w:rsidR="009F0E04">
        <w:rPr>
          <w:rFonts w:eastAsia="MS Mincho"/>
          <w:spacing w:val="-3"/>
          <w:sz w:val="22"/>
          <w:lang w:val="en-US"/>
        </w:rPr>
        <w:t xml:space="preserve">  In order for a Quote {Proposal} to be considered responsive for price lines 1 through 6 and 13 through 34, Vendors {Bidders} </w:t>
      </w:r>
      <w:r w:rsidR="0078779D">
        <w:rPr>
          <w:rFonts w:eastAsia="MS Mincho"/>
          <w:spacing w:val="-3"/>
          <w:sz w:val="22"/>
          <w:lang w:val="en-US"/>
        </w:rPr>
        <w:t xml:space="preserve">must provide one or more of the </w:t>
      </w:r>
      <w:r w:rsidR="009F0E04">
        <w:rPr>
          <w:rFonts w:eastAsia="MS Mincho"/>
          <w:spacing w:val="-3"/>
          <w:sz w:val="22"/>
          <w:lang w:val="en-US"/>
        </w:rPr>
        <w:t>following products in response to this Bid Solicitation {RFP}:</w:t>
      </w:r>
    </w:p>
    <w:p w14:paraId="43FFC0C1" w14:textId="77777777" w:rsidR="00C21955" w:rsidRDefault="00C21955" w:rsidP="00C21955">
      <w:pPr>
        <w:pStyle w:val="BodyText"/>
        <w:ind w:left="0" w:right="108"/>
        <w:rPr>
          <w:rFonts w:eastAsia="MS Mincho"/>
          <w:sz w:val="22"/>
        </w:rPr>
      </w:pPr>
    </w:p>
    <w:tbl>
      <w:tblPr>
        <w:tblW w:w="9702" w:type="dxa"/>
        <w:tblLook w:val="01E0" w:firstRow="1" w:lastRow="1" w:firstColumn="1" w:lastColumn="1" w:noHBand="0" w:noVBand="0"/>
      </w:tblPr>
      <w:tblGrid>
        <w:gridCol w:w="4837"/>
        <w:gridCol w:w="4865"/>
      </w:tblGrid>
      <w:tr w:rsidR="00C21955" w:rsidRPr="00767CCB" w14:paraId="3AADEEF6" w14:textId="77777777" w:rsidTr="005A7DCB">
        <w:trPr>
          <w:trHeight w:val="119"/>
        </w:trPr>
        <w:tc>
          <w:tcPr>
            <w:tcW w:w="4837" w:type="dxa"/>
          </w:tcPr>
          <w:p w14:paraId="459275D8" w14:textId="77777777" w:rsidR="00C21955" w:rsidRPr="00767CCB" w:rsidRDefault="00C21955" w:rsidP="00A66766">
            <w:pPr>
              <w:pStyle w:val="BodyText"/>
              <w:ind w:left="0" w:right="108"/>
              <w:jc w:val="center"/>
              <w:rPr>
                <w:rFonts w:eastAsia="MS Mincho"/>
                <w:b/>
                <w:sz w:val="22"/>
                <w:u w:val="single"/>
              </w:rPr>
            </w:pPr>
            <w:r w:rsidRPr="00767CCB">
              <w:rPr>
                <w:rFonts w:eastAsia="MS Mincho"/>
                <w:b/>
                <w:sz w:val="22"/>
                <w:u w:val="single"/>
              </w:rPr>
              <w:t>PRODUCT</w:t>
            </w:r>
          </w:p>
        </w:tc>
        <w:tc>
          <w:tcPr>
            <w:tcW w:w="4865" w:type="dxa"/>
          </w:tcPr>
          <w:p w14:paraId="1EBFAF1F" w14:textId="77777777" w:rsidR="00C21955" w:rsidRPr="00767CCB" w:rsidRDefault="00C21955" w:rsidP="00A66766">
            <w:pPr>
              <w:pStyle w:val="BodyText"/>
              <w:ind w:left="0" w:right="108"/>
              <w:jc w:val="center"/>
              <w:rPr>
                <w:rFonts w:eastAsia="MS Mincho"/>
                <w:b/>
                <w:sz w:val="22"/>
                <w:u w:val="single"/>
              </w:rPr>
            </w:pPr>
            <w:r w:rsidRPr="00767CCB">
              <w:rPr>
                <w:rFonts w:eastAsia="MS Mincho"/>
                <w:b/>
                <w:sz w:val="22"/>
                <w:u w:val="single"/>
              </w:rPr>
              <w:t>MANUFACTURER</w:t>
            </w:r>
          </w:p>
        </w:tc>
      </w:tr>
      <w:tr w:rsidR="00C21955" w:rsidRPr="00767CCB" w14:paraId="1256F703" w14:textId="77777777" w:rsidTr="005A7DCB">
        <w:trPr>
          <w:trHeight w:val="239"/>
        </w:trPr>
        <w:tc>
          <w:tcPr>
            <w:tcW w:w="4837" w:type="dxa"/>
          </w:tcPr>
          <w:p w14:paraId="6FE36D17" w14:textId="77777777" w:rsidR="00C21955" w:rsidRDefault="00C21955" w:rsidP="00A66766">
            <w:pPr>
              <w:pStyle w:val="BodyText"/>
              <w:ind w:left="0" w:right="108"/>
              <w:jc w:val="center"/>
              <w:rPr>
                <w:rFonts w:eastAsia="MS Mincho"/>
                <w:sz w:val="22"/>
                <w:szCs w:val="22"/>
              </w:rPr>
            </w:pPr>
            <w:r w:rsidRPr="00767CCB">
              <w:rPr>
                <w:rFonts w:eastAsia="MS Mincho"/>
                <w:sz w:val="22"/>
                <w:szCs w:val="22"/>
              </w:rPr>
              <w:t>Bond-X</w:t>
            </w:r>
          </w:p>
          <w:p w14:paraId="3DB51DC5" w14:textId="02DCECD7" w:rsidR="003E3EB6" w:rsidRPr="005A7DCB" w:rsidRDefault="003E3EB6" w:rsidP="00A66766">
            <w:pPr>
              <w:pStyle w:val="BodyText"/>
              <w:ind w:left="0" w:right="108"/>
              <w:jc w:val="center"/>
              <w:rPr>
                <w:rFonts w:eastAsia="MS Mincho"/>
                <w:sz w:val="22"/>
                <w:szCs w:val="22"/>
                <w:lang w:val="en-US"/>
              </w:rPr>
            </w:pPr>
            <w:r>
              <w:rPr>
                <w:rFonts w:eastAsia="MS Mincho"/>
                <w:sz w:val="22"/>
                <w:szCs w:val="22"/>
                <w:lang w:val="en-US"/>
              </w:rPr>
              <w:t>Bond-X Green</w:t>
            </w:r>
          </w:p>
        </w:tc>
        <w:tc>
          <w:tcPr>
            <w:tcW w:w="4865" w:type="dxa"/>
          </w:tcPr>
          <w:p w14:paraId="154AC139" w14:textId="77777777" w:rsidR="00C21955" w:rsidRDefault="00C21955" w:rsidP="00A66766">
            <w:pPr>
              <w:pStyle w:val="BodyText"/>
              <w:ind w:left="0" w:right="108"/>
              <w:jc w:val="center"/>
              <w:rPr>
                <w:rFonts w:eastAsia="MS Mincho"/>
                <w:bCs/>
                <w:iCs/>
                <w:sz w:val="22"/>
                <w:szCs w:val="22"/>
              </w:rPr>
            </w:pPr>
            <w:r w:rsidRPr="00767CCB">
              <w:rPr>
                <w:rFonts w:eastAsia="MS Mincho"/>
                <w:bCs/>
                <w:iCs/>
                <w:sz w:val="22"/>
                <w:szCs w:val="22"/>
              </w:rPr>
              <w:t>Seaboard Asphalt Products Company</w:t>
            </w:r>
          </w:p>
          <w:p w14:paraId="6843F691" w14:textId="423FC298" w:rsidR="003E3EB6" w:rsidRPr="00767CCB" w:rsidRDefault="003E3EB6">
            <w:pPr>
              <w:pStyle w:val="BodyText"/>
              <w:ind w:left="0" w:right="108"/>
              <w:jc w:val="center"/>
              <w:rPr>
                <w:rFonts w:eastAsia="MS Mincho"/>
                <w:bCs/>
                <w:iCs/>
                <w:sz w:val="22"/>
                <w:szCs w:val="22"/>
              </w:rPr>
            </w:pPr>
            <w:r w:rsidRPr="00767CCB">
              <w:rPr>
                <w:rFonts w:eastAsia="MS Mincho"/>
                <w:bCs/>
                <w:iCs/>
                <w:sz w:val="22"/>
                <w:szCs w:val="22"/>
              </w:rPr>
              <w:t>Seaboard Asphalt Products Company</w:t>
            </w:r>
          </w:p>
        </w:tc>
      </w:tr>
      <w:tr w:rsidR="00C21955" w:rsidRPr="00767CCB" w14:paraId="7805E457" w14:textId="77777777" w:rsidTr="005A7DCB">
        <w:trPr>
          <w:trHeight w:val="119"/>
        </w:trPr>
        <w:tc>
          <w:tcPr>
            <w:tcW w:w="4837" w:type="dxa"/>
          </w:tcPr>
          <w:p w14:paraId="2D4EFBDE" w14:textId="77777777" w:rsidR="00C21955" w:rsidRDefault="00C21955" w:rsidP="00A66766">
            <w:pPr>
              <w:pStyle w:val="BodyText"/>
              <w:ind w:left="0" w:right="108"/>
              <w:jc w:val="center"/>
              <w:rPr>
                <w:rFonts w:eastAsia="MS Mincho"/>
                <w:sz w:val="22"/>
                <w:szCs w:val="22"/>
              </w:rPr>
            </w:pPr>
            <w:r>
              <w:rPr>
                <w:rFonts w:eastAsia="MS Mincho"/>
                <w:sz w:val="22"/>
                <w:szCs w:val="22"/>
              </w:rPr>
              <w:t xml:space="preserve">EZ Street </w:t>
            </w:r>
            <w:r w:rsidR="00F545F2">
              <w:rPr>
                <w:rFonts w:eastAsia="MS Mincho"/>
                <w:sz w:val="22"/>
                <w:szCs w:val="22"/>
                <w:lang w:val="en-US"/>
              </w:rPr>
              <w:t xml:space="preserve">Premium </w:t>
            </w:r>
            <w:r>
              <w:rPr>
                <w:rFonts w:eastAsia="MS Mincho"/>
                <w:sz w:val="22"/>
                <w:szCs w:val="22"/>
              </w:rPr>
              <w:t>Cold Asphalt</w:t>
            </w:r>
          </w:p>
        </w:tc>
        <w:tc>
          <w:tcPr>
            <w:tcW w:w="4865" w:type="dxa"/>
          </w:tcPr>
          <w:p w14:paraId="4A213BF4" w14:textId="77777777" w:rsidR="00C21955" w:rsidRPr="00767CCB" w:rsidRDefault="00C21955" w:rsidP="00A66766">
            <w:pPr>
              <w:pStyle w:val="BodyText"/>
              <w:ind w:left="0" w:right="108"/>
              <w:jc w:val="center"/>
              <w:rPr>
                <w:rFonts w:eastAsia="MS Mincho"/>
                <w:bCs/>
                <w:iCs/>
                <w:sz w:val="22"/>
                <w:szCs w:val="22"/>
              </w:rPr>
            </w:pPr>
            <w:r>
              <w:rPr>
                <w:rFonts w:eastAsia="MS Mincho"/>
                <w:bCs/>
                <w:iCs/>
                <w:sz w:val="22"/>
                <w:szCs w:val="22"/>
              </w:rPr>
              <w:t>The EZ Street Company</w:t>
            </w:r>
          </w:p>
        </w:tc>
      </w:tr>
      <w:tr w:rsidR="00C21955" w:rsidRPr="00767CCB" w14:paraId="22CFE047" w14:textId="77777777" w:rsidTr="005A7DCB">
        <w:trPr>
          <w:trHeight w:val="119"/>
        </w:trPr>
        <w:tc>
          <w:tcPr>
            <w:tcW w:w="4837" w:type="dxa"/>
          </w:tcPr>
          <w:p w14:paraId="1515E29B" w14:textId="77777777" w:rsidR="00C21955" w:rsidRPr="00767CCB" w:rsidRDefault="00C21955" w:rsidP="00A66766">
            <w:pPr>
              <w:pStyle w:val="BodyText"/>
              <w:ind w:left="0" w:right="108"/>
              <w:jc w:val="center"/>
              <w:rPr>
                <w:rFonts w:eastAsia="MS Mincho"/>
                <w:sz w:val="22"/>
                <w:szCs w:val="22"/>
              </w:rPr>
            </w:pPr>
            <w:r>
              <w:rPr>
                <w:rFonts w:eastAsia="MS Mincho"/>
                <w:sz w:val="22"/>
                <w:szCs w:val="22"/>
              </w:rPr>
              <w:t>Pro Patch</w:t>
            </w:r>
          </w:p>
        </w:tc>
        <w:tc>
          <w:tcPr>
            <w:tcW w:w="4865" w:type="dxa"/>
          </w:tcPr>
          <w:p w14:paraId="03A317AC" w14:textId="77777777" w:rsidR="00C21955" w:rsidRPr="00767CCB" w:rsidRDefault="00C21955" w:rsidP="00A66766">
            <w:pPr>
              <w:pStyle w:val="BodyText"/>
              <w:ind w:left="0" w:right="108"/>
              <w:jc w:val="center"/>
              <w:rPr>
                <w:rFonts w:eastAsia="MS Mincho"/>
                <w:bCs/>
                <w:iCs/>
                <w:sz w:val="22"/>
                <w:szCs w:val="22"/>
              </w:rPr>
            </w:pPr>
            <w:r w:rsidRPr="00767CCB">
              <w:rPr>
                <w:rFonts w:eastAsia="MS Mincho"/>
                <w:bCs/>
                <w:iCs/>
                <w:sz w:val="22"/>
                <w:szCs w:val="22"/>
              </w:rPr>
              <w:t xml:space="preserve">Innovative </w:t>
            </w:r>
            <w:r>
              <w:rPr>
                <w:rFonts w:eastAsia="MS Mincho"/>
                <w:bCs/>
                <w:iCs/>
                <w:sz w:val="22"/>
                <w:szCs w:val="22"/>
              </w:rPr>
              <w:t>Surface Solutions</w:t>
            </w:r>
          </w:p>
        </w:tc>
      </w:tr>
      <w:tr w:rsidR="00C21955" w:rsidRPr="00767CCB" w14:paraId="6361E305" w14:textId="77777777" w:rsidTr="005A7DCB">
        <w:trPr>
          <w:trHeight w:val="119"/>
        </w:trPr>
        <w:tc>
          <w:tcPr>
            <w:tcW w:w="4837" w:type="dxa"/>
          </w:tcPr>
          <w:p w14:paraId="1BDBBF83" w14:textId="77777777" w:rsidR="00C21955" w:rsidRPr="00767CCB" w:rsidRDefault="00C21955" w:rsidP="00A66766">
            <w:pPr>
              <w:pStyle w:val="BodyText"/>
              <w:ind w:left="0" w:right="108"/>
              <w:jc w:val="center"/>
              <w:rPr>
                <w:rFonts w:eastAsia="MS Mincho"/>
                <w:sz w:val="22"/>
                <w:szCs w:val="22"/>
              </w:rPr>
            </w:pPr>
            <w:r w:rsidRPr="00767CCB">
              <w:rPr>
                <w:rFonts w:eastAsia="MS Mincho"/>
                <w:sz w:val="22"/>
                <w:szCs w:val="22"/>
              </w:rPr>
              <w:t>Perma Patch</w:t>
            </w:r>
          </w:p>
        </w:tc>
        <w:tc>
          <w:tcPr>
            <w:tcW w:w="4865" w:type="dxa"/>
          </w:tcPr>
          <w:p w14:paraId="584ED583" w14:textId="5C5262F1" w:rsidR="00C21955" w:rsidRPr="005A7DCB" w:rsidRDefault="003E3EB6" w:rsidP="00A66766">
            <w:pPr>
              <w:pStyle w:val="BodyText"/>
              <w:ind w:left="0" w:right="108"/>
              <w:jc w:val="center"/>
              <w:rPr>
                <w:rFonts w:eastAsia="MS Mincho"/>
                <w:bCs/>
                <w:iCs/>
                <w:sz w:val="22"/>
                <w:szCs w:val="22"/>
                <w:lang w:val="en-US"/>
              </w:rPr>
            </w:pPr>
            <w:r>
              <w:rPr>
                <w:rFonts w:eastAsia="MS Mincho"/>
                <w:bCs/>
                <w:iCs/>
                <w:sz w:val="22"/>
                <w:szCs w:val="22"/>
                <w:lang w:val="en-US"/>
              </w:rPr>
              <w:t>Perma-Patch</w:t>
            </w:r>
          </w:p>
        </w:tc>
      </w:tr>
      <w:tr w:rsidR="003E3EB6" w:rsidRPr="00767CCB" w14:paraId="34320B98" w14:textId="77777777" w:rsidTr="005A7DCB">
        <w:trPr>
          <w:trHeight w:val="119"/>
        </w:trPr>
        <w:tc>
          <w:tcPr>
            <w:tcW w:w="4837" w:type="dxa"/>
          </w:tcPr>
          <w:p w14:paraId="3D4F2E41" w14:textId="5FAAA817" w:rsidR="003E3EB6" w:rsidRPr="00767CCB" w:rsidRDefault="003E3EB6" w:rsidP="00A66766">
            <w:pPr>
              <w:pStyle w:val="BodyText"/>
              <w:ind w:left="0" w:right="108"/>
              <w:jc w:val="center"/>
              <w:rPr>
                <w:rFonts w:eastAsia="MS Mincho"/>
                <w:sz w:val="22"/>
                <w:szCs w:val="22"/>
              </w:rPr>
            </w:pPr>
            <w:r w:rsidRPr="00767CCB">
              <w:rPr>
                <w:rFonts w:eastAsia="MS Mincho"/>
                <w:sz w:val="22"/>
                <w:szCs w:val="22"/>
              </w:rPr>
              <w:t>S-K Mod</w:t>
            </w:r>
          </w:p>
        </w:tc>
        <w:tc>
          <w:tcPr>
            <w:tcW w:w="4865" w:type="dxa"/>
          </w:tcPr>
          <w:p w14:paraId="21AE3B9F" w14:textId="530ADD42" w:rsidR="003E3EB6" w:rsidRPr="00767CCB" w:rsidRDefault="003E3EB6" w:rsidP="00A66766">
            <w:pPr>
              <w:pStyle w:val="BodyText"/>
              <w:ind w:left="0" w:right="108"/>
              <w:jc w:val="center"/>
              <w:rPr>
                <w:rFonts w:eastAsia="MS Mincho"/>
                <w:bCs/>
                <w:iCs/>
                <w:sz w:val="22"/>
                <w:szCs w:val="22"/>
              </w:rPr>
            </w:pPr>
            <w:r w:rsidRPr="00767CCB">
              <w:rPr>
                <w:rFonts w:eastAsia="MS Mincho"/>
                <w:bCs/>
                <w:iCs/>
                <w:sz w:val="22"/>
                <w:szCs w:val="22"/>
              </w:rPr>
              <w:t>Suit-Kote Corp.</w:t>
            </w:r>
          </w:p>
        </w:tc>
      </w:tr>
      <w:tr w:rsidR="003E3EB6" w:rsidRPr="00767CCB" w14:paraId="5FC2FCBA" w14:textId="77777777" w:rsidTr="005A7DCB">
        <w:trPr>
          <w:trHeight w:val="119"/>
        </w:trPr>
        <w:tc>
          <w:tcPr>
            <w:tcW w:w="4837" w:type="dxa"/>
          </w:tcPr>
          <w:p w14:paraId="7EF38EF8" w14:textId="62D71FFD" w:rsidR="003E3EB6" w:rsidRPr="00767CCB" w:rsidRDefault="003E3EB6" w:rsidP="00A66766">
            <w:pPr>
              <w:pStyle w:val="BodyText"/>
              <w:ind w:left="0" w:right="108"/>
              <w:jc w:val="center"/>
              <w:rPr>
                <w:rFonts w:eastAsia="MS Mincho"/>
                <w:sz w:val="22"/>
                <w:szCs w:val="22"/>
              </w:rPr>
            </w:pPr>
            <w:r w:rsidRPr="00767CCB">
              <w:rPr>
                <w:rFonts w:eastAsia="MS Mincho"/>
                <w:sz w:val="22"/>
                <w:szCs w:val="22"/>
              </w:rPr>
              <w:t>UPM</w:t>
            </w:r>
            <w:r>
              <w:rPr>
                <w:rFonts w:eastAsia="MS Mincho"/>
                <w:sz w:val="22"/>
                <w:szCs w:val="22"/>
                <w:lang w:val="en-US"/>
              </w:rPr>
              <w:t xml:space="preserve"> Cold Mix</w:t>
            </w:r>
          </w:p>
        </w:tc>
        <w:tc>
          <w:tcPr>
            <w:tcW w:w="4865" w:type="dxa"/>
          </w:tcPr>
          <w:p w14:paraId="60C0CE9B" w14:textId="71F32624" w:rsidR="003E3EB6" w:rsidRPr="00767CCB" w:rsidRDefault="003E3EB6" w:rsidP="00A66766">
            <w:pPr>
              <w:pStyle w:val="BodyText"/>
              <w:ind w:left="0" w:right="108"/>
              <w:jc w:val="center"/>
              <w:rPr>
                <w:rFonts w:eastAsia="MS Mincho"/>
                <w:bCs/>
                <w:iCs/>
                <w:sz w:val="22"/>
                <w:szCs w:val="22"/>
              </w:rPr>
            </w:pPr>
            <w:r w:rsidRPr="00767CCB">
              <w:rPr>
                <w:rFonts w:eastAsia="MS Mincho"/>
                <w:bCs/>
                <w:iCs/>
                <w:sz w:val="22"/>
                <w:szCs w:val="22"/>
              </w:rPr>
              <w:t>Unique Paving Material Corp.</w:t>
            </w:r>
          </w:p>
        </w:tc>
      </w:tr>
      <w:tr w:rsidR="003E3EB6" w:rsidRPr="00767CCB" w14:paraId="732930A0" w14:textId="77777777" w:rsidTr="005A7DCB">
        <w:trPr>
          <w:trHeight w:val="479"/>
        </w:trPr>
        <w:tc>
          <w:tcPr>
            <w:tcW w:w="4837" w:type="dxa"/>
          </w:tcPr>
          <w:p w14:paraId="5D12F7AE" w14:textId="77777777" w:rsidR="003E3EB6" w:rsidRPr="007514D9" w:rsidRDefault="003E3EB6" w:rsidP="003E3EB6">
            <w:pPr>
              <w:pStyle w:val="BodyText"/>
              <w:ind w:left="0" w:right="108"/>
              <w:jc w:val="center"/>
              <w:rPr>
                <w:rFonts w:eastAsia="MS Mincho"/>
                <w:sz w:val="22"/>
                <w:szCs w:val="22"/>
                <w:lang w:val="en-US"/>
              </w:rPr>
            </w:pPr>
            <w:r w:rsidRPr="00767CCB">
              <w:rPr>
                <w:rFonts w:eastAsia="MS Mincho"/>
                <w:sz w:val="22"/>
                <w:szCs w:val="22"/>
              </w:rPr>
              <w:t>Quikrete</w:t>
            </w:r>
            <w:r>
              <w:rPr>
                <w:rFonts w:eastAsia="MS Mincho"/>
                <w:sz w:val="22"/>
                <w:szCs w:val="22"/>
                <w:lang w:val="en-US"/>
              </w:rPr>
              <w:t xml:space="preserve"> Asphalt Cold Patch</w:t>
            </w:r>
          </w:p>
          <w:p w14:paraId="7EFF3569" w14:textId="69AED0AA" w:rsidR="003E3EB6" w:rsidRPr="005A7DCB" w:rsidRDefault="003E3EB6" w:rsidP="003E3EB6">
            <w:pPr>
              <w:pStyle w:val="BodyText"/>
              <w:ind w:left="0" w:right="108"/>
              <w:jc w:val="center"/>
              <w:rPr>
                <w:rFonts w:eastAsia="MS Mincho"/>
                <w:sz w:val="22"/>
                <w:szCs w:val="22"/>
                <w:lang w:val="en-US"/>
              </w:rPr>
            </w:pPr>
            <w:r>
              <w:rPr>
                <w:rFonts w:eastAsia="MS Mincho"/>
                <w:sz w:val="22"/>
                <w:szCs w:val="22"/>
              </w:rPr>
              <w:t xml:space="preserve">SOUP </w:t>
            </w:r>
            <w:r w:rsidR="00991F50">
              <w:rPr>
                <w:rFonts w:eastAsia="MS Mincho"/>
                <w:sz w:val="22"/>
                <w:szCs w:val="22"/>
                <w:lang w:val="en-US"/>
              </w:rPr>
              <w:t>(Cold Patch Xtreme)</w:t>
            </w:r>
          </w:p>
          <w:p w14:paraId="0AD07652" w14:textId="77777777" w:rsidR="003E3EB6" w:rsidRDefault="003E3EB6">
            <w:pPr>
              <w:pStyle w:val="BodyText"/>
              <w:ind w:left="0" w:right="108"/>
              <w:jc w:val="center"/>
              <w:rPr>
                <w:rFonts w:eastAsia="MS Mincho"/>
                <w:sz w:val="22"/>
                <w:szCs w:val="22"/>
              </w:rPr>
            </w:pPr>
            <w:r>
              <w:rPr>
                <w:rFonts w:eastAsia="MS Mincho"/>
                <w:sz w:val="22"/>
                <w:szCs w:val="22"/>
                <w:lang w:val="en-US"/>
              </w:rPr>
              <w:t>GreenPatch High Performance</w:t>
            </w:r>
            <w:r w:rsidRPr="00767CCB" w:rsidDel="0085266B">
              <w:rPr>
                <w:rFonts w:eastAsia="MS Mincho"/>
                <w:sz w:val="22"/>
                <w:szCs w:val="22"/>
              </w:rPr>
              <w:t xml:space="preserve"> </w:t>
            </w:r>
          </w:p>
          <w:p w14:paraId="56666567" w14:textId="001FE9E4" w:rsidR="003E3EB6" w:rsidRPr="00CC67A9" w:rsidRDefault="003E3EB6">
            <w:pPr>
              <w:pStyle w:val="BodyText"/>
              <w:ind w:left="0" w:right="108"/>
              <w:jc w:val="center"/>
              <w:rPr>
                <w:rFonts w:eastAsia="MS Mincho"/>
                <w:sz w:val="22"/>
                <w:szCs w:val="22"/>
                <w:lang w:val="en-US"/>
              </w:rPr>
            </w:pPr>
            <w:r>
              <w:rPr>
                <w:rFonts w:eastAsia="MS Mincho"/>
                <w:sz w:val="22"/>
                <w:szCs w:val="22"/>
                <w:lang w:val="en-US"/>
              </w:rPr>
              <w:t>Aquaphalt</w:t>
            </w:r>
          </w:p>
        </w:tc>
        <w:tc>
          <w:tcPr>
            <w:tcW w:w="4865" w:type="dxa"/>
          </w:tcPr>
          <w:p w14:paraId="75DC1357" w14:textId="77777777" w:rsidR="003E3EB6" w:rsidRDefault="003E3EB6" w:rsidP="003E3EB6">
            <w:pPr>
              <w:pStyle w:val="BodyText"/>
              <w:ind w:left="0" w:right="108"/>
              <w:jc w:val="center"/>
              <w:rPr>
                <w:rFonts w:eastAsia="MS Mincho"/>
                <w:bCs/>
                <w:iCs/>
                <w:sz w:val="22"/>
                <w:szCs w:val="22"/>
              </w:rPr>
            </w:pPr>
            <w:r w:rsidRPr="00767CCB">
              <w:rPr>
                <w:rFonts w:eastAsia="MS Mincho"/>
                <w:bCs/>
                <w:iCs/>
                <w:sz w:val="22"/>
                <w:szCs w:val="22"/>
              </w:rPr>
              <w:t>The Quikrete Company</w:t>
            </w:r>
          </w:p>
          <w:p w14:paraId="38FFA3E7" w14:textId="77777777" w:rsidR="003E3EB6" w:rsidRDefault="003E3EB6" w:rsidP="003E3EB6">
            <w:pPr>
              <w:pStyle w:val="BodyText"/>
              <w:ind w:left="0" w:right="108"/>
              <w:jc w:val="center"/>
              <w:rPr>
                <w:rFonts w:eastAsia="MS Mincho"/>
                <w:bCs/>
                <w:iCs/>
                <w:sz w:val="22"/>
                <w:szCs w:val="22"/>
              </w:rPr>
            </w:pPr>
            <w:r>
              <w:rPr>
                <w:rFonts w:eastAsia="MS Mincho"/>
                <w:bCs/>
                <w:iCs/>
                <w:sz w:val="22"/>
                <w:szCs w:val="22"/>
              </w:rPr>
              <w:t>Environmental Guardian Group (EGG)</w:t>
            </w:r>
          </w:p>
          <w:p w14:paraId="7D3AF075" w14:textId="77777777" w:rsidR="003E3EB6" w:rsidRPr="0006227B" w:rsidRDefault="003E3EB6" w:rsidP="003E3EB6">
            <w:pPr>
              <w:pStyle w:val="BodyText"/>
              <w:ind w:left="0" w:right="108"/>
              <w:jc w:val="center"/>
              <w:rPr>
                <w:rFonts w:eastAsia="MS Mincho"/>
                <w:bCs/>
                <w:iCs/>
                <w:sz w:val="22"/>
                <w:szCs w:val="22"/>
                <w:lang w:val="en-US"/>
              </w:rPr>
            </w:pPr>
            <w:r>
              <w:rPr>
                <w:rFonts w:eastAsia="MS Mincho"/>
                <w:bCs/>
                <w:iCs/>
                <w:sz w:val="22"/>
                <w:szCs w:val="22"/>
                <w:lang w:val="en-US"/>
              </w:rPr>
              <w:t>Cold Mix Manufacturing</w:t>
            </w:r>
          </w:p>
          <w:p w14:paraId="314D0798" w14:textId="635C822E" w:rsidR="003E3EB6" w:rsidRPr="00767CCB" w:rsidRDefault="003E3EB6" w:rsidP="00A66766">
            <w:pPr>
              <w:pStyle w:val="BodyText"/>
              <w:ind w:left="0" w:right="108"/>
              <w:jc w:val="center"/>
              <w:rPr>
                <w:rFonts w:eastAsia="MS Mincho"/>
                <w:bCs/>
                <w:iCs/>
                <w:sz w:val="22"/>
                <w:szCs w:val="22"/>
              </w:rPr>
            </w:pPr>
            <w:r>
              <w:rPr>
                <w:rFonts w:eastAsia="MS Mincho"/>
                <w:bCs/>
                <w:iCs/>
                <w:sz w:val="22"/>
                <w:szCs w:val="22"/>
                <w:lang w:val="en-US"/>
              </w:rPr>
              <w:t>Hi-Tech Solutions</w:t>
            </w:r>
          </w:p>
        </w:tc>
      </w:tr>
      <w:tr w:rsidR="005A7DCB" w:rsidRPr="00767CCB" w14:paraId="0DF5CC23" w14:textId="77777777" w:rsidTr="005A7DCB">
        <w:trPr>
          <w:trHeight w:val="66"/>
        </w:trPr>
        <w:tc>
          <w:tcPr>
            <w:tcW w:w="4837" w:type="dxa"/>
          </w:tcPr>
          <w:p w14:paraId="0E3B653C" w14:textId="6EFAFAF2" w:rsidR="005A7DCB" w:rsidRPr="00767CCB" w:rsidRDefault="005A7DCB" w:rsidP="00A66766">
            <w:pPr>
              <w:pStyle w:val="BodyText"/>
              <w:ind w:left="0" w:right="108"/>
              <w:jc w:val="center"/>
              <w:rPr>
                <w:rFonts w:eastAsia="MS Mincho"/>
                <w:sz w:val="22"/>
                <w:szCs w:val="22"/>
              </w:rPr>
            </w:pPr>
          </w:p>
        </w:tc>
        <w:tc>
          <w:tcPr>
            <w:tcW w:w="4865" w:type="dxa"/>
          </w:tcPr>
          <w:p w14:paraId="17A7730F" w14:textId="3F89F067" w:rsidR="005A7DCB" w:rsidRPr="00767CCB" w:rsidRDefault="005A7DCB" w:rsidP="00A66766">
            <w:pPr>
              <w:pStyle w:val="BodyText"/>
              <w:ind w:left="0" w:right="108"/>
              <w:jc w:val="center"/>
              <w:rPr>
                <w:rFonts w:eastAsia="MS Mincho"/>
                <w:bCs/>
                <w:iCs/>
                <w:sz w:val="22"/>
                <w:szCs w:val="22"/>
              </w:rPr>
            </w:pPr>
          </w:p>
        </w:tc>
      </w:tr>
    </w:tbl>
    <w:p w14:paraId="49A74A4C" w14:textId="77777777" w:rsidR="00C21955" w:rsidRDefault="00C21955" w:rsidP="00714C97">
      <w:pPr>
        <w:pStyle w:val="BodyText"/>
        <w:ind w:left="0" w:right="108"/>
        <w:rPr>
          <w:rFonts w:eastAsia="MS Mincho"/>
          <w:spacing w:val="-3"/>
          <w:sz w:val="22"/>
        </w:rPr>
      </w:pPr>
    </w:p>
    <w:p w14:paraId="31DA2F4C" w14:textId="77777777" w:rsidR="008430B1" w:rsidRPr="00E13B17" w:rsidRDefault="00D7484B" w:rsidP="008430B1">
      <w:pPr>
        <w:pStyle w:val="PlainText"/>
        <w:rPr>
          <w:rFonts w:ascii="Calibri" w:hAnsi="Calibri"/>
          <w:lang w:val="en-US"/>
        </w:rPr>
      </w:pPr>
      <w:r w:rsidRPr="007664C5">
        <w:rPr>
          <w:rFonts w:cs="Arial"/>
        </w:rPr>
        <w:t xml:space="preserve">Vendors </w:t>
      </w:r>
      <w:r>
        <w:rPr>
          <w:rFonts w:cs="Arial"/>
        </w:rPr>
        <w:t xml:space="preserve">{Bidders} </w:t>
      </w:r>
      <w:r w:rsidRPr="007664C5">
        <w:rPr>
          <w:rFonts w:cs="Arial"/>
        </w:rPr>
        <w:t>seeking</w:t>
      </w:r>
      <w:r>
        <w:rPr>
          <w:rFonts w:cs="Arial"/>
          <w:lang w:val="en-US"/>
        </w:rPr>
        <w:t xml:space="preserve"> </w:t>
      </w:r>
      <w:r w:rsidRPr="007664C5">
        <w:rPr>
          <w:rFonts w:cs="Arial"/>
        </w:rPr>
        <w:t>to add</w:t>
      </w:r>
      <w:r>
        <w:rPr>
          <w:rFonts w:cs="Arial"/>
          <w:lang w:val="en-US"/>
        </w:rPr>
        <w:t xml:space="preserve"> </w:t>
      </w:r>
      <w:r>
        <w:rPr>
          <w:rFonts w:eastAsia="MS Mincho"/>
          <w:spacing w:val="-3"/>
          <w:lang w:val="en-US"/>
        </w:rPr>
        <w:t>standard</w:t>
      </w:r>
      <w:r w:rsidRPr="00E13B17">
        <w:rPr>
          <w:rFonts w:eastAsia="MS Mincho"/>
          <w:spacing w:val="-3"/>
          <w:lang w:val="en-US"/>
        </w:rPr>
        <w:t xml:space="preserve"> </w:t>
      </w:r>
      <w:r w:rsidRPr="00E13B17">
        <w:t>high performance cold patch product</w:t>
      </w:r>
      <w:r w:rsidR="009F0E04">
        <w:rPr>
          <w:lang w:val="en-US"/>
        </w:rPr>
        <w:t>(s)</w:t>
      </w:r>
      <w:r w:rsidR="00FC0EB5">
        <w:rPr>
          <w:lang w:val="en-US"/>
        </w:rPr>
        <w:t xml:space="preserve"> </w:t>
      </w:r>
      <w:r w:rsidR="00FD160B">
        <w:rPr>
          <w:rFonts w:cs="Arial"/>
          <w:lang w:val="en-US"/>
        </w:rPr>
        <w:t xml:space="preserve">that </w:t>
      </w:r>
      <w:r w:rsidR="009F0E04">
        <w:rPr>
          <w:rFonts w:cs="Arial"/>
          <w:lang w:val="en-US"/>
        </w:rPr>
        <w:t>are</w:t>
      </w:r>
      <w:r w:rsidR="00FD160B">
        <w:rPr>
          <w:rFonts w:cs="Arial"/>
          <w:lang w:val="en-US"/>
        </w:rPr>
        <w:t xml:space="preserve"> </w:t>
      </w:r>
      <w:r w:rsidR="00FD160B">
        <w:rPr>
          <w:rFonts w:cs="Arial"/>
        </w:rPr>
        <w:t>not currently on the</w:t>
      </w:r>
      <w:r>
        <w:rPr>
          <w:rFonts w:cs="Arial"/>
        </w:rPr>
        <w:t xml:space="preserve"> approved </w:t>
      </w:r>
      <w:r>
        <w:rPr>
          <w:rFonts w:cs="Arial"/>
          <w:lang w:val="en-US"/>
        </w:rPr>
        <w:t>products</w:t>
      </w:r>
      <w:r>
        <w:rPr>
          <w:rFonts w:cs="Arial"/>
        </w:rPr>
        <w:t xml:space="preserve"> </w:t>
      </w:r>
      <w:r>
        <w:rPr>
          <w:rFonts w:cs="Arial"/>
          <w:lang w:val="en-US"/>
        </w:rPr>
        <w:t>list</w:t>
      </w:r>
      <w:r w:rsidRPr="007664C5">
        <w:rPr>
          <w:rFonts w:cs="Arial"/>
        </w:rPr>
        <w:t xml:space="preserve"> for </w:t>
      </w:r>
      <w:r w:rsidR="009F0E04">
        <w:rPr>
          <w:rFonts w:cs="Arial"/>
          <w:lang w:val="en-US"/>
        </w:rPr>
        <w:t xml:space="preserve">consideration during a </w:t>
      </w:r>
      <w:r w:rsidRPr="007664C5">
        <w:rPr>
          <w:rFonts w:cs="Arial"/>
        </w:rPr>
        <w:t>future procurement</w:t>
      </w:r>
      <w:r w:rsidR="00373353">
        <w:rPr>
          <w:rFonts w:cs="Arial"/>
          <w:lang w:val="en-US"/>
        </w:rPr>
        <w:t>,</w:t>
      </w:r>
      <w:r w:rsidR="00FC0EB5">
        <w:rPr>
          <w:rFonts w:cs="Arial"/>
          <w:lang w:val="en-US"/>
        </w:rPr>
        <w:t xml:space="preserve"> please refer to </w:t>
      </w:r>
      <w:hyperlink w:anchor="_SAMPLES/Sample_Testing" w:history="1">
        <w:r w:rsidR="00FC0EB5" w:rsidRPr="00FC0EB5">
          <w:rPr>
            <w:rStyle w:val="Hyperlink"/>
            <w:rFonts w:cs="Arial"/>
            <w:lang w:val="en-US"/>
          </w:rPr>
          <w:t>Section 4.4.3.3.</w:t>
        </w:r>
      </w:hyperlink>
      <w:r>
        <w:rPr>
          <w:rFonts w:eastAsia="MS Mincho"/>
          <w:spacing w:val="-3"/>
          <w:lang w:val="en-US"/>
        </w:rPr>
        <w:t xml:space="preserve"> </w:t>
      </w:r>
    </w:p>
    <w:p w14:paraId="387A28AD" w14:textId="03D56D2B" w:rsidR="00373B9A" w:rsidRPr="00EB67DF" w:rsidRDefault="00E5047D" w:rsidP="00373B9A">
      <w:pPr>
        <w:pStyle w:val="BodyText"/>
        <w:ind w:left="0" w:right="108"/>
      </w:pPr>
      <w:r>
        <w:rPr>
          <w:rFonts w:eastAsia="MS Mincho"/>
          <w:spacing w:val="-3"/>
          <w:sz w:val="22"/>
          <w:lang w:val="en-US"/>
        </w:rPr>
        <w:t xml:space="preserve"> </w:t>
      </w:r>
      <w:bookmarkStart w:id="123" w:name="_3.1.1_qpl_materials"/>
      <w:bookmarkStart w:id="124" w:name="_Toc249425229"/>
      <w:bookmarkStart w:id="125" w:name="_Toc320703413"/>
      <w:bookmarkEnd w:id="123"/>
    </w:p>
    <w:p w14:paraId="4177573B" w14:textId="77777777" w:rsidR="00EB67DF" w:rsidRDefault="00714C97" w:rsidP="00DB5BC9">
      <w:pPr>
        <w:pStyle w:val="Heading2"/>
        <w:jc w:val="left"/>
      </w:pPr>
      <w:bookmarkStart w:id="126" w:name="_Toc505843526"/>
      <w:r>
        <w:t>specification for voc-compliant high performance cold patch</w:t>
      </w:r>
      <w:bookmarkEnd w:id="124"/>
      <w:bookmarkEnd w:id="125"/>
      <w:r w:rsidR="0078779D">
        <w:t xml:space="preserve"> MATERIAL </w:t>
      </w:r>
      <w:r w:rsidR="0078779D">
        <w:rPr>
          <w:rFonts w:eastAsia="MS Mincho"/>
        </w:rPr>
        <w:t>(PRICE LINES 7 THROUGH 12)</w:t>
      </w:r>
      <w:bookmarkEnd w:id="126"/>
    </w:p>
    <w:p w14:paraId="1A5A38DE" w14:textId="77777777" w:rsidR="00AF7A57" w:rsidRDefault="00AF7A57" w:rsidP="00714C97">
      <w:pPr>
        <w:pStyle w:val="BodyText"/>
        <w:ind w:left="0" w:right="108"/>
        <w:rPr>
          <w:rFonts w:cs="Arial"/>
          <w:spacing w:val="-3"/>
          <w:sz w:val="22"/>
          <w:szCs w:val="22"/>
        </w:rPr>
      </w:pPr>
    </w:p>
    <w:p w14:paraId="12446C9A" w14:textId="77777777" w:rsidR="00714C97" w:rsidRPr="0088276F" w:rsidRDefault="00714C97" w:rsidP="00714C97">
      <w:pPr>
        <w:pStyle w:val="BodyText"/>
        <w:ind w:left="0" w:right="108"/>
        <w:rPr>
          <w:rFonts w:cs="Arial"/>
          <w:spacing w:val="-3"/>
          <w:sz w:val="22"/>
          <w:szCs w:val="22"/>
        </w:rPr>
      </w:pPr>
      <w:r w:rsidRPr="0088276F">
        <w:rPr>
          <w:rFonts w:cs="Arial"/>
          <w:spacing w:val="-3"/>
          <w:sz w:val="22"/>
          <w:szCs w:val="22"/>
        </w:rPr>
        <w:t>VOC-compliant</w:t>
      </w:r>
      <w:r>
        <w:rPr>
          <w:rFonts w:cs="Arial"/>
          <w:spacing w:val="-3"/>
          <w:sz w:val="22"/>
          <w:szCs w:val="22"/>
        </w:rPr>
        <w:t xml:space="preserve"> high performance</w:t>
      </w:r>
      <w:r w:rsidRPr="0088276F">
        <w:rPr>
          <w:rFonts w:cs="Arial"/>
          <w:spacing w:val="-3"/>
          <w:sz w:val="22"/>
          <w:szCs w:val="22"/>
        </w:rPr>
        <w:t xml:space="preserve"> cold patch material must be </w:t>
      </w:r>
      <w:r w:rsidR="002A7E48">
        <w:rPr>
          <w:rFonts w:cs="Arial"/>
          <w:spacing w:val="-3"/>
          <w:sz w:val="22"/>
          <w:szCs w:val="22"/>
          <w:lang w:val="en-US"/>
        </w:rPr>
        <w:t xml:space="preserve">in </w:t>
      </w:r>
      <w:r w:rsidRPr="0088276F">
        <w:rPr>
          <w:rFonts w:cs="Arial"/>
          <w:spacing w:val="-3"/>
          <w:sz w:val="22"/>
          <w:szCs w:val="22"/>
        </w:rPr>
        <w:t>complian</w:t>
      </w:r>
      <w:r w:rsidR="002A7E48">
        <w:rPr>
          <w:rFonts w:cs="Arial"/>
          <w:spacing w:val="-3"/>
          <w:sz w:val="22"/>
          <w:szCs w:val="22"/>
          <w:lang w:val="en-US"/>
        </w:rPr>
        <w:t>ce</w:t>
      </w:r>
      <w:r w:rsidRPr="0088276F">
        <w:rPr>
          <w:rFonts w:cs="Arial"/>
          <w:spacing w:val="-3"/>
          <w:sz w:val="22"/>
          <w:szCs w:val="22"/>
        </w:rPr>
        <w:t xml:space="preserve"> with N.J.A.C. 7:27-16.19 for allowable volatile organic compounds (VOC) content for the period of April 16th through October 14th.  The material shall be composed primarily of broken stone, emulsified asphalt, and additives.  </w:t>
      </w:r>
    </w:p>
    <w:p w14:paraId="6606FC27" w14:textId="77777777" w:rsidR="00714C97" w:rsidRPr="0088276F" w:rsidRDefault="00714C97" w:rsidP="00714C97">
      <w:pPr>
        <w:pStyle w:val="BodyText"/>
        <w:ind w:left="0" w:right="108"/>
        <w:rPr>
          <w:rFonts w:cs="Arial"/>
          <w:spacing w:val="-3"/>
          <w:sz w:val="22"/>
          <w:szCs w:val="22"/>
        </w:rPr>
      </w:pPr>
    </w:p>
    <w:p w14:paraId="35044474" w14:textId="77777777" w:rsidR="00714C97" w:rsidRPr="0088276F" w:rsidRDefault="00714C97" w:rsidP="00714C97">
      <w:pPr>
        <w:pStyle w:val="BodyText"/>
        <w:ind w:left="0" w:right="108"/>
        <w:rPr>
          <w:rFonts w:cs="Arial"/>
          <w:spacing w:val="-3"/>
          <w:sz w:val="22"/>
          <w:szCs w:val="22"/>
        </w:rPr>
      </w:pPr>
      <w:r w:rsidRPr="0088276F">
        <w:rPr>
          <w:rFonts w:cs="Arial"/>
          <w:spacing w:val="-3"/>
          <w:sz w:val="22"/>
          <w:szCs w:val="22"/>
        </w:rPr>
        <w:t>Emulsified asphalt must be compliant with N.J.A.C. 7:27-16.19 with VOC content less than 0.1 percent or less than 6.0 milliliters of distillate when tested according to AASHTO T 59</w:t>
      </w:r>
      <w:r w:rsidR="00CB3044">
        <w:rPr>
          <w:rFonts w:cs="Arial"/>
          <w:spacing w:val="-3"/>
          <w:sz w:val="22"/>
          <w:szCs w:val="22"/>
          <w:lang w:val="en-US"/>
        </w:rPr>
        <w:t xml:space="preserve"> (Standard Method of Test for Emulsified Asphalts)</w:t>
      </w:r>
      <w:r w:rsidRPr="0088276F">
        <w:rPr>
          <w:rFonts w:cs="Arial"/>
          <w:spacing w:val="-3"/>
          <w:sz w:val="22"/>
          <w:szCs w:val="22"/>
        </w:rPr>
        <w:t xml:space="preserve">.  The </w:t>
      </w:r>
      <w:r w:rsidR="0006227B">
        <w:rPr>
          <w:rFonts w:cs="Arial"/>
          <w:spacing w:val="-3"/>
          <w:sz w:val="22"/>
          <w:szCs w:val="22"/>
        </w:rPr>
        <w:t>Vendor {Contractor}</w:t>
      </w:r>
      <w:r w:rsidRPr="0088276F">
        <w:rPr>
          <w:rFonts w:cs="Arial"/>
          <w:spacing w:val="-3"/>
          <w:sz w:val="22"/>
          <w:szCs w:val="22"/>
        </w:rPr>
        <w:t xml:space="preserve"> shall use sufficient emulsified asphalt for a residual asphalt content of 5.0 to 7.0 percent by weight of total mixture.  </w:t>
      </w:r>
    </w:p>
    <w:p w14:paraId="7FC2D946" w14:textId="77777777" w:rsidR="00714C97" w:rsidRPr="0088276F" w:rsidRDefault="00714C97" w:rsidP="00714C97">
      <w:pPr>
        <w:pStyle w:val="BodyText"/>
        <w:ind w:left="0" w:right="108"/>
        <w:rPr>
          <w:rFonts w:cs="Arial"/>
          <w:spacing w:val="-3"/>
          <w:sz w:val="22"/>
          <w:szCs w:val="22"/>
        </w:rPr>
      </w:pPr>
    </w:p>
    <w:p w14:paraId="7116490A" w14:textId="77777777" w:rsidR="00CB3044" w:rsidRDefault="00714C97" w:rsidP="00714C97">
      <w:pPr>
        <w:pStyle w:val="BodyText"/>
        <w:ind w:left="0" w:right="108"/>
        <w:rPr>
          <w:rFonts w:cs="Arial"/>
          <w:spacing w:val="-3"/>
          <w:sz w:val="22"/>
          <w:szCs w:val="22"/>
          <w:lang w:val="en-US"/>
        </w:rPr>
      </w:pPr>
      <w:r w:rsidRPr="0088276F">
        <w:rPr>
          <w:rFonts w:cs="Arial"/>
          <w:spacing w:val="-3"/>
          <w:sz w:val="22"/>
          <w:szCs w:val="22"/>
        </w:rPr>
        <w:t>Crushed stone must meet the requirements of NJDOT Standard Specifications for Road and Bridge Construction Section 901.05</w:t>
      </w:r>
      <w:r w:rsidR="00CB3044">
        <w:rPr>
          <w:rFonts w:cs="Arial"/>
          <w:spacing w:val="-3"/>
          <w:sz w:val="22"/>
          <w:szCs w:val="22"/>
          <w:lang w:val="en-US"/>
        </w:rPr>
        <w:t xml:space="preserve"> (</w:t>
      </w:r>
      <w:hyperlink r:id="rId29" w:history="1">
        <w:r w:rsidR="00CB3044" w:rsidRPr="008D6BB5">
          <w:rPr>
            <w:rStyle w:val="Hyperlink"/>
            <w:rFonts w:cs="Arial"/>
            <w:spacing w:val="-3"/>
            <w:sz w:val="22"/>
            <w:szCs w:val="22"/>
            <w:lang w:val="en-US"/>
          </w:rPr>
          <w:t>http://www.nj.gov/transportation/eng/specs/2007/pdf/StanSpecRoadBridge.pdf</w:t>
        </w:r>
      </w:hyperlink>
      <w:r w:rsidR="00CB3044">
        <w:rPr>
          <w:rFonts w:cs="Arial"/>
          <w:spacing w:val="-3"/>
          <w:sz w:val="22"/>
          <w:szCs w:val="22"/>
          <w:lang w:val="en-US"/>
        </w:rPr>
        <w:t>)</w:t>
      </w:r>
    </w:p>
    <w:p w14:paraId="7EFCF326" w14:textId="77777777" w:rsidR="00714C97" w:rsidRPr="0088276F" w:rsidRDefault="00714C97" w:rsidP="00714C97">
      <w:pPr>
        <w:pStyle w:val="BodyText"/>
        <w:ind w:left="0" w:right="108"/>
        <w:rPr>
          <w:rFonts w:cs="Arial"/>
          <w:spacing w:val="-3"/>
          <w:sz w:val="22"/>
          <w:szCs w:val="22"/>
        </w:rPr>
      </w:pPr>
      <w:r w:rsidRPr="0088276F">
        <w:rPr>
          <w:rFonts w:cs="Arial"/>
          <w:spacing w:val="-3"/>
          <w:sz w:val="22"/>
          <w:szCs w:val="22"/>
        </w:rPr>
        <w:t xml:space="preserve"> except that the aggregate source is not required to be on the QPL (Qualified Products List).  The </w:t>
      </w:r>
      <w:r w:rsidR="0006227B">
        <w:rPr>
          <w:rFonts w:cs="Arial"/>
          <w:spacing w:val="-3"/>
          <w:sz w:val="22"/>
          <w:szCs w:val="22"/>
        </w:rPr>
        <w:t>Vendor {Contractor}</w:t>
      </w:r>
      <w:r w:rsidRPr="0088276F">
        <w:rPr>
          <w:rFonts w:cs="Arial"/>
          <w:spacing w:val="-3"/>
          <w:sz w:val="22"/>
          <w:szCs w:val="22"/>
        </w:rPr>
        <w:t xml:space="preserve"> </w:t>
      </w:r>
      <w:r w:rsidR="00B101CD">
        <w:rPr>
          <w:rFonts w:cs="Arial"/>
          <w:spacing w:val="-3"/>
          <w:sz w:val="22"/>
          <w:szCs w:val="22"/>
          <w:lang w:val="en-US"/>
        </w:rPr>
        <w:t>may</w:t>
      </w:r>
      <w:r w:rsidRPr="0088276F">
        <w:rPr>
          <w:rFonts w:cs="Arial"/>
          <w:spacing w:val="-3"/>
          <w:sz w:val="22"/>
          <w:szCs w:val="22"/>
        </w:rPr>
        <w:t xml:space="preserve"> use additives as necessary to improve the workability and performance of the cold patch material.</w:t>
      </w:r>
    </w:p>
    <w:p w14:paraId="4908F602" w14:textId="77777777" w:rsidR="00714C97" w:rsidRPr="0088276F" w:rsidRDefault="00714C97" w:rsidP="00714C97">
      <w:pPr>
        <w:pStyle w:val="BodyText"/>
        <w:ind w:left="0" w:right="108"/>
        <w:rPr>
          <w:rFonts w:cs="Arial"/>
          <w:spacing w:val="-3"/>
          <w:sz w:val="22"/>
          <w:szCs w:val="22"/>
        </w:rPr>
      </w:pPr>
    </w:p>
    <w:p w14:paraId="77D298A5" w14:textId="77777777" w:rsidR="00714C97" w:rsidRPr="0088276F" w:rsidRDefault="00714C97" w:rsidP="00714C97">
      <w:pPr>
        <w:pStyle w:val="BodyText"/>
        <w:ind w:left="0" w:right="108"/>
        <w:rPr>
          <w:rFonts w:cs="Arial"/>
          <w:spacing w:val="-3"/>
          <w:sz w:val="22"/>
          <w:szCs w:val="22"/>
        </w:rPr>
      </w:pPr>
      <w:r w:rsidRPr="0088276F">
        <w:rPr>
          <w:rFonts w:cs="Arial"/>
          <w:spacing w:val="-3"/>
          <w:sz w:val="22"/>
          <w:szCs w:val="22"/>
        </w:rPr>
        <w:t xml:space="preserve">The material shall be uniformly mixed and shall not require any remixing of the contents prior to use.  </w:t>
      </w:r>
    </w:p>
    <w:p w14:paraId="6536DDB0" w14:textId="77777777" w:rsidR="00714C97" w:rsidRPr="0088276F" w:rsidRDefault="00714C97" w:rsidP="00714C97">
      <w:pPr>
        <w:pStyle w:val="BodyText"/>
        <w:ind w:left="0" w:right="108"/>
        <w:rPr>
          <w:rFonts w:cs="Arial"/>
          <w:spacing w:val="-3"/>
          <w:sz w:val="22"/>
          <w:szCs w:val="22"/>
        </w:rPr>
      </w:pPr>
    </w:p>
    <w:p w14:paraId="04E38A93" w14:textId="77777777" w:rsidR="00714C97" w:rsidRPr="0088276F" w:rsidRDefault="00714C97" w:rsidP="00714C97">
      <w:pPr>
        <w:pStyle w:val="BodyText"/>
        <w:ind w:left="0" w:right="108"/>
        <w:rPr>
          <w:rFonts w:cs="Arial"/>
          <w:spacing w:val="-3"/>
          <w:sz w:val="22"/>
          <w:szCs w:val="22"/>
        </w:rPr>
      </w:pPr>
      <w:r>
        <w:rPr>
          <w:rFonts w:cs="Arial"/>
          <w:spacing w:val="-3"/>
          <w:sz w:val="22"/>
          <w:szCs w:val="22"/>
        </w:rPr>
        <w:t>The</w:t>
      </w:r>
      <w:r w:rsidRPr="0088276F">
        <w:rPr>
          <w:rFonts w:cs="Arial"/>
          <w:spacing w:val="-3"/>
          <w:sz w:val="22"/>
          <w:szCs w:val="22"/>
        </w:rPr>
        <w:t xml:space="preserve"> material must remain workable and must be storage stable for at least </w:t>
      </w:r>
      <w:r w:rsidR="00B101CD">
        <w:rPr>
          <w:rFonts w:cs="Arial"/>
          <w:spacing w:val="-3"/>
          <w:sz w:val="22"/>
          <w:szCs w:val="22"/>
          <w:lang w:val="en-US"/>
        </w:rPr>
        <w:t>three (</w:t>
      </w:r>
      <w:r w:rsidRPr="0088276F">
        <w:rPr>
          <w:rFonts w:cs="Arial"/>
          <w:spacing w:val="-3"/>
          <w:sz w:val="22"/>
          <w:szCs w:val="22"/>
        </w:rPr>
        <w:t>3</w:t>
      </w:r>
      <w:r w:rsidR="00B101CD">
        <w:rPr>
          <w:rFonts w:cs="Arial"/>
          <w:spacing w:val="-3"/>
          <w:sz w:val="22"/>
          <w:szCs w:val="22"/>
          <w:lang w:val="en-US"/>
        </w:rPr>
        <w:t>)</w:t>
      </w:r>
      <w:r w:rsidRPr="0088276F">
        <w:rPr>
          <w:rFonts w:cs="Arial"/>
          <w:spacing w:val="-3"/>
          <w:sz w:val="22"/>
          <w:szCs w:val="22"/>
        </w:rPr>
        <w:t xml:space="preserve"> months when stored according to </w:t>
      </w:r>
      <w:r w:rsidR="00B101CD" w:rsidRPr="0088276F">
        <w:rPr>
          <w:rFonts w:cs="Arial"/>
          <w:spacing w:val="-3"/>
          <w:sz w:val="22"/>
          <w:szCs w:val="22"/>
        </w:rPr>
        <w:t>manufacturer’s</w:t>
      </w:r>
      <w:r w:rsidRPr="0088276F">
        <w:rPr>
          <w:rFonts w:cs="Arial"/>
          <w:spacing w:val="-3"/>
          <w:sz w:val="22"/>
          <w:szCs w:val="22"/>
        </w:rPr>
        <w:t xml:space="preserve"> </w:t>
      </w:r>
      <w:r w:rsidR="00B101CD">
        <w:rPr>
          <w:rFonts w:cs="Arial"/>
          <w:spacing w:val="-3"/>
          <w:sz w:val="22"/>
          <w:szCs w:val="22"/>
          <w:lang w:val="en-US"/>
        </w:rPr>
        <w:t xml:space="preserve">product </w:t>
      </w:r>
      <w:r w:rsidRPr="0088276F">
        <w:rPr>
          <w:rFonts w:cs="Arial"/>
          <w:spacing w:val="-3"/>
          <w:sz w:val="22"/>
          <w:szCs w:val="22"/>
        </w:rPr>
        <w:t xml:space="preserve">recommendations.  </w:t>
      </w:r>
    </w:p>
    <w:p w14:paraId="2847D084" w14:textId="77777777" w:rsidR="00714C97" w:rsidRPr="0088276F" w:rsidRDefault="00714C97" w:rsidP="00714C97">
      <w:pPr>
        <w:pStyle w:val="BodyText"/>
        <w:ind w:left="0" w:right="108"/>
        <w:rPr>
          <w:rFonts w:cs="Arial"/>
          <w:spacing w:val="-3"/>
          <w:sz w:val="22"/>
          <w:szCs w:val="22"/>
        </w:rPr>
      </w:pPr>
    </w:p>
    <w:p w14:paraId="66172ABF" w14:textId="77777777" w:rsidR="00714C97" w:rsidRPr="0088276F" w:rsidRDefault="00714C97" w:rsidP="00714C97">
      <w:pPr>
        <w:pStyle w:val="BodyText"/>
        <w:ind w:left="0" w:right="108"/>
        <w:rPr>
          <w:rFonts w:cs="Arial"/>
          <w:spacing w:val="-3"/>
          <w:sz w:val="22"/>
          <w:szCs w:val="22"/>
        </w:rPr>
      </w:pPr>
      <w:r>
        <w:rPr>
          <w:rFonts w:cs="Arial"/>
          <w:spacing w:val="-3"/>
          <w:sz w:val="22"/>
          <w:szCs w:val="22"/>
        </w:rPr>
        <w:t>The</w:t>
      </w:r>
      <w:r w:rsidRPr="0088276F">
        <w:rPr>
          <w:rFonts w:cs="Arial"/>
          <w:spacing w:val="-3"/>
          <w:sz w:val="22"/>
          <w:szCs w:val="22"/>
        </w:rPr>
        <w:t xml:space="preserve"> material shall be designed for long term performance in patching of potholes including good adhesion and resistance to water damage.  </w:t>
      </w:r>
    </w:p>
    <w:p w14:paraId="21CFD694" w14:textId="77777777" w:rsidR="00714C97" w:rsidRPr="0088276F" w:rsidRDefault="00714C97" w:rsidP="00714C97">
      <w:pPr>
        <w:pStyle w:val="BodyText"/>
        <w:ind w:left="0" w:right="108"/>
        <w:rPr>
          <w:spacing w:val="-3"/>
          <w:sz w:val="22"/>
        </w:rPr>
      </w:pPr>
    </w:p>
    <w:p w14:paraId="3D67A28A" w14:textId="77777777" w:rsidR="00714C97" w:rsidRPr="0088276F" w:rsidRDefault="00714C97" w:rsidP="00714C97">
      <w:pPr>
        <w:pStyle w:val="BodyText"/>
        <w:ind w:left="0" w:right="108"/>
        <w:rPr>
          <w:rFonts w:eastAsia="MS Mincho"/>
          <w:spacing w:val="-3"/>
          <w:sz w:val="22"/>
        </w:rPr>
      </w:pPr>
      <w:r w:rsidRPr="0088276F">
        <w:rPr>
          <w:rFonts w:eastAsia="MS Mincho"/>
          <w:spacing w:val="-3"/>
          <w:sz w:val="22"/>
        </w:rPr>
        <w:t xml:space="preserve">The </w:t>
      </w:r>
      <w:r>
        <w:rPr>
          <w:rFonts w:eastAsia="MS Mincho"/>
          <w:spacing w:val="-3"/>
          <w:sz w:val="22"/>
        </w:rPr>
        <w:t>material</w:t>
      </w:r>
      <w:r w:rsidRPr="0088276F">
        <w:rPr>
          <w:rFonts w:eastAsia="MS Mincho"/>
          <w:spacing w:val="-3"/>
          <w:sz w:val="22"/>
        </w:rPr>
        <w:t xml:space="preserve"> must be effective for replacement of cold patch and hot mix for pothole and overlay repairs, utility cuts and other pavement repairs on highways, roads, parking lots,</w:t>
      </w:r>
      <w:r w:rsidRPr="0088276F">
        <w:rPr>
          <w:spacing w:val="-3"/>
          <w:sz w:val="22"/>
        </w:rPr>
        <w:t xml:space="preserve"> </w:t>
      </w:r>
      <w:r w:rsidRPr="0088276F">
        <w:rPr>
          <w:rFonts w:eastAsia="MS Mincho"/>
          <w:spacing w:val="-3"/>
          <w:sz w:val="22"/>
        </w:rPr>
        <w:t>bridge decks, railroad crossings, etc.</w:t>
      </w:r>
    </w:p>
    <w:p w14:paraId="4BD35981" w14:textId="77777777" w:rsidR="00714C97" w:rsidRPr="0088276F" w:rsidRDefault="00714C97" w:rsidP="00714C97">
      <w:pPr>
        <w:pStyle w:val="BodyText"/>
        <w:ind w:left="0" w:right="108"/>
        <w:rPr>
          <w:spacing w:val="-3"/>
          <w:sz w:val="22"/>
        </w:rPr>
      </w:pPr>
    </w:p>
    <w:p w14:paraId="061D8DBF" w14:textId="77777777" w:rsidR="00714C97" w:rsidRPr="0088276F" w:rsidRDefault="00714C97" w:rsidP="00714C97">
      <w:pPr>
        <w:pStyle w:val="BodyText"/>
        <w:ind w:left="0" w:right="108"/>
        <w:rPr>
          <w:rFonts w:eastAsia="MS Mincho"/>
          <w:spacing w:val="-3"/>
          <w:sz w:val="22"/>
        </w:rPr>
      </w:pPr>
      <w:r w:rsidRPr="0088276F">
        <w:rPr>
          <w:rFonts w:eastAsia="MS Mincho"/>
          <w:spacing w:val="-3"/>
          <w:sz w:val="22"/>
        </w:rPr>
        <w:t>When applied, the material shall become a permanent part of the roadway.  Removal shall not be required when the surface is overlaid with hot asphalt.</w:t>
      </w:r>
    </w:p>
    <w:p w14:paraId="36D390BC" w14:textId="77777777" w:rsidR="00714C97" w:rsidRPr="0088276F" w:rsidRDefault="00714C97" w:rsidP="00714C97">
      <w:pPr>
        <w:pStyle w:val="BodyText"/>
        <w:ind w:left="0" w:right="108"/>
        <w:rPr>
          <w:rFonts w:eastAsia="MS Mincho"/>
          <w:spacing w:val="-3"/>
          <w:sz w:val="22"/>
        </w:rPr>
      </w:pPr>
    </w:p>
    <w:p w14:paraId="6D64468C" w14:textId="77777777" w:rsidR="00714C97" w:rsidRPr="0088276F" w:rsidRDefault="00714C97" w:rsidP="00714C97">
      <w:pPr>
        <w:pStyle w:val="BodyText"/>
        <w:ind w:left="0" w:right="108"/>
        <w:rPr>
          <w:rFonts w:eastAsia="MS Mincho"/>
          <w:spacing w:val="-3"/>
          <w:sz w:val="22"/>
        </w:rPr>
      </w:pPr>
      <w:r w:rsidRPr="0088276F">
        <w:rPr>
          <w:rFonts w:eastAsia="MS Mincho"/>
          <w:spacing w:val="-3"/>
          <w:sz w:val="22"/>
        </w:rPr>
        <w:t>Installation procedures should be equivalent to that used for hot asphalt repair.</w:t>
      </w:r>
    </w:p>
    <w:p w14:paraId="3AF3694A" w14:textId="77777777" w:rsidR="00714C97" w:rsidRPr="0088276F" w:rsidRDefault="00714C97" w:rsidP="00714C97">
      <w:pPr>
        <w:pStyle w:val="BodyText"/>
        <w:ind w:left="0" w:right="108"/>
        <w:rPr>
          <w:spacing w:val="-3"/>
          <w:sz w:val="22"/>
        </w:rPr>
      </w:pPr>
    </w:p>
    <w:p w14:paraId="271AFC40" w14:textId="77777777" w:rsidR="00714C97" w:rsidRPr="0088276F" w:rsidRDefault="00714C97" w:rsidP="00714C97">
      <w:pPr>
        <w:pStyle w:val="BodyText"/>
        <w:ind w:left="0" w:right="108"/>
        <w:rPr>
          <w:rFonts w:eastAsia="MS Mincho"/>
          <w:spacing w:val="-3"/>
          <w:sz w:val="22"/>
        </w:rPr>
      </w:pPr>
      <w:r w:rsidRPr="0088276F">
        <w:rPr>
          <w:rFonts w:eastAsia="MS Mincho"/>
          <w:spacing w:val="-3"/>
          <w:sz w:val="22"/>
        </w:rPr>
        <w:t>The material shall be such that, after application, the roadway can be opened to traffic immediately.</w:t>
      </w:r>
    </w:p>
    <w:p w14:paraId="514BD7D9" w14:textId="77777777" w:rsidR="00714C97" w:rsidRPr="0088276F" w:rsidRDefault="00714C97" w:rsidP="00714C97">
      <w:pPr>
        <w:pStyle w:val="BodyText"/>
        <w:ind w:left="0" w:right="108"/>
        <w:rPr>
          <w:spacing w:val="-3"/>
          <w:sz w:val="22"/>
        </w:rPr>
      </w:pPr>
    </w:p>
    <w:p w14:paraId="65A48D4D" w14:textId="77777777" w:rsidR="00AF7A57" w:rsidRDefault="00714C97" w:rsidP="00DB5BC9">
      <w:pPr>
        <w:pStyle w:val="BodyText"/>
        <w:ind w:left="0" w:right="108"/>
        <w:rPr>
          <w:rFonts w:eastAsia="MS Mincho"/>
        </w:rPr>
      </w:pPr>
      <w:r w:rsidRPr="0088276F">
        <w:rPr>
          <w:spacing w:val="-3"/>
          <w:sz w:val="22"/>
        </w:rPr>
        <w:t xml:space="preserve">The material shall not ravel or stick to tires after proper compaction.  </w:t>
      </w:r>
      <w:r w:rsidR="00B101CD">
        <w:rPr>
          <w:spacing w:val="-3"/>
          <w:sz w:val="22"/>
          <w:lang w:val="en-US"/>
        </w:rPr>
        <w:t xml:space="preserve">The application of a </w:t>
      </w:r>
      <w:r w:rsidRPr="0088276F">
        <w:rPr>
          <w:spacing w:val="-3"/>
          <w:sz w:val="22"/>
        </w:rPr>
        <w:t xml:space="preserve">light sand sprinkle is acceptable after installation in </w:t>
      </w:r>
      <w:r w:rsidR="00B101CD">
        <w:rPr>
          <w:spacing w:val="-3"/>
          <w:sz w:val="22"/>
          <w:lang w:val="en-US"/>
        </w:rPr>
        <w:t xml:space="preserve">the case of application during </w:t>
      </w:r>
      <w:r w:rsidRPr="0088276F">
        <w:rPr>
          <w:spacing w:val="-3"/>
          <w:sz w:val="22"/>
        </w:rPr>
        <w:t>very hot temperatures.</w:t>
      </w:r>
      <w:bookmarkStart w:id="127" w:name="_Toc75920820"/>
      <w:bookmarkStart w:id="128" w:name="_Toc106440851"/>
      <w:bookmarkStart w:id="129" w:name="_Toc109450193"/>
      <w:bookmarkStart w:id="130" w:name="_Toc175019459"/>
      <w:bookmarkStart w:id="131" w:name="_Toc207528299"/>
      <w:bookmarkStart w:id="132" w:name="_Toc249425230"/>
      <w:bookmarkStart w:id="133" w:name="_Toc320703414"/>
    </w:p>
    <w:p w14:paraId="74CDAB45" w14:textId="77777777" w:rsidR="00AF7A57" w:rsidRDefault="00AF7A57" w:rsidP="00AF7A57">
      <w:pPr>
        <w:rPr>
          <w:rFonts w:eastAsia="MS Mincho"/>
        </w:rPr>
      </w:pPr>
    </w:p>
    <w:p w14:paraId="11307047" w14:textId="77777777" w:rsidR="009F0E04" w:rsidRDefault="009F0E04" w:rsidP="00AF7A57">
      <w:pPr>
        <w:rPr>
          <w:spacing w:val="-3"/>
        </w:rPr>
      </w:pPr>
      <w:r>
        <w:rPr>
          <w:spacing w:val="-3"/>
        </w:rPr>
        <w:t>The Using Agency will confirm that the products listed in Section 3.3.1, and awarded as a result of this Bid Solicitation {RFP}, remain in compliance with the specifications herein.</w:t>
      </w:r>
    </w:p>
    <w:p w14:paraId="0A50112A" w14:textId="77777777" w:rsidR="009A54DF" w:rsidRDefault="009A54DF" w:rsidP="00AF7A57">
      <w:pPr>
        <w:rPr>
          <w:rFonts w:eastAsia="MS Mincho"/>
        </w:rPr>
      </w:pPr>
    </w:p>
    <w:p w14:paraId="3CAF22AB" w14:textId="77777777" w:rsidR="00720B23" w:rsidRDefault="00DF409A" w:rsidP="002F5770">
      <w:pPr>
        <w:pStyle w:val="Heading3"/>
      </w:pPr>
      <w:r>
        <w:t xml:space="preserve"> </w:t>
      </w:r>
      <w:bookmarkStart w:id="134" w:name="_Toc505843527"/>
      <w:r w:rsidR="0078779D">
        <w:t xml:space="preserve">LIST OF </w:t>
      </w:r>
      <w:r w:rsidR="009F0E04" w:rsidRPr="00E25D3B">
        <w:t xml:space="preserve">Approved </w:t>
      </w:r>
      <w:r w:rsidR="0078779D">
        <w:t xml:space="preserve">PRODUCTS </w:t>
      </w:r>
      <w:r w:rsidR="009F0E04">
        <w:t>for VoC-ComplianT high performance cold patch</w:t>
      </w:r>
      <w:r w:rsidR="00720B23">
        <w:t xml:space="preserve"> </w:t>
      </w:r>
      <w:r w:rsidR="00720B23">
        <w:rPr>
          <w:rFonts w:eastAsia="MS Mincho"/>
        </w:rPr>
        <w:t>(PRICE LINES 7 THROUGH 12)</w:t>
      </w:r>
      <w:bookmarkEnd w:id="134"/>
    </w:p>
    <w:p w14:paraId="25D1CC9E" w14:textId="77777777" w:rsidR="009F0E04" w:rsidRDefault="009F0E04" w:rsidP="009F0E04"/>
    <w:p w14:paraId="7CA3A2B6" w14:textId="77777777" w:rsidR="009F0E04" w:rsidRDefault="009F0E04" w:rsidP="009F0E04">
      <w:pPr>
        <w:pStyle w:val="BodyText"/>
        <w:ind w:left="0" w:right="108"/>
        <w:rPr>
          <w:rFonts w:eastAsia="MS Mincho"/>
          <w:spacing w:val="-3"/>
          <w:sz w:val="22"/>
          <w:lang w:val="en-US"/>
        </w:rPr>
      </w:pPr>
      <w:r>
        <w:rPr>
          <w:rFonts w:eastAsia="MS Mincho"/>
          <w:spacing w:val="-3"/>
          <w:sz w:val="22"/>
          <w:lang w:val="en-US"/>
        </w:rPr>
        <w:t>The following material has been approved by the NJDOT as a qualified</w:t>
      </w:r>
      <w:r w:rsidR="0078779D">
        <w:rPr>
          <w:rFonts w:eastAsia="MS Mincho"/>
          <w:spacing w:val="-3"/>
          <w:sz w:val="22"/>
        </w:rPr>
        <w:t xml:space="preserve"> VOC-</w:t>
      </w:r>
      <w:r w:rsidRPr="0088276F">
        <w:rPr>
          <w:rFonts w:eastAsia="MS Mincho"/>
          <w:spacing w:val="-3"/>
          <w:sz w:val="22"/>
        </w:rPr>
        <w:t xml:space="preserve">Compliant High Performance Cold Patch material. </w:t>
      </w:r>
      <w:r w:rsidR="0078779D">
        <w:rPr>
          <w:rFonts w:eastAsia="MS Mincho"/>
          <w:spacing w:val="-3"/>
          <w:sz w:val="22"/>
          <w:lang w:val="en-US"/>
        </w:rPr>
        <w:t xml:space="preserve"> </w:t>
      </w:r>
      <w:r>
        <w:rPr>
          <w:rFonts w:eastAsia="MS Mincho"/>
          <w:spacing w:val="-3"/>
          <w:sz w:val="22"/>
          <w:lang w:val="en-US"/>
        </w:rPr>
        <w:t>Only this material will be accepted.</w:t>
      </w:r>
      <w:r w:rsidR="0078779D">
        <w:rPr>
          <w:rFonts w:eastAsia="MS Mincho"/>
          <w:spacing w:val="-3"/>
          <w:sz w:val="22"/>
          <w:lang w:val="en-US"/>
        </w:rPr>
        <w:t xml:space="preserve">  In order for a Quote {Proposal} to be considered responsive for price lines 7 through 12, Vendors {Bidders} must provide one or more of the following products in response to this Bid Solicitation {RFP}:</w:t>
      </w:r>
    </w:p>
    <w:p w14:paraId="2CA60DBD" w14:textId="77777777" w:rsidR="009F0E04" w:rsidRDefault="009F0E04" w:rsidP="009F0E04">
      <w:pPr>
        <w:pStyle w:val="BodyText"/>
        <w:ind w:left="0" w:right="108"/>
      </w:pPr>
      <w:r w:rsidRPr="0088276F">
        <w:rPr>
          <w:rFonts w:eastAsia="MS Mincho"/>
          <w:spacing w:val="-3"/>
          <w:sz w:val="22"/>
        </w:rPr>
        <w:t xml:space="preserve"> </w:t>
      </w:r>
    </w:p>
    <w:tbl>
      <w:tblPr>
        <w:tblW w:w="0" w:type="auto"/>
        <w:tblLook w:val="01E0" w:firstRow="1" w:lastRow="1" w:firstColumn="1" w:lastColumn="1" w:noHBand="0" w:noVBand="0"/>
      </w:tblPr>
      <w:tblGrid>
        <w:gridCol w:w="4762"/>
        <w:gridCol w:w="4778"/>
      </w:tblGrid>
      <w:tr w:rsidR="009F0E04" w:rsidRPr="00767CCB" w14:paraId="369AA4F5" w14:textId="77777777" w:rsidTr="00A66766">
        <w:tc>
          <w:tcPr>
            <w:tcW w:w="4762" w:type="dxa"/>
          </w:tcPr>
          <w:p w14:paraId="7969DB9B" w14:textId="77777777" w:rsidR="009F0E04" w:rsidRPr="00767CCB" w:rsidRDefault="009F0E04" w:rsidP="00A66766">
            <w:pPr>
              <w:pStyle w:val="BodyText"/>
              <w:ind w:left="0" w:right="108"/>
              <w:jc w:val="center"/>
              <w:rPr>
                <w:rFonts w:eastAsia="MS Mincho"/>
                <w:b/>
                <w:sz w:val="22"/>
                <w:u w:val="single"/>
              </w:rPr>
            </w:pPr>
            <w:r w:rsidRPr="00767CCB">
              <w:rPr>
                <w:rFonts w:eastAsia="MS Mincho"/>
                <w:b/>
                <w:sz w:val="22"/>
                <w:u w:val="single"/>
              </w:rPr>
              <w:t>PRODUCT</w:t>
            </w:r>
          </w:p>
        </w:tc>
        <w:tc>
          <w:tcPr>
            <w:tcW w:w="4778" w:type="dxa"/>
          </w:tcPr>
          <w:p w14:paraId="6D1AC23E" w14:textId="77777777" w:rsidR="009F0E04" w:rsidRPr="00767CCB" w:rsidRDefault="009F0E04" w:rsidP="00A66766">
            <w:pPr>
              <w:pStyle w:val="BodyText"/>
              <w:ind w:left="0" w:right="108"/>
              <w:jc w:val="center"/>
              <w:rPr>
                <w:rFonts w:eastAsia="MS Mincho"/>
                <w:b/>
                <w:sz w:val="22"/>
                <w:u w:val="single"/>
              </w:rPr>
            </w:pPr>
            <w:r w:rsidRPr="00767CCB">
              <w:rPr>
                <w:rFonts w:eastAsia="MS Mincho"/>
                <w:b/>
                <w:sz w:val="22"/>
                <w:u w:val="single"/>
              </w:rPr>
              <w:t>MANUFACTURER</w:t>
            </w:r>
          </w:p>
        </w:tc>
      </w:tr>
      <w:tr w:rsidR="009F0E04" w:rsidRPr="00767CCB" w14:paraId="66FD5C4C" w14:textId="77777777" w:rsidTr="00A66766">
        <w:tc>
          <w:tcPr>
            <w:tcW w:w="4762" w:type="dxa"/>
          </w:tcPr>
          <w:p w14:paraId="3AB95372" w14:textId="7A3F167F" w:rsidR="009F0E04" w:rsidRDefault="009F0E04" w:rsidP="00A66766">
            <w:pPr>
              <w:pStyle w:val="BodyText"/>
              <w:ind w:left="0" w:right="108"/>
              <w:jc w:val="center"/>
              <w:rPr>
                <w:sz w:val="24"/>
              </w:rPr>
            </w:pPr>
            <w:r>
              <w:rPr>
                <w:sz w:val="24"/>
              </w:rPr>
              <w:t xml:space="preserve">GreenPatch </w:t>
            </w:r>
            <w:r w:rsidR="00995496">
              <w:rPr>
                <w:sz w:val="24"/>
                <w:lang w:val="en-US"/>
              </w:rPr>
              <w:t>Zero</w:t>
            </w:r>
            <w:r>
              <w:rPr>
                <w:sz w:val="24"/>
                <w:lang w:val="en-US"/>
              </w:rPr>
              <w:t xml:space="preserve"> VOC</w:t>
            </w:r>
            <w:r w:rsidR="00995496">
              <w:rPr>
                <w:sz w:val="24"/>
                <w:lang w:val="en-US"/>
              </w:rPr>
              <w:t xml:space="preserve"> Cold Asphalt</w:t>
            </w:r>
            <w:r>
              <w:rPr>
                <w:sz w:val="24"/>
              </w:rPr>
              <w:t xml:space="preserve"> </w:t>
            </w:r>
          </w:p>
          <w:p w14:paraId="65B71C26" w14:textId="7C9B2769" w:rsidR="00995496" w:rsidRPr="00F01B5E" w:rsidRDefault="00BF176A" w:rsidP="00A66766">
            <w:pPr>
              <w:pStyle w:val="BodyText"/>
              <w:ind w:left="0" w:right="108"/>
              <w:jc w:val="center"/>
              <w:rPr>
                <w:rFonts w:eastAsia="MS Mincho"/>
                <w:sz w:val="24"/>
                <w:szCs w:val="22"/>
                <w:lang w:val="en-US"/>
              </w:rPr>
            </w:pPr>
            <w:r>
              <w:rPr>
                <w:rFonts w:eastAsia="MS Mincho"/>
                <w:sz w:val="24"/>
                <w:szCs w:val="22"/>
                <w:lang w:val="en-US"/>
              </w:rPr>
              <w:t>Eco-Friendly HP Blacktop Repair</w:t>
            </w:r>
          </w:p>
        </w:tc>
        <w:tc>
          <w:tcPr>
            <w:tcW w:w="4778" w:type="dxa"/>
          </w:tcPr>
          <w:p w14:paraId="3CBFD325" w14:textId="77777777" w:rsidR="009F0E04" w:rsidRDefault="009F0E04" w:rsidP="00A66766">
            <w:pPr>
              <w:pStyle w:val="BodyText"/>
              <w:ind w:left="0" w:right="108"/>
              <w:jc w:val="center"/>
              <w:rPr>
                <w:rFonts w:eastAsia="MS Mincho"/>
                <w:bCs/>
                <w:iCs/>
                <w:sz w:val="22"/>
                <w:szCs w:val="22"/>
                <w:lang w:val="en-US"/>
              </w:rPr>
            </w:pPr>
            <w:r>
              <w:rPr>
                <w:rFonts w:eastAsia="MS Mincho"/>
                <w:bCs/>
                <w:iCs/>
                <w:sz w:val="22"/>
                <w:szCs w:val="22"/>
                <w:lang w:val="en-US"/>
              </w:rPr>
              <w:t>Cold Mix Manufacturing</w:t>
            </w:r>
          </w:p>
          <w:p w14:paraId="2613F727" w14:textId="0D08C588" w:rsidR="009F0E04" w:rsidRPr="00951172" w:rsidRDefault="00BF176A" w:rsidP="0041018A">
            <w:pPr>
              <w:pStyle w:val="BodyText"/>
              <w:ind w:left="0" w:right="108"/>
              <w:jc w:val="center"/>
              <w:rPr>
                <w:rFonts w:eastAsia="MS Mincho"/>
                <w:bCs/>
                <w:iCs/>
                <w:sz w:val="22"/>
                <w:szCs w:val="22"/>
                <w:lang w:val="en-US"/>
              </w:rPr>
            </w:pPr>
            <w:r>
              <w:rPr>
                <w:rFonts w:eastAsia="MS Mincho"/>
                <w:bCs/>
                <w:iCs/>
                <w:sz w:val="22"/>
                <w:szCs w:val="22"/>
                <w:lang w:val="en-US"/>
              </w:rPr>
              <w:t>Package Pavement Co.</w:t>
            </w:r>
          </w:p>
        </w:tc>
      </w:tr>
    </w:tbl>
    <w:p w14:paraId="20CAB43E" w14:textId="77777777" w:rsidR="009F0E04" w:rsidRDefault="009F0E04" w:rsidP="00AF7A57">
      <w:pPr>
        <w:rPr>
          <w:rFonts w:eastAsia="MS Mincho"/>
        </w:rPr>
      </w:pPr>
    </w:p>
    <w:p w14:paraId="1B715FD4" w14:textId="77777777" w:rsidR="00BB7884" w:rsidRPr="00E13B17" w:rsidRDefault="00BB7884" w:rsidP="00BB7884">
      <w:pPr>
        <w:pStyle w:val="PlainText"/>
        <w:rPr>
          <w:rFonts w:ascii="Calibri" w:hAnsi="Calibri"/>
          <w:lang w:val="en-US"/>
        </w:rPr>
      </w:pPr>
      <w:r w:rsidRPr="007664C5">
        <w:rPr>
          <w:rFonts w:cs="Arial"/>
        </w:rPr>
        <w:t xml:space="preserve">Vendors </w:t>
      </w:r>
      <w:r>
        <w:rPr>
          <w:rFonts w:cs="Arial"/>
        </w:rPr>
        <w:t xml:space="preserve">{Bidders} </w:t>
      </w:r>
      <w:r w:rsidRPr="007664C5">
        <w:rPr>
          <w:rFonts w:cs="Arial"/>
        </w:rPr>
        <w:t>seeking</w:t>
      </w:r>
      <w:r>
        <w:rPr>
          <w:rFonts w:cs="Arial"/>
          <w:lang w:val="en-US"/>
        </w:rPr>
        <w:t xml:space="preserve"> </w:t>
      </w:r>
      <w:r w:rsidRPr="007664C5">
        <w:rPr>
          <w:rFonts w:cs="Arial"/>
        </w:rPr>
        <w:t>to add</w:t>
      </w:r>
      <w:r>
        <w:rPr>
          <w:rFonts w:cs="Arial"/>
          <w:lang w:val="en-US"/>
        </w:rPr>
        <w:t xml:space="preserve"> </w:t>
      </w:r>
      <w:r w:rsidR="00810774">
        <w:rPr>
          <w:rFonts w:cs="Arial"/>
          <w:lang w:val="en-US"/>
        </w:rPr>
        <w:t>VOC-compl</w:t>
      </w:r>
      <w:r>
        <w:rPr>
          <w:rFonts w:cs="Arial"/>
          <w:lang w:val="en-US"/>
        </w:rPr>
        <w:t>i</w:t>
      </w:r>
      <w:r w:rsidR="00810774">
        <w:rPr>
          <w:rFonts w:cs="Arial"/>
          <w:lang w:val="en-US"/>
        </w:rPr>
        <w:t>a</w:t>
      </w:r>
      <w:r>
        <w:rPr>
          <w:rFonts w:cs="Arial"/>
          <w:lang w:val="en-US"/>
        </w:rPr>
        <w:t xml:space="preserve">nt </w:t>
      </w:r>
      <w:r w:rsidRPr="00E13B17">
        <w:t>high performance cold patch product</w:t>
      </w:r>
      <w:r>
        <w:rPr>
          <w:lang w:val="en-US"/>
        </w:rPr>
        <w:t xml:space="preserve">(s) </w:t>
      </w:r>
      <w:r>
        <w:rPr>
          <w:rFonts w:cs="Arial"/>
          <w:lang w:val="en-US"/>
        </w:rPr>
        <w:t xml:space="preserve">that are </w:t>
      </w:r>
      <w:r>
        <w:rPr>
          <w:rFonts w:cs="Arial"/>
        </w:rPr>
        <w:t xml:space="preserve">not currently on the approved </w:t>
      </w:r>
      <w:r>
        <w:rPr>
          <w:rFonts w:cs="Arial"/>
          <w:lang w:val="en-US"/>
        </w:rPr>
        <w:t>products</w:t>
      </w:r>
      <w:r>
        <w:rPr>
          <w:rFonts w:cs="Arial"/>
        </w:rPr>
        <w:t xml:space="preserve"> </w:t>
      </w:r>
      <w:r>
        <w:rPr>
          <w:rFonts w:cs="Arial"/>
          <w:lang w:val="en-US"/>
        </w:rPr>
        <w:t>list</w:t>
      </w:r>
      <w:r w:rsidRPr="007664C5">
        <w:rPr>
          <w:rFonts w:cs="Arial"/>
        </w:rPr>
        <w:t xml:space="preserve"> for </w:t>
      </w:r>
      <w:r>
        <w:rPr>
          <w:rFonts w:cs="Arial"/>
          <w:lang w:val="en-US"/>
        </w:rPr>
        <w:t xml:space="preserve">consideration during a </w:t>
      </w:r>
      <w:r w:rsidRPr="007664C5">
        <w:rPr>
          <w:rFonts w:cs="Arial"/>
        </w:rPr>
        <w:t>future procurement</w:t>
      </w:r>
      <w:r>
        <w:rPr>
          <w:rFonts w:cs="Arial"/>
          <w:lang w:val="en-US"/>
        </w:rPr>
        <w:t xml:space="preserve">, please refer to </w:t>
      </w:r>
      <w:hyperlink w:anchor="_SAMPLES/Sample_Testing" w:history="1">
        <w:r w:rsidRPr="00FC0EB5">
          <w:rPr>
            <w:rStyle w:val="Hyperlink"/>
            <w:rFonts w:cs="Arial"/>
            <w:lang w:val="en-US"/>
          </w:rPr>
          <w:t>Section 4.4.3.3.</w:t>
        </w:r>
      </w:hyperlink>
      <w:r>
        <w:rPr>
          <w:rFonts w:eastAsia="MS Mincho"/>
          <w:spacing w:val="-3"/>
          <w:lang w:val="en-US"/>
        </w:rPr>
        <w:t xml:space="preserve"> </w:t>
      </w:r>
    </w:p>
    <w:p w14:paraId="67760F6C" w14:textId="77777777" w:rsidR="00BB7884" w:rsidRPr="00AF7A57" w:rsidRDefault="00BB7884" w:rsidP="00AF7A57">
      <w:pPr>
        <w:rPr>
          <w:rFonts w:eastAsia="MS Mincho"/>
        </w:rPr>
      </w:pPr>
    </w:p>
    <w:p w14:paraId="373A800C" w14:textId="77777777" w:rsidR="00714C97" w:rsidRDefault="0006227B" w:rsidP="00AF7A57">
      <w:pPr>
        <w:pStyle w:val="Heading2"/>
        <w:ind w:right="108"/>
        <w:jc w:val="left"/>
        <w:rPr>
          <w:rFonts w:eastAsia="MS Mincho"/>
        </w:rPr>
      </w:pPr>
      <w:bookmarkStart w:id="135" w:name="_Toc505843528"/>
      <w:r>
        <w:rPr>
          <w:rFonts w:eastAsia="MS Mincho"/>
        </w:rPr>
        <w:t>Vendor {</w:t>
      </w:r>
      <w:r w:rsidR="00714C97" w:rsidRPr="00E948EF">
        <w:rPr>
          <w:rFonts w:eastAsia="MS Mincho"/>
        </w:rPr>
        <w:t>CONTRACTOR</w:t>
      </w:r>
      <w:r>
        <w:rPr>
          <w:rFonts w:eastAsia="MS Mincho"/>
        </w:rPr>
        <w:t>}</w:t>
      </w:r>
      <w:r w:rsidR="00714C97" w:rsidRPr="00E948EF">
        <w:rPr>
          <w:rFonts w:eastAsia="MS Mincho"/>
        </w:rPr>
        <w:t xml:space="preserve"> FACILITIES</w:t>
      </w:r>
      <w:bookmarkEnd w:id="127"/>
      <w:bookmarkEnd w:id="128"/>
      <w:bookmarkEnd w:id="129"/>
      <w:bookmarkEnd w:id="130"/>
      <w:bookmarkEnd w:id="131"/>
      <w:bookmarkEnd w:id="132"/>
      <w:bookmarkEnd w:id="133"/>
      <w:bookmarkEnd w:id="135"/>
    </w:p>
    <w:p w14:paraId="5A4F0FB8" w14:textId="77777777" w:rsidR="00AF7A57" w:rsidRPr="00AF7A57" w:rsidRDefault="00AF7A57" w:rsidP="00AF7A57"/>
    <w:p w14:paraId="261AEB00" w14:textId="77777777" w:rsidR="00714C97" w:rsidRDefault="00714C97" w:rsidP="00714C97">
      <w:pPr>
        <w:pStyle w:val="BodyText"/>
        <w:ind w:left="0" w:right="108"/>
        <w:rPr>
          <w:rFonts w:eastAsia="MS Mincho"/>
          <w:spacing w:val="-3"/>
          <w:sz w:val="22"/>
        </w:rPr>
      </w:pPr>
      <w:r w:rsidRPr="005D20F4">
        <w:rPr>
          <w:rFonts w:eastAsia="MS Mincho"/>
          <w:spacing w:val="-3"/>
          <w:sz w:val="22"/>
        </w:rPr>
        <w:t xml:space="preserve">The </w:t>
      </w:r>
      <w:r w:rsidR="00E549FA">
        <w:rPr>
          <w:rFonts w:eastAsia="MS Mincho"/>
          <w:spacing w:val="-3"/>
          <w:sz w:val="22"/>
          <w:lang w:val="en-US"/>
        </w:rPr>
        <w:t>Vendor {</w:t>
      </w:r>
      <w:r w:rsidR="00E549FA">
        <w:rPr>
          <w:rFonts w:eastAsia="MS Mincho"/>
          <w:spacing w:val="-3"/>
          <w:sz w:val="22"/>
        </w:rPr>
        <w:t>C</w:t>
      </w:r>
      <w:r w:rsidRPr="005D20F4">
        <w:rPr>
          <w:rFonts w:eastAsia="MS Mincho"/>
          <w:spacing w:val="-3"/>
          <w:sz w:val="22"/>
        </w:rPr>
        <w:t>ontractor</w:t>
      </w:r>
      <w:r w:rsidR="00E549FA">
        <w:rPr>
          <w:rFonts w:eastAsia="MS Mincho"/>
          <w:spacing w:val="-3"/>
          <w:sz w:val="22"/>
          <w:lang w:val="en-US"/>
        </w:rPr>
        <w:t>}</w:t>
      </w:r>
      <w:r w:rsidRPr="005D20F4">
        <w:rPr>
          <w:rFonts w:eastAsia="MS Mincho"/>
          <w:spacing w:val="-3"/>
          <w:sz w:val="22"/>
        </w:rPr>
        <w:t xml:space="preserve"> </w:t>
      </w:r>
      <w:r w:rsidR="002866AB">
        <w:rPr>
          <w:rFonts w:eastAsia="MS Mincho"/>
          <w:spacing w:val="-3"/>
          <w:sz w:val="22"/>
          <w:lang w:val="en-US"/>
        </w:rPr>
        <w:t xml:space="preserve">and any named subcontractors </w:t>
      </w:r>
      <w:r w:rsidRPr="005D20F4">
        <w:rPr>
          <w:rFonts w:eastAsia="MS Mincho"/>
          <w:spacing w:val="-3"/>
          <w:sz w:val="22"/>
        </w:rPr>
        <w:t xml:space="preserve">must have adequate facilities for the handling and storing of the </w:t>
      </w:r>
      <w:r w:rsidR="002D1B12">
        <w:rPr>
          <w:rFonts w:eastAsia="MS Mincho"/>
          <w:spacing w:val="-3"/>
          <w:sz w:val="22"/>
          <w:lang w:val="en-US"/>
        </w:rPr>
        <w:t xml:space="preserve">contracted </w:t>
      </w:r>
      <w:r w:rsidRPr="005D20F4">
        <w:rPr>
          <w:rFonts w:eastAsia="MS Mincho"/>
          <w:spacing w:val="-3"/>
          <w:sz w:val="22"/>
        </w:rPr>
        <w:t>materials</w:t>
      </w:r>
      <w:r w:rsidR="002D1B12">
        <w:rPr>
          <w:rFonts w:eastAsia="MS Mincho"/>
          <w:spacing w:val="-3"/>
          <w:sz w:val="22"/>
          <w:lang w:val="en-US"/>
        </w:rPr>
        <w:t>.</w:t>
      </w:r>
      <w:r w:rsidRPr="005D20F4">
        <w:rPr>
          <w:rFonts w:eastAsia="MS Mincho"/>
          <w:spacing w:val="-3"/>
          <w:sz w:val="22"/>
        </w:rPr>
        <w:t xml:space="preserve"> </w:t>
      </w:r>
      <w:r w:rsidR="002D1B12">
        <w:rPr>
          <w:rFonts w:eastAsia="MS Mincho"/>
          <w:spacing w:val="-3"/>
          <w:sz w:val="22"/>
          <w:lang w:val="en-US"/>
        </w:rPr>
        <w:t xml:space="preserve"> </w:t>
      </w:r>
    </w:p>
    <w:p w14:paraId="71B61AB7" w14:textId="77777777" w:rsidR="00714C97" w:rsidRDefault="00714C97" w:rsidP="00714C97">
      <w:pPr>
        <w:pStyle w:val="BodyText"/>
        <w:ind w:left="0" w:right="108"/>
        <w:rPr>
          <w:rFonts w:eastAsia="MS Mincho"/>
          <w:spacing w:val="-3"/>
          <w:sz w:val="22"/>
        </w:rPr>
      </w:pPr>
    </w:p>
    <w:p w14:paraId="722BD5C3" w14:textId="77777777" w:rsidR="00714C97" w:rsidRDefault="00714C97" w:rsidP="00714C97">
      <w:pPr>
        <w:pStyle w:val="Heading2"/>
        <w:jc w:val="left"/>
        <w:rPr>
          <w:rFonts w:eastAsia="MS Mincho"/>
        </w:rPr>
      </w:pPr>
      <w:bookmarkStart w:id="136" w:name="_Toc320703415"/>
      <w:bookmarkStart w:id="137" w:name="_Toc505843529"/>
      <w:r>
        <w:rPr>
          <w:rFonts w:eastAsia="MS Mincho"/>
        </w:rPr>
        <w:t>Region and County categories</w:t>
      </w:r>
      <w:bookmarkEnd w:id="136"/>
      <w:bookmarkEnd w:id="137"/>
    </w:p>
    <w:p w14:paraId="16B4A0A4" w14:textId="77777777" w:rsidR="00714C97" w:rsidRDefault="00714C97" w:rsidP="00714C97">
      <w:pPr>
        <w:rPr>
          <w:rFonts w:eastAsia="MS Mincho"/>
        </w:rPr>
      </w:pPr>
    </w:p>
    <w:p w14:paraId="2A835E5D" w14:textId="77777777" w:rsidR="00714C97" w:rsidRPr="00632FD4" w:rsidRDefault="00714C97" w:rsidP="00714C97">
      <w:pPr>
        <w:pStyle w:val="BodyText"/>
        <w:ind w:left="0" w:right="108"/>
        <w:rPr>
          <w:rFonts w:eastAsia="MS Mincho"/>
          <w:spacing w:val="-3"/>
          <w:sz w:val="22"/>
        </w:rPr>
      </w:pPr>
      <w:r>
        <w:rPr>
          <w:rFonts w:eastAsia="MS Mincho"/>
          <w:spacing w:val="-3"/>
          <w:sz w:val="22"/>
        </w:rPr>
        <w:t xml:space="preserve">The products are separated into two (2)  categories.  The first includes bulk and packaged standard and VOC-compliant high performance cold patch.  These materials are divided by region for delivery by a </w:t>
      </w:r>
      <w:r w:rsidR="00E549FA">
        <w:rPr>
          <w:rFonts w:eastAsia="MS Mincho"/>
          <w:spacing w:val="-3"/>
          <w:sz w:val="22"/>
          <w:lang w:val="en-US"/>
        </w:rPr>
        <w:t>Vendor {C</w:t>
      </w:r>
      <w:r>
        <w:rPr>
          <w:rFonts w:eastAsia="MS Mincho"/>
          <w:spacing w:val="-3"/>
          <w:sz w:val="22"/>
        </w:rPr>
        <w:t>ontractor</w:t>
      </w:r>
      <w:r w:rsidR="00E549FA">
        <w:rPr>
          <w:rFonts w:eastAsia="MS Mincho"/>
          <w:spacing w:val="-3"/>
          <w:sz w:val="22"/>
          <w:lang w:val="en-US"/>
        </w:rPr>
        <w:t>}</w:t>
      </w:r>
      <w:r>
        <w:rPr>
          <w:rFonts w:eastAsia="MS Mincho"/>
          <w:spacing w:val="-3"/>
          <w:sz w:val="22"/>
        </w:rPr>
        <w:t>.  The second category is standard high performance cold patch to be picked up.  These materials are divided by county in which they wil</w:t>
      </w:r>
      <w:r w:rsidR="00E549FA">
        <w:rPr>
          <w:rFonts w:eastAsia="MS Mincho"/>
          <w:spacing w:val="-3"/>
          <w:sz w:val="22"/>
          <w:lang w:val="en-US"/>
        </w:rPr>
        <w:t>l</w:t>
      </w:r>
      <w:r>
        <w:rPr>
          <w:rFonts w:eastAsia="MS Mincho"/>
          <w:spacing w:val="-3"/>
          <w:sz w:val="22"/>
        </w:rPr>
        <w:t xml:space="preserve"> be picked up by the </w:t>
      </w:r>
      <w:r w:rsidR="00FD63BB">
        <w:rPr>
          <w:rFonts w:eastAsia="MS Mincho"/>
          <w:spacing w:val="-3"/>
          <w:sz w:val="22"/>
        </w:rPr>
        <w:t>Using Agency</w:t>
      </w:r>
      <w:r>
        <w:rPr>
          <w:rFonts w:eastAsia="MS Mincho"/>
          <w:spacing w:val="-3"/>
          <w:sz w:val="22"/>
        </w:rPr>
        <w:t>.</w:t>
      </w:r>
    </w:p>
    <w:p w14:paraId="0CC7E4C3" w14:textId="77777777" w:rsidR="00714C97" w:rsidRDefault="00714C97" w:rsidP="00714C97">
      <w:pPr>
        <w:pStyle w:val="BodyText"/>
        <w:ind w:left="0" w:right="108"/>
        <w:rPr>
          <w:sz w:val="22"/>
        </w:rPr>
      </w:pPr>
    </w:p>
    <w:p w14:paraId="73674D92" w14:textId="77777777" w:rsidR="00876DAF" w:rsidRDefault="00876DAF" w:rsidP="00714C97">
      <w:pPr>
        <w:pStyle w:val="BodyText"/>
        <w:ind w:left="0" w:right="108"/>
        <w:rPr>
          <w:sz w:val="22"/>
        </w:rPr>
      </w:pPr>
    </w:p>
    <w:p w14:paraId="5D17C9C1" w14:textId="77777777" w:rsidR="00876DAF" w:rsidRDefault="00876DAF" w:rsidP="00714C97">
      <w:pPr>
        <w:pStyle w:val="BodyText"/>
        <w:ind w:left="0" w:right="108"/>
        <w:rPr>
          <w:sz w:val="22"/>
        </w:rPr>
      </w:pPr>
    </w:p>
    <w:p w14:paraId="74A3EAB8" w14:textId="77777777" w:rsidR="00876DAF" w:rsidRDefault="00876DAF" w:rsidP="00714C97">
      <w:pPr>
        <w:pStyle w:val="BodyText"/>
        <w:ind w:left="0" w:right="108"/>
        <w:rPr>
          <w:sz w:val="22"/>
        </w:rPr>
      </w:pPr>
    </w:p>
    <w:p w14:paraId="4F708D7A" w14:textId="77777777" w:rsidR="00876DAF" w:rsidRDefault="00876DAF" w:rsidP="00714C97">
      <w:pPr>
        <w:pStyle w:val="BodyText"/>
        <w:ind w:left="0" w:right="108"/>
        <w:rPr>
          <w:sz w:val="22"/>
        </w:rPr>
      </w:pPr>
    </w:p>
    <w:p w14:paraId="2BF06C3F" w14:textId="77777777" w:rsidR="00876DAF" w:rsidRPr="00A160D5" w:rsidRDefault="00876DAF" w:rsidP="00714C97">
      <w:pPr>
        <w:pStyle w:val="BodyText"/>
        <w:ind w:left="0" w:right="108"/>
        <w:rPr>
          <w:sz w:val="22"/>
        </w:rPr>
      </w:pPr>
    </w:p>
    <w:p w14:paraId="6B9FD18C" w14:textId="77777777" w:rsidR="00714C97" w:rsidRPr="00E948EF" w:rsidRDefault="007A653A" w:rsidP="00714C97">
      <w:pPr>
        <w:pStyle w:val="Heading2"/>
        <w:ind w:right="108"/>
        <w:jc w:val="left"/>
        <w:rPr>
          <w:rFonts w:eastAsia="MS Mincho"/>
        </w:rPr>
      </w:pPr>
      <w:bookmarkStart w:id="138" w:name="_Toc75920821"/>
      <w:bookmarkStart w:id="139" w:name="_Toc106440852"/>
      <w:bookmarkStart w:id="140" w:name="_Toc109450194"/>
      <w:bookmarkStart w:id="141" w:name="_Toc175019460"/>
      <w:bookmarkStart w:id="142" w:name="_Toc207528300"/>
      <w:bookmarkStart w:id="143" w:name="_Toc249425231"/>
      <w:bookmarkStart w:id="144" w:name="_Toc320703416"/>
      <w:bookmarkStart w:id="145" w:name="_Toc505843530"/>
      <w:r>
        <w:rPr>
          <w:rFonts w:eastAsia="MS Mincho"/>
        </w:rPr>
        <w:t>REGIONAL JURISDICTION</w:t>
      </w:r>
      <w:bookmarkEnd w:id="138"/>
      <w:bookmarkEnd w:id="139"/>
      <w:bookmarkEnd w:id="140"/>
      <w:r>
        <w:rPr>
          <w:rFonts w:eastAsia="MS Mincho"/>
        </w:rPr>
        <w:t xml:space="preserve"> AND </w:t>
      </w:r>
      <w:r w:rsidR="00672D19">
        <w:rPr>
          <w:rFonts w:eastAsia="MS Mincho"/>
        </w:rPr>
        <w:t xml:space="preserve">DELIVERY </w:t>
      </w:r>
      <w:r w:rsidR="00714C97" w:rsidRPr="00E948EF">
        <w:rPr>
          <w:rFonts w:eastAsia="MS Mincho"/>
        </w:rPr>
        <w:t>instructions</w:t>
      </w:r>
      <w:bookmarkEnd w:id="141"/>
      <w:bookmarkEnd w:id="142"/>
      <w:bookmarkEnd w:id="143"/>
      <w:bookmarkEnd w:id="144"/>
      <w:bookmarkEnd w:id="145"/>
    </w:p>
    <w:p w14:paraId="6D36D75A" w14:textId="77777777" w:rsidR="00714C97" w:rsidRDefault="00714C97" w:rsidP="00714C97">
      <w:pPr>
        <w:rPr>
          <w:rFonts w:eastAsia="MS Mincho"/>
        </w:rPr>
      </w:pPr>
    </w:p>
    <w:p w14:paraId="6BF07C52" w14:textId="77777777" w:rsidR="00672D19" w:rsidRDefault="00672D19" w:rsidP="006448A0">
      <w:pPr>
        <w:pStyle w:val="Heading3"/>
        <w:rPr>
          <w:rFonts w:eastAsia="MS Mincho"/>
        </w:rPr>
      </w:pPr>
      <w:bookmarkStart w:id="146" w:name="_Toc505843531"/>
      <w:r>
        <w:rPr>
          <w:rFonts w:eastAsia="MS Mincho"/>
        </w:rPr>
        <w:t>Regional Jurisdiction:</w:t>
      </w:r>
      <w:bookmarkEnd w:id="146"/>
    </w:p>
    <w:p w14:paraId="03DE53E6" w14:textId="77777777" w:rsidR="00672D19" w:rsidRDefault="00672D19" w:rsidP="00714C97">
      <w:pPr>
        <w:pStyle w:val="BodyText"/>
        <w:ind w:left="0" w:right="108"/>
        <w:rPr>
          <w:rFonts w:eastAsia="MS Mincho"/>
          <w:spacing w:val="-3"/>
          <w:sz w:val="22"/>
          <w:lang w:val="en-US"/>
        </w:rPr>
      </w:pPr>
    </w:p>
    <w:p w14:paraId="034546A5" w14:textId="77777777" w:rsidR="00714C97" w:rsidRPr="005D20F4" w:rsidRDefault="0097570F" w:rsidP="00714C97">
      <w:pPr>
        <w:pStyle w:val="BodyText"/>
        <w:ind w:left="0" w:right="108"/>
        <w:rPr>
          <w:rFonts w:eastAsia="MS Mincho"/>
          <w:spacing w:val="-3"/>
          <w:sz w:val="22"/>
        </w:rPr>
      </w:pPr>
      <w:r>
        <w:rPr>
          <w:rFonts w:eastAsia="MS Mincho"/>
          <w:spacing w:val="-3"/>
          <w:sz w:val="22"/>
          <w:lang w:val="en-US"/>
        </w:rPr>
        <w:t xml:space="preserve">For price lines 1 through 12, </w:t>
      </w:r>
      <w:r>
        <w:rPr>
          <w:sz w:val="22"/>
          <w:szCs w:val="22"/>
        </w:rPr>
        <w:t>e</w:t>
      </w:r>
      <w:r w:rsidRPr="00CB65CD">
        <w:rPr>
          <w:sz w:val="22"/>
          <w:szCs w:val="22"/>
        </w:rPr>
        <w:t>ach of the three regions - North, Central and South - is defined as follows.</w:t>
      </w:r>
    </w:p>
    <w:p w14:paraId="13B3E23D" w14:textId="77777777" w:rsidR="00714C97" w:rsidRPr="00515248" w:rsidRDefault="00714C97" w:rsidP="00714C97">
      <w:pPr>
        <w:pStyle w:val="BodyText"/>
        <w:ind w:left="0" w:right="108"/>
        <w:rPr>
          <w:rFonts w:eastAsia="MS Mincho"/>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0"/>
        <w:gridCol w:w="3177"/>
        <w:gridCol w:w="3183"/>
      </w:tblGrid>
      <w:tr w:rsidR="00714C97" w:rsidRPr="00767CCB" w14:paraId="57F2E8EF" w14:textId="77777777" w:rsidTr="00ED037C">
        <w:tc>
          <w:tcPr>
            <w:tcW w:w="3249" w:type="dxa"/>
          </w:tcPr>
          <w:p w14:paraId="76FAFDC6" w14:textId="77777777" w:rsidR="00714C97" w:rsidRPr="00767CCB" w:rsidRDefault="00714C97" w:rsidP="00ED037C">
            <w:pPr>
              <w:jc w:val="center"/>
              <w:rPr>
                <w:rFonts w:eastAsia="MS Mincho" w:cs="Arial"/>
                <w:b/>
              </w:rPr>
            </w:pPr>
            <w:r w:rsidRPr="00767CCB">
              <w:rPr>
                <w:rFonts w:eastAsia="MS Mincho" w:cs="Arial"/>
                <w:b/>
              </w:rPr>
              <w:t>NORTH REGION</w:t>
            </w:r>
          </w:p>
        </w:tc>
        <w:tc>
          <w:tcPr>
            <w:tcW w:w="3250" w:type="dxa"/>
          </w:tcPr>
          <w:p w14:paraId="15E68DF1" w14:textId="77777777" w:rsidR="00714C97" w:rsidRPr="00767CCB" w:rsidRDefault="00714C97" w:rsidP="00ED037C">
            <w:pPr>
              <w:jc w:val="center"/>
              <w:rPr>
                <w:rFonts w:eastAsia="MS Mincho" w:cs="Arial"/>
                <w:b/>
              </w:rPr>
            </w:pPr>
            <w:r w:rsidRPr="00767CCB">
              <w:rPr>
                <w:rFonts w:eastAsia="MS Mincho" w:cs="Arial"/>
                <w:b/>
              </w:rPr>
              <w:t>CENTRAL REGION</w:t>
            </w:r>
          </w:p>
        </w:tc>
        <w:tc>
          <w:tcPr>
            <w:tcW w:w="3250" w:type="dxa"/>
          </w:tcPr>
          <w:p w14:paraId="48E01783" w14:textId="77777777" w:rsidR="00714C97" w:rsidRPr="00767CCB" w:rsidRDefault="00714C97" w:rsidP="00ED037C">
            <w:pPr>
              <w:jc w:val="center"/>
              <w:rPr>
                <w:rFonts w:eastAsia="MS Mincho" w:cs="Arial"/>
                <w:b/>
              </w:rPr>
            </w:pPr>
            <w:r w:rsidRPr="00767CCB">
              <w:rPr>
                <w:rFonts w:eastAsia="MS Mincho" w:cs="Arial"/>
                <w:b/>
              </w:rPr>
              <w:t>SOUTH REGION</w:t>
            </w:r>
          </w:p>
        </w:tc>
      </w:tr>
      <w:tr w:rsidR="00714C97" w:rsidRPr="00767CCB" w14:paraId="5BCB6CA5" w14:textId="77777777" w:rsidTr="00ED037C">
        <w:tc>
          <w:tcPr>
            <w:tcW w:w="3249" w:type="dxa"/>
          </w:tcPr>
          <w:p w14:paraId="1CDF0BB1"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Bergen</w:t>
                </w:r>
              </w:smartTag>
            </w:smartTag>
          </w:p>
        </w:tc>
        <w:tc>
          <w:tcPr>
            <w:tcW w:w="3250" w:type="dxa"/>
          </w:tcPr>
          <w:p w14:paraId="33D04A3C" w14:textId="77777777" w:rsidR="00714C97" w:rsidRPr="00767CCB" w:rsidRDefault="00714C97" w:rsidP="00ED037C">
            <w:pPr>
              <w:jc w:val="center"/>
              <w:rPr>
                <w:rFonts w:eastAsia="MS Mincho" w:cs="Arial"/>
                <w:szCs w:val="22"/>
              </w:rPr>
            </w:pPr>
            <w:r w:rsidRPr="00767CCB">
              <w:rPr>
                <w:rFonts w:eastAsia="MS Mincho" w:cs="Arial"/>
                <w:szCs w:val="22"/>
              </w:rPr>
              <w:t>Hunterdon</w:t>
            </w:r>
          </w:p>
        </w:tc>
        <w:tc>
          <w:tcPr>
            <w:tcW w:w="3250" w:type="dxa"/>
          </w:tcPr>
          <w:p w14:paraId="58BCBDD5" w14:textId="77777777" w:rsidR="00714C97" w:rsidRPr="00767CCB" w:rsidRDefault="00714C97" w:rsidP="00ED037C">
            <w:pPr>
              <w:jc w:val="center"/>
              <w:rPr>
                <w:rFonts w:eastAsia="MS Mincho" w:cs="Arial"/>
                <w:szCs w:val="22"/>
              </w:rPr>
            </w:pPr>
            <w:r w:rsidRPr="00767CCB">
              <w:rPr>
                <w:rFonts w:eastAsia="MS Mincho" w:cs="Arial"/>
                <w:szCs w:val="22"/>
              </w:rPr>
              <w:t>Atlantic</w:t>
            </w:r>
          </w:p>
        </w:tc>
      </w:tr>
      <w:tr w:rsidR="00714C97" w:rsidRPr="00767CCB" w14:paraId="029027AC" w14:textId="77777777" w:rsidTr="00ED037C">
        <w:tc>
          <w:tcPr>
            <w:tcW w:w="3249" w:type="dxa"/>
          </w:tcPr>
          <w:p w14:paraId="2613CEBC" w14:textId="77777777" w:rsidR="00714C97" w:rsidRPr="00767CCB" w:rsidRDefault="00714C97" w:rsidP="00ED037C">
            <w:pPr>
              <w:jc w:val="center"/>
              <w:rPr>
                <w:rFonts w:eastAsia="MS Mincho" w:cs="Arial"/>
                <w:szCs w:val="22"/>
              </w:rPr>
            </w:pPr>
            <w:smartTag w:uri="urn:schemas-microsoft-com:office:smarttags" w:element="place">
              <w:r w:rsidRPr="00767CCB">
                <w:rPr>
                  <w:rFonts w:eastAsia="MS Mincho" w:cs="Arial"/>
                  <w:szCs w:val="22"/>
                </w:rPr>
                <w:t>Essex</w:t>
              </w:r>
            </w:smartTag>
          </w:p>
        </w:tc>
        <w:tc>
          <w:tcPr>
            <w:tcW w:w="3250" w:type="dxa"/>
          </w:tcPr>
          <w:p w14:paraId="60EEBF23" w14:textId="77777777" w:rsidR="00714C97" w:rsidRPr="00767CCB" w:rsidRDefault="00714C97" w:rsidP="00ED037C">
            <w:pPr>
              <w:jc w:val="center"/>
              <w:rPr>
                <w:rFonts w:eastAsia="MS Mincho" w:cs="Arial"/>
                <w:szCs w:val="22"/>
              </w:rPr>
            </w:pPr>
            <w:r w:rsidRPr="00767CCB">
              <w:rPr>
                <w:rFonts w:eastAsia="MS Mincho" w:cs="Arial"/>
                <w:szCs w:val="22"/>
              </w:rPr>
              <w:t>Mercer</w:t>
            </w:r>
          </w:p>
        </w:tc>
        <w:tc>
          <w:tcPr>
            <w:tcW w:w="3250" w:type="dxa"/>
          </w:tcPr>
          <w:p w14:paraId="42278E70"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Burlington</w:t>
                </w:r>
              </w:smartTag>
            </w:smartTag>
          </w:p>
        </w:tc>
      </w:tr>
      <w:tr w:rsidR="00714C97" w:rsidRPr="00767CCB" w14:paraId="6B48D40E" w14:textId="77777777" w:rsidTr="00ED037C">
        <w:tc>
          <w:tcPr>
            <w:tcW w:w="3249" w:type="dxa"/>
          </w:tcPr>
          <w:p w14:paraId="6F4EA1D0"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Hudson</w:t>
                </w:r>
              </w:smartTag>
            </w:smartTag>
          </w:p>
        </w:tc>
        <w:tc>
          <w:tcPr>
            <w:tcW w:w="3250" w:type="dxa"/>
          </w:tcPr>
          <w:p w14:paraId="36A28879" w14:textId="77777777" w:rsidR="00714C97" w:rsidRPr="00767CCB" w:rsidRDefault="00714C97" w:rsidP="00ED037C">
            <w:pPr>
              <w:jc w:val="center"/>
              <w:rPr>
                <w:rFonts w:eastAsia="MS Mincho" w:cs="Arial"/>
                <w:szCs w:val="22"/>
              </w:rPr>
            </w:pPr>
            <w:r w:rsidRPr="00767CCB">
              <w:rPr>
                <w:rFonts w:eastAsia="MS Mincho" w:cs="Arial"/>
                <w:szCs w:val="22"/>
              </w:rPr>
              <w:t>Middlesex</w:t>
            </w:r>
          </w:p>
        </w:tc>
        <w:tc>
          <w:tcPr>
            <w:tcW w:w="3250" w:type="dxa"/>
          </w:tcPr>
          <w:p w14:paraId="145A67B2"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Camden</w:t>
                </w:r>
              </w:smartTag>
            </w:smartTag>
          </w:p>
        </w:tc>
      </w:tr>
      <w:tr w:rsidR="00714C97" w:rsidRPr="00767CCB" w14:paraId="5A0829E3" w14:textId="77777777" w:rsidTr="00ED037C">
        <w:tc>
          <w:tcPr>
            <w:tcW w:w="3249" w:type="dxa"/>
          </w:tcPr>
          <w:p w14:paraId="63FC065C" w14:textId="77777777" w:rsidR="00714C97" w:rsidRPr="00767CCB" w:rsidRDefault="00714C97" w:rsidP="00ED037C">
            <w:pPr>
              <w:jc w:val="center"/>
              <w:rPr>
                <w:rFonts w:eastAsia="MS Mincho" w:cs="Arial"/>
                <w:szCs w:val="22"/>
              </w:rPr>
            </w:pPr>
            <w:r w:rsidRPr="00767CCB">
              <w:rPr>
                <w:rFonts w:eastAsia="MS Mincho" w:cs="Arial"/>
                <w:szCs w:val="22"/>
              </w:rPr>
              <w:t>Morris</w:t>
            </w:r>
          </w:p>
        </w:tc>
        <w:tc>
          <w:tcPr>
            <w:tcW w:w="3250" w:type="dxa"/>
          </w:tcPr>
          <w:p w14:paraId="568CD934" w14:textId="77777777" w:rsidR="00714C97" w:rsidRPr="00767CCB" w:rsidRDefault="00714C97" w:rsidP="00ED037C">
            <w:pPr>
              <w:jc w:val="center"/>
              <w:rPr>
                <w:rFonts w:eastAsia="MS Mincho" w:cs="Arial"/>
                <w:szCs w:val="22"/>
              </w:rPr>
            </w:pPr>
            <w:r w:rsidRPr="00767CCB">
              <w:rPr>
                <w:rFonts w:eastAsia="MS Mincho" w:cs="Arial"/>
                <w:szCs w:val="22"/>
              </w:rPr>
              <w:t>Monmouth</w:t>
            </w:r>
          </w:p>
        </w:tc>
        <w:tc>
          <w:tcPr>
            <w:tcW w:w="3250" w:type="dxa"/>
          </w:tcPr>
          <w:p w14:paraId="74757B4D" w14:textId="77777777" w:rsidR="00714C97" w:rsidRPr="00767CCB" w:rsidRDefault="00714C97" w:rsidP="00ED037C">
            <w:pPr>
              <w:jc w:val="center"/>
              <w:rPr>
                <w:rFonts w:eastAsia="MS Mincho" w:cs="Arial"/>
                <w:szCs w:val="22"/>
              </w:rPr>
            </w:pPr>
            <w:smartTag w:uri="urn:schemas-microsoft-com:office:smarttags" w:element="place">
              <w:r w:rsidRPr="00767CCB">
                <w:rPr>
                  <w:rFonts w:eastAsia="MS Mincho" w:cs="Arial"/>
                  <w:szCs w:val="22"/>
                </w:rPr>
                <w:t>Cape May</w:t>
              </w:r>
            </w:smartTag>
          </w:p>
        </w:tc>
      </w:tr>
      <w:tr w:rsidR="00714C97" w:rsidRPr="00767CCB" w14:paraId="1F4CC85E" w14:textId="77777777" w:rsidTr="00ED037C">
        <w:tc>
          <w:tcPr>
            <w:tcW w:w="3249" w:type="dxa"/>
          </w:tcPr>
          <w:p w14:paraId="063BDF7B"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Passaic</w:t>
                </w:r>
              </w:smartTag>
            </w:smartTag>
          </w:p>
        </w:tc>
        <w:tc>
          <w:tcPr>
            <w:tcW w:w="3250" w:type="dxa"/>
          </w:tcPr>
          <w:p w14:paraId="41F92862" w14:textId="77777777" w:rsidR="00714C97" w:rsidRPr="00767CCB" w:rsidRDefault="00714C97" w:rsidP="00ED037C">
            <w:pPr>
              <w:jc w:val="center"/>
              <w:rPr>
                <w:rFonts w:eastAsia="MS Mincho" w:cs="Arial"/>
                <w:szCs w:val="22"/>
              </w:rPr>
            </w:pPr>
            <w:r w:rsidRPr="00767CCB">
              <w:rPr>
                <w:rFonts w:eastAsia="MS Mincho" w:cs="Arial"/>
                <w:szCs w:val="22"/>
              </w:rPr>
              <w:t>Ocean</w:t>
            </w:r>
          </w:p>
        </w:tc>
        <w:tc>
          <w:tcPr>
            <w:tcW w:w="3250" w:type="dxa"/>
          </w:tcPr>
          <w:p w14:paraId="0E8F0202"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Cumberland</w:t>
                </w:r>
              </w:smartTag>
            </w:smartTag>
          </w:p>
        </w:tc>
      </w:tr>
      <w:tr w:rsidR="00714C97" w:rsidRPr="00767CCB" w14:paraId="32223FE4" w14:textId="77777777" w:rsidTr="00ED037C">
        <w:tc>
          <w:tcPr>
            <w:tcW w:w="3249" w:type="dxa"/>
          </w:tcPr>
          <w:p w14:paraId="5FAF761E"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ountry-region">
                <w:r w:rsidRPr="00767CCB">
                  <w:rPr>
                    <w:rFonts w:eastAsia="MS Mincho" w:cs="Arial"/>
                    <w:szCs w:val="22"/>
                  </w:rPr>
                  <w:t>Sussex</w:t>
                </w:r>
              </w:smartTag>
            </w:smartTag>
          </w:p>
        </w:tc>
        <w:tc>
          <w:tcPr>
            <w:tcW w:w="3250" w:type="dxa"/>
          </w:tcPr>
          <w:p w14:paraId="69535109"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Somerset</w:t>
                </w:r>
              </w:smartTag>
            </w:smartTag>
          </w:p>
        </w:tc>
        <w:tc>
          <w:tcPr>
            <w:tcW w:w="3250" w:type="dxa"/>
          </w:tcPr>
          <w:p w14:paraId="3C58B4F0"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Gloucester</w:t>
                </w:r>
              </w:smartTag>
            </w:smartTag>
          </w:p>
        </w:tc>
      </w:tr>
      <w:tr w:rsidR="00714C97" w:rsidRPr="00767CCB" w14:paraId="5F1166EA" w14:textId="77777777" w:rsidTr="00ED037C">
        <w:tc>
          <w:tcPr>
            <w:tcW w:w="3249" w:type="dxa"/>
          </w:tcPr>
          <w:p w14:paraId="66F9EC76" w14:textId="77777777" w:rsidR="00714C97" w:rsidRPr="00767CCB" w:rsidRDefault="00714C97" w:rsidP="00ED037C">
            <w:pPr>
              <w:jc w:val="center"/>
              <w:rPr>
                <w:rFonts w:eastAsia="MS Mincho" w:cs="Arial"/>
                <w:szCs w:val="22"/>
              </w:rPr>
            </w:pPr>
            <w:smartTag w:uri="urn:schemas-microsoft-com:office:smarttags" w:element="place">
              <w:r w:rsidRPr="00767CCB">
                <w:rPr>
                  <w:rFonts w:eastAsia="MS Mincho" w:cs="Arial"/>
                  <w:szCs w:val="22"/>
                </w:rPr>
                <w:t>Union</w:t>
              </w:r>
            </w:smartTag>
          </w:p>
        </w:tc>
        <w:tc>
          <w:tcPr>
            <w:tcW w:w="3250" w:type="dxa"/>
          </w:tcPr>
          <w:p w14:paraId="1CF15485"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Warren</w:t>
                </w:r>
              </w:smartTag>
            </w:smartTag>
            <w:r w:rsidRPr="00767CCB">
              <w:rPr>
                <w:rFonts w:eastAsia="MS Mincho" w:cs="Arial"/>
                <w:szCs w:val="22"/>
              </w:rPr>
              <w:t xml:space="preserve"> (South of Rt. 57)</w:t>
            </w:r>
          </w:p>
        </w:tc>
        <w:tc>
          <w:tcPr>
            <w:tcW w:w="3250" w:type="dxa"/>
          </w:tcPr>
          <w:p w14:paraId="71442A23"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Salem</w:t>
                </w:r>
              </w:smartTag>
            </w:smartTag>
          </w:p>
        </w:tc>
      </w:tr>
      <w:tr w:rsidR="00714C97" w:rsidRPr="00767CCB" w14:paraId="67592E82" w14:textId="77777777" w:rsidTr="00ED037C">
        <w:tc>
          <w:tcPr>
            <w:tcW w:w="3249" w:type="dxa"/>
          </w:tcPr>
          <w:p w14:paraId="39A615EB" w14:textId="77777777" w:rsidR="00714C97" w:rsidRPr="00767CCB" w:rsidRDefault="00714C97" w:rsidP="00ED037C">
            <w:pPr>
              <w:jc w:val="center"/>
              <w:rPr>
                <w:rFonts w:eastAsia="MS Mincho" w:cs="Arial"/>
                <w:szCs w:val="22"/>
              </w:rPr>
            </w:pPr>
            <w:smartTag w:uri="urn:schemas-microsoft-com:office:smarttags" w:element="place">
              <w:smartTag w:uri="urn:schemas-microsoft-com:office:smarttags" w:element="City">
                <w:r w:rsidRPr="00767CCB">
                  <w:rPr>
                    <w:rFonts w:eastAsia="MS Mincho" w:cs="Arial"/>
                    <w:szCs w:val="22"/>
                  </w:rPr>
                  <w:t>Warren</w:t>
                </w:r>
              </w:smartTag>
            </w:smartTag>
            <w:r w:rsidRPr="00767CCB">
              <w:rPr>
                <w:rFonts w:eastAsia="MS Mincho" w:cs="Arial"/>
                <w:szCs w:val="22"/>
              </w:rPr>
              <w:t xml:space="preserve"> (North of Rt. 57)</w:t>
            </w:r>
          </w:p>
        </w:tc>
        <w:tc>
          <w:tcPr>
            <w:tcW w:w="3250" w:type="dxa"/>
          </w:tcPr>
          <w:p w14:paraId="33A3BC54" w14:textId="77777777" w:rsidR="00714C97" w:rsidRPr="00767CCB" w:rsidRDefault="00714C97" w:rsidP="00ED037C">
            <w:pPr>
              <w:rPr>
                <w:rFonts w:eastAsia="MS Mincho" w:cs="Arial"/>
                <w:szCs w:val="22"/>
              </w:rPr>
            </w:pPr>
          </w:p>
        </w:tc>
        <w:tc>
          <w:tcPr>
            <w:tcW w:w="3250" w:type="dxa"/>
          </w:tcPr>
          <w:p w14:paraId="2B7CA1D5" w14:textId="77777777" w:rsidR="00714C97" w:rsidRPr="00767CCB" w:rsidRDefault="00714C97" w:rsidP="00ED037C">
            <w:pPr>
              <w:rPr>
                <w:rFonts w:eastAsia="MS Mincho" w:cs="Arial"/>
                <w:szCs w:val="22"/>
              </w:rPr>
            </w:pPr>
          </w:p>
        </w:tc>
      </w:tr>
    </w:tbl>
    <w:p w14:paraId="635A3207" w14:textId="77777777" w:rsidR="00714C97" w:rsidRDefault="00714C97" w:rsidP="00714C97">
      <w:pPr>
        <w:rPr>
          <w:rFonts w:eastAsia="MS Mincho"/>
        </w:rPr>
      </w:pPr>
    </w:p>
    <w:p w14:paraId="163E199A" w14:textId="77777777" w:rsidR="00714C97" w:rsidRPr="005D20F4" w:rsidRDefault="00714C97" w:rsidP="00714C97">
      <w:pPr>
        <w:pStyle w:val="BodyText"/>
        <w:ind w:left="0" w:right="108"/>
        <w:rPr>
          <w:rFonts w:eastAsia="MS Mincho"/>
          <w:spacing w:val="-3"/>
          <w:sz w:val="22"/>
        </w:rPr>
      </w:pPr>
      <w:r>
        <w:rPr>
          <w:rFonts w:eastAsia="MS Mincho"/>
          <w:spacing w:val="-3"/>
          <w:sz w:val="22"/>
        </w:rPr>
        <w:t xml:space="preserve">For </w:t>
      </w:r>
      <w:r w:rsidRPr="006448A0">
        <w:rPr>
          <w:rFonts w:eastAsia="MS Mincho"/>
          <w:spacing w:val="-3"/>
          <w:sz w:val="22"/>
        </w:rPr>
        <w:t xml:space="preserve">price lines </w:t>
      </w:r>
      <w:r w:rsidR="00373353" w:rsidRPr="006448A0">
        <w:rPr>
          <w:rFonts w:eastAsia="MS Mincho"/>
          <w:spacing w:val="-3"/>
          <w:sz w:val="22"/>
          <w:lang w:val="en-US"/>
        </w:rPr>
        <w:t>one (</w:t>
      </w:r>
      <w:r w:rsidR="00803CBA" w:rsidRPr="006448A0">
        <w:rPr>
          <w:rFonts w:eastAsia="MS Mincho"/>
          <w:spacing w:val="-3"/>
          <w:sz w:val="22"/>
          <w:lang w:val="en-US"/>
        </w:rPr>
        <w:t>1</w:t>
      </w:r>
      <w:r w:rsidR="00373353" w:rsidRPr="006448A0">
        <w:rPr>
          <w:rFonts w:eastAsia="MS Mincho"/>
          <w:spacing w:val="-3"/>
          <w:sz w:val="22"/>
          <w:lang w:val="en-US"/>
        </w:rPr>
        <w:t>)</w:t>
      </w:r>
      <w:r w:rsidR="00B751F4" w:rsidRPr="006448A0">
        <w:rPr>
          <w:rFonts w:eastAsia="MS Mincho"/>
          <w:spacing w:val="-3"/>
          <w:sz w:val="22"/>
          <w:lang w:val="en-US"/>
        </w:rPr>
        <w:t xml:space="preserve"> </w:t>
      </w:r>
      <w:r w:rsidR="00373353" w:rsidRPr="006448A0">
        <w:rPr>
          <w:rFonts w:eastAsia="MS Mincho"/>
          <w:spacing w:val="-3"/>
          <w:sz w:val="22"/>
          <w:lang w:val="en-US"/>
        </w:rPr>
        <w:t xml:space="preserve">through </w:t>
      </w:r>
      <w:r w:rsidR="0097570F">
        <w:rPr>
          <w:rFonts w:eastAsia="MS Mincho"/>
          <w:spacing w:val="-3"/>
          <w:sz w:val="22"/>
          <w:lang w:val="en-US"/>
        </w:rPr>
        <w:t>twelve (12),</w:t>
      </w:r>
      <w:r w:rsidR="00803CBA">
        <w:rPr>
          <w:rFonts w:eastAsia="MS Mincho"/>
          <w:spacing w:val="-3"/>
          <w:sz w:val="22"/>
          <w:lang w:val="en-US"/>
        </w:rPr>
        <w:t xml:space="preserve"> </w:t>
      </w:r>
      <w:r>
        <w:rPr>
          <w:rFonts w:eastAsia="MS Mincho"/>
          <w:spacing w:val="-3"/>
          <w:sz w:val="22"/>
        </w:rPr>
        <w:t>the</w:t>
      </w:r>
      <w:r w:rsidRPr="005D20F4">
        <w:rPr>
          <w:rFonts w:eastAsia="MS Mincho"/>
          <w:spacing w:val="-3"/>
          <w:sz w:val="22"/>
        </w:rPr>
        <w:t xml:space="preserve"> </w:t>
      </w:r>
      <w:r w:rsidR="00E549FA">
        <w:rPr>
          <w:rFonts w:eastAsia="MS Mincho"/>
          <w:spacing w:val="-3"/>
          <w:sz w:val="22"/>
          <w:lang w:val="en-US"/>
        </w:rPr>
        <w:t>Vendor {</w:t>
      </w:r>
      <w:r w:rsidR="00E549FA">
        <w:rPr>
          <w:rFonts w:eastAsia="MS Mincho"/>
          <w:spacing w:val="-3"/>
          <w:sz w:val="22"/>
        </w:rPr>
        <w:t>C</w:t>
      </w:r>
      <w:r>
        <w:rPr>
          <w:rFonts w:eastAsia="MS Mincho"/>
          <w:spacing w:val="-3"/>
          <w:sz w:val="22"/>
        </w:rPr>
        <w:t>ontractor</w:t>
      </w:r>
      <w:r w:rsidR="00E549FA">
        <w:rPr>
          <w:rFonts w:eastAsia="MS Mincho"/>
          <w:spacing w:val="-3"/>
          <w:sz w:val="22"/>
          <w:lang w:val="en-US"/>
        </w:rPr>
        <w:t>}</w:t>
      </w:r>
      <w:r w:rsidRPr="005D20F4">
        <w:rPr>
          <w:rFonts w:eastAsia="MS Mincho"/>
          <w:spacing w:val="-3"/>
          <w:sz w:val="22"/>
        </w:rPr>
        <w:t xml:space="preserve"> must </w:t>
      </w:r>
      <w:r>
        <w:rPr>
          <w:rFonts w:eastAsia="MS Mincho"/>
          <w:spacing w:val="-3"/>
          <w:sz w:val="22"/>
        </w:rPr>
        <w:t>deliver</w:t>
      </w:r>
      <w:r w:rsidRPr="005D20F4">
        <w:rPr>
          <w:rFonts w:eastAsia="MS Mincho"/>
          <w:spacing w:val="-3"/>
          <w:sz w:val="22"/>
        </w:rPr>
        <w:t xml:space="preserve"> to all locations within </w:t>
      </w:r>
      <w:r>
        <w:rPr>
          <w:rFonts w:eastAsia="MS Mincho"/>
          <w:spacing w:val="-3"/>
          <w:sz w:val="22"/>
        </w:rPr>
        <w:t xml:space="preserve">the </w:t>
      </w:r>
      <w:r w:rsidRPr="005D20F4">
        <w:rPr>
          <w:rFonts w:eastAsia="MS Mincho"/>
          <w:spacing w:val="-3"/>
          <w:sz w:val="22"/>
        </w:rPr>
        <w:t>region</w:t>
      </w:r>
      <w:r>
        <w:rPr>
          <w:rFonts w:eastAsia="MS Mincho"/>
          <w:spacing w:val="-3"/>
          <w:sz w:val="22"/>
        </w:rPr>
        <w:t>(s)</w:t>
      </w:r>
      <w:r w:rsidRPr="005D20F4">
        <w:rPr>
          <w:rFonts w:eastAsia="MS Mincho"/>
          <w:spacing w:val="-3"/>
          <w:sz w:val="22"/>
        </w:rPr>
        <w:t xml:space="preserve"> awarded.  </w:t>
      </w:r>
    </w:p>
    <w:p w14:paraId="6768E15D" w14:textId="77777777" w:rsidR="00C65948" w:rsidRPr="005D20F4" w:rsidRDefault="00C65948" w:rsidP="00714C97">
      <w:pPr>
        <w:pStyle w:val="BodyText"/>
        <w:ind w:left="0" w:right="108"/>
        <w:rPr>
          <w:rFonts w:eastAsia="MS Mincho"/>
          <w:spacing w:val="-3"/>
          <w:sz w:val="22"/>
        </w:rPr>
      </w:pPr>
    </w:p>
    <w:p w14:paraId="3D9AA45F" w14:textId="77777777" w:rsidR="00672D19" w:rsidRDefault="00672D19" w:rsidP="006448A0">
      <w:pPr>
        <w:pStyle w:val="Heading3"/>
        <w:rPr>
          <w:rFonts w:eastAsia="MS Mincho"/>
        </w:rPr>
      </w:pPr>
      <w:bookmarkStart w:id="147" w:name="_Toc505843532"/>
      <w:bookmarkStart w:id="148" w:name="_GoBack"/>
      <w:bookmarkEnd w:id="148"/>
      <w:r>
        <w:rPr>
          <w:rFonts w:eastAsia="MS Mincho"/>
        </w:rPr>
        <w:t>DELIVERY INSTRUCTIONS:</w:t>
      </w:r>
      <w:bookmarkEnd w:id="147"/>
    </w:p>
    <w:p w14:paraId="70A0A674" w14:textId="77777777" w:rsidR="00672D19" w:rsidRPr="006448A0" w:rsidRDefault="00672D19" w:rsidP="00714C97">
      <w:pPr>
        <w:pStyle w:val="BodyText"/>
        <w:ind w:left="0" w:right="108"/>
        <w:rPr>
          <w:rFonts w:eastAsia="MS Mincho"/>
          <w:spacing w:val="-3"/>
          <w:sz w:val="22"/>
          <w:lang w:val="en-US"/>
        </w:rPr>
      </w:pPr>
    </w:p>
    <w:p w14:paraId="5E1E9717" w14:textId="77777777" w:rsidR="00714C97" w:rsidRDefault="00714C97" w:rsidP="00714C97">
      <w:pPr>
        <w:pStyle w:val="BodyText"/>
        <w:ind w:left="0" w:right="108"/>
      </w:pPr>
      <w:r w:rsidRPr="005D20F4">
        <w:rPr>
          <w:rFonts w:eastAsia="MS Mincho"/>
          <w:spacing w:val="-3"/>
          <w:sz w:val="22"/>
        </w:rPr>
        <w:t xml:space="preserve">The </w:t>
      </w:r>
      <w:r w:rsidR="00E549FA">
        <w:rPr>
          <w:rFonts w:eastAsia="MS Mincho"/>
          <w:spacing w:val="-3"/>
          <w:sz w:val="22"/>
          <w:lang w:val="en-US"/>
        </w:rPr>
        <w:t>Vendor {</w:t>
      </w:r>
      <w:r w:rsidR="00E549FA">
        <w:rPr>
          <w:rFonts w:eastAsia="MS Mincho"/>
          <w:spacing w:val="-3"/>
          <w:sz w:val="22"/>
        </w:rPr>
        <w:t>C</w:t>
      </w:r>
      <w:r w:rsidRPr="005D20F4">
        <w:rPr>
          <w:rFonts w:eastAsia="MS Mincho"/>
          <w:spacing w:val="-3"/>
          <w:sz w:val="22"/>
        </w:rPr>
        <w:t>ontractor</w:t>
      </w:r>
      <w:r w:rsidR="00E549FA">
        <w:rPr>
          <w:rFonts w:eastAsia="MS Mincho"/>
          <w:spacing w:val="-3"/>
          <w:sz w:val="22"/>
          <w:lang w:val="en-US"/>
        </w:rPr>
        <w:t>}</w:t>
      </w:r>
      <w:r w:rsidRPr="005D20F4">
        <w:rPr>
          <w:rFonts w:eastAsia="MS Mincho"/>
          <w:spacing w:val="-3"/>
          <w:sz w:val="22"/>
        </w:rPr>
        <w:t xml:space="preserve"> </w:t>
      </w:r>
      <w:r w:rsidR="000F0A74">
        <w:rPr>
          <w:rFonts w:eastAsia="MS Mincho"/>
          <w:spacing w:val="-3"/>
          <w:sz w:val="22"/>
          <w:lang w:val="en-US"/>
        </w:rPr>
        <w:t>must</w:t>
      </w:r>
      <w:r w:rsidRPr="005D20F4">
        <w:rPr>
          <w:rFonts w:eastAsia="MS Mincho"/>
          <w:spacing w:val="-3"/>
          <w:sz w:val="22"/>
        </w:rPr>
        <w:t xml:space="preserve"> notify the </w:t>
      </w:r>
      <w:r w:rsidR="0097570F">
        <w:rPr>
          <w:rFonts w:eastAsia="MS Mincho"/>
          <w:spacing w:val="-3"/>
          <w:sz w:val="22"/>
          <w:lang w:val="en-US"/>
        </w:rPr>
        <w:t xml:space="preserve">Using Agency </w:t>
      </w:r>
      <w:r w:rsidRPr="005D20F4">
        <w:rPr>
          <w:rFonts w:eastAsia="MS Mincho"/>
          <w:spacing w:val="-3"/>
          <w:sz w:val="22"/>
        </w:rPr>
        <w:t xml:space="preserve">a minimum of </w:t>
      </w:r>
      <w:r w:rsidR="0097570F">
        <w:rPr>
          <w:rFonts w:eastAsia="MS Mincho"/>
          <w:spacing w:val="-3"/>
          <w:sz w:val="22"/>
          <w:lang w:val="en-US"/>
        </w:rPr>
        <w:t>forty-eight (48)</w:t>
      </w:r>
      <w:r w:rsidRPr="005D20F4">
        <w:rPr>
          <w:rFonts w:eastAsia="MS Mincho"/>
          <w:spacing w:val="-3"/>
          <w:sz w:val="22"/>
        </w:rPr>
        <w:t xml:space="preserve"> hours in advance of any shipment.</w:t>
      </w:r>
      <w:r w:rsidRPr="005D20F4">
        <w:rPr>
          <w:spacing w:val="-3"/>
          <w:sz w:val="22"/>
        </w:rPr>
        <w:t xml:space="preserve">  </w:t>
      </w:r>
    </w:p>
    <w:p w14:paraId="56973D5F" w14:textId="77777777" w:rsidR="00714C97" w:rsidRDefault="00714C97" w:rsidP="00714C97">
      <w:pPr>
        <w:pStyle w:val="BodyText2"/>
      </w:pPr>
    </w:p>
    <w:p w14:paraId="031A548F" w14:textId="77777777" w:rsidR="00735F8F" w:rsidRDefault="00735F8F" w:rsidP="00735F8F">
      <w:pPr>
        <w:pStyle w:val="BodyText"/>
        <w:ind w:left="0"/>
        <w:rPr>
          <w:rFonts w:cs="Arial"/>
          <w:sz w:val="22"/>
          <w:szCs w:val="22"/>
          <w:lang w:val="en-US"/>
        </w:rPr>
      </w:pPr>
      <w:r w:rsidRPr="006D1322">
        <w:rPr>
          <w:rFonts w:cs="Arial"/>
          <w:sz w:val="22"/>
          <w:szCs w:val="22"/>
        </w:rPr>
        <w:t xml:space="preserve">All deliveries must be made 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gency,</w:t>
      </w:r>
      <w:r>
        <w:rPr>
          <w:rFonts w:cs="Arial"/>
          <w:sz w:val="22"/>
          <w:szCs w:val="22"/>
          <w:lang w:val="en-US"/>
        </w:rPr>
        <w:t xml:space="preserve"> </w:t>
      </w:r>
      <w:r w:rsidRPr="006D1322">
        <w:rPr>
          <w:rFonts w:cs="Arial"/>
          <w:sz w:val="22"/>
          <w:szCs w:val="22"/>
        </w:rPr>
        <w:t>during work hours, except on legal holidays.</w:t>
      </w:r>
      <w:r>
        <w:rPr>
          <w:rFonts w:cs="Arial"/>
          <w:sz w:val="22"/>
          <w:szCs w:val="22"/>
          <w:lang w:val="en-US"/>
        </w:rPr>
        <w:t xml:space="preserve">  The Vendor {Contractor} must contact the Using Agency in the event of delivery delays.  </w:t>
      </w:r>
    </w:p>
    <w:p w14:paraId="242AACC5" w14:textId="77777777" w:rsidR="00735F8F" w:rsidRDefault="00735F8F" w:rsidP="00735F8F">
      <w:pPr>
        <w:autoSpaceDE w:val="0"/>
        <w:autoSpaceDN w:val="0"/>
        <w:adjustRightInd w:val="0"/>
        <w:jc w:val="left"/>
        <w:rPr>
          <w:rFonts w:ascii="Helvetica-Narrow-Bold" w:hAnsi="Helvetica-Narrow-Bold" w:cs="Helvetica-Narrow-Bold"/>
          <w:b/>
          <w:bCs/>
          <w:sz w:val="24"/>
          <w:highlight w:val="yellow"/>
        </w:rPr>
      </w:pPr>
    </w:p>
    <w:p w14:paraId="1432CB9A" w14:textId="77777777" w:rsidR="00735F8F" w:rsidRPr="006E0ABC" w:rsidRDefault="00735F8F" w:rsidP="00735F8F">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7BB988BE" w14:textId="77777777" w:rsidR="00735F8F" w:rsidRPr="006E0ABC" w:rsidRDefault="00735F8F" w:rsidP="00735F8F">
      <w:pPr>
        <w:rPr>
          <w:rFonts w:cs="Arial"/>
          <w:szCs w:val="22"/>
        </w:rPr>
      </w:pPr>
    </w:p>
    <w:p w14:paraId="17BFCAE6" w14:textId="77777777" w:rsidR="00735F8F" w:rsidRPr="006E0ABC" w:rsidRDefault="00735F8F" w:rsidP="00431E44">
      <w:pPr>
        <w:numPr>
          <w:ilvl w:val="0"/>
          <w:numId w:val="41"/>
        </w:numPr>
        <w:rPr>
          <w:rFonts w:cs="Arial"/>
          <w:szCs w:val="22"/>
        </w:rPr>
      </w:pPr>
      <w:r w:rsidRPr="006E0ABC">
        <w:rPr>
          <w:rFonts w:cs="Arial"/>
          <w:szCs w:val="22"/>
        </w:rPr>
        <w:t>New Year’s Day;</w:t>
      </w:r>
    </w:p>
    <w:p w14:paraId="33D7A65B" w14:textId="77777777" w:rsidR="00735F8F" w:rsidRPr="006E0ABC" w:rsidRDefault="00735F8F" w:rsidP="00431E44">
      <w:pPr>
        <w:numPr>
          <w:ilvl w:val="0"/>
          <w:numId w:val="41"/>
        </w:numPr>
        <w:rPr>
          <w:rFonts w:cs="Arial"/>
          <w:szCs w:val="22"/>
        </w:rPr>
      </w:pPr>
      <w:r w:rsidRPr="006E0ABC">
        <w:rPr>
          <w:rFonts w:cs="Arial"/>
          <w:szCs w:val="22"/>
        </w:rPr>
        <w:t>Martin Luther King Jr. Day;</w:t>
      </w:r>
    </w:p>
    <w:p w14:paraId="7315D1DD" w14:textId="77777777" w:rsidR="00735F8F" w:rsidRPr="006E0ABC" w:rsidRDefault="00735F8F" w:rsidP="00431E44">
      <w:pPr>
        <w:numPr>
          <w:ilvl w:val="0"/>
          <w:numId w:val="41"/>
        </w:numPr>
        <w:rPr>
          <w:rFonts w:cs="Arial"/>
          <w:szCs w:val="22"/>
        </w:rPr>
      </w:pPr>
      <w:r w:rsidRPr="006E0ABC">
        <w:rPr>
          <w:rFonts w:cs="Arial"/>
          <w:szCs w:val="22"/>
        </w:rPr>
        <w:t>Presidents Day;</w:t>
      </w:r>
    </w:p>
    <w:p w14:paraId="2720FF33" w14:textId="77777777" w:rsidR="00735F8F" w:rsidRPr="006E0ABC" w:rsidRDefault="00735F8F" w:rsidP="00431E44">
      <w:pPr>
        <w:numPr>
          <w:ilvl w:val="0"/>
          <w:numId w:val="41"/>
        </w:numPr>
        <w:rPr>
          <w:rFonts w:cs="Arial"/>
          <w:szCs w:val="22"/>
        </w:rPr>
      </w:pPr>
      <w:r w:rsidRPr="006E0ABC">
        <w:rPr>
          <w:rFonts w:cs="Arial"/>
          <w:szCs w:val="22"/>
        </w:rPr>
        <w:t>Good Friday;</w:t>
      </w:r>
    </w:p>
    <w:p w14:paraId="37EB215E" w14:textId="77777777" w:rsidR="00735F8F" w:rsidRPr="006E0ABC" w:rsidRDefault="00735F8F" w:rsidP="00431E44">
      <w:pPr>
        <w:numPr>
          <w:ilvl w:val="0"/>
          <w:numId w:val="41"/>
        </w:numPr>
        <w:rPr>
          <w:rFonts w:cs="Arial"/>
          <w:szCs w:val="22"/>
        </w:rPr>
      </w:pPr>
      <w:r w:rsidRPr="006E0ABC">
        <w:rPr>
          <w:rFonts w:cs="Arial"/>
          <w:szCs w:val="22"/>
        </w:rPr>
        <w:t>Memorial Day;</w:t>
      </w:r>
    </w:p>
    <w:p w14:paraId="526BE4D2" w14:textId="77777777" w:rsidR="00735F8F" w:rsidRPr="006E0ABC" w:rsidRDefault="00735F8F" w:rsidP="00431E44">
      <w:pPr>
        <w:numPr>
          <w:ilvl w:val="0"/>
          <w:numId w:val="41"/>
        </w:numPr>
        <w:rPr>
          <w:rFonts w:cs="Arial"/>
          <w:szCs w:val="22"/>
        </w:rPr>
      </w:pPr>
      <w:r w:rsidRPr="006E0ABC">
        <w:rPr>
          <w:rFonts w:cs="Arial"/>
          <w:szCs w:val="22"/>
        </w:rPr>
        <w:t>Independence Day;</w:t>
      </w:r>
    </w:p>
    <w:p w14:paraId="103625AF" w14:textId="77777777" w:rsidR="00735F8F" w:rsidRDefault="00735F8F" w:rsidP="00431E44">
      <w:pPr>
        <w:numPr>
          <w:ilvl w:val="0"/>
          <w:numId w:val="41"/>
        </w:numPr>
        <w:rPr>
          <w:rFonts w:cs="Arial"/>
          <w:szCs w:val="22"/>
        </w:rPr>
      </w:pPr>
      <w:r w:rsidRPr="006E0ABC">
        <w:rPr>
          <w:rFonts w:cs="Arial"/>
          <w:szCs w:val="22"/>
        </w:rPr>
        <w:t>Labor Day;</w:t>
      </w:r>
    </w:p>
    <w:p w14:paraId="08505271" w14:textId="77777777" w:rsidR="00735F8F" w:rsidRPr="006E0ABC" w:rsidRDefault="00735F8F" w:rsidP="00431E44">
      <w:pPr>
        <w:numPr>
          <w:ilvl w:val="0"/>
          <w:numId w:val="41"/>
        </w:numPr>
        <w:rPr>
          <w:rFonts w:cs="Arial"/>
          <w:szCs w:val="22"/>
        </w:rPr>
      </w:pPr>
      <w:r>
        <w:rPr>
          <w:rFonts w:cs="Arial"/>
          <w:szCs w:val="22"/>
        </w:rPr>
        <w:t>Columbus Day;</w:t>
      </w:r>
    </w:p>
    <w:p w14:paraId="0C775E72" w14:textId="77777777" w:rsidR="00735F8F" w:rsidRPr="006E0ABC" w:rsidRDefault="00735F8F" w:rsidP="00431E44">
      <w:pPr>
        <w:numPr>
          <w:ilvl w:val="0"/>
          <w:numId w:val="41"/>
        </w:numPr>
        <w:rPr>
          <w:rFonts w:cs="Arial"/>
          <w:szCs w:val="22"/>
        </w:rPr>
      </w:pPr>
      <w:r w:rsidRPr="006E0ABC">
        <w:rPr>
          <w:rFonts w:cs="Arial"/>
          <w:szCs w:val="22"/>
        </w:rPr>
        <w:t>Election Day;</w:t>
      </w:r>
    </w:p>
    <w:p w14:paraId="5A6EE107" w14:textId="77777777" w:rsidR="00735F8F" w:rsidRPr="006E0ABC" w:rsidRDefault="00735F8F" w:rsidP="00431E44">
      <w:pPr>
        <w:numPr>
          <w:ilvl w:val="0"/>
          <w:numId w:val="41"/>
        </w:numPr>
        <w:rPr>
          <w:rFonts w:cs="Arial"/>
          <w:szCs w:val="22"/>
        </w:rPr>
      </w:pPr>
      <w:r w:rsidRPr="006E0ABC">
        <w:rPr>
          <w:rFonts w:cs="Arial"/>
          <w:szCs w:val="22"/>
        </w:rPr>
        <w:t>Veterans Day;</w:t>
      </w:r>
    </w:p>
    <w:p w14:paraId="6ABBAA6C" w14:textId="77777777" w:rsidR="00735F8F" w:rsidRPr="006E0ABC" w:rsidRDefault="00735F8F" w:rsidP="00431E44">
      <w:pPr>
        <w:numPr>
          <w:ilvl w:val="0"/>
          <w:numId w:val="41"/>
        </w:numPr>
        <w:rPr>
          <w:rFonts w:cs="Arial"/>
          <w:szCs w:val="22"/>
        </w:rPr>
      </w:pPr>
      <w:r w:rsidRPr="006E0ABC">
        <w:rPr>
          <w:rFonts w:cs="Arial"/>
          <w:szCs w:val="22"/>
        </w:rPr>
        <w:t>Thanksgiving Day; and</w:t>
      </w:r>
    </w:p>
    <w:p w14:paraId="3C85EC1E" w14:textId="77777777" w:rsidR="00735F8F" w:rsidRPr="006E0ABC" w:rsidRDefault="00735F8F" w:rsidP="00431E44">
      <w:pPr>
        <w:numPr>
          <w:ilvl w:val="0"/>
          <w:numId w:val="41"/>
        </w:numPr>
        <w:rPr>
          <w:rFonts w:cs="Arial"/>
          <w:szCs w:val="22"/>
        </w:rPr>
      </w:pPr>
      <w:r w:rsidRPr="006E0ABC">
        <w:rPr>
          <w:rFonts w:cs="Arial"/>
          <w:szCs w:val="22"/>
        </w:rPr>
        <w:t>Christmas Day.</w:t>
      </w:r>
    </w:p>
    <w:p w14:paraId="78C0108A" w14:textId="77777777" w:rsidR="00735F8F" w:rsidRDefault="00735F8F" w:rsidP="00714C97">
      <w:pPr>
        <w:pStyle w:val="BodyText2"/>
      </w:pPr>
    </w:p>
    <w:p w14:paraId="7B476F92" w14:textId="77777777" w:rsidR="00714C97" w:rsidRPr="006B5D27" w:rsidRDefault="00735F8F" w:rsidP="00714C97">
      <w:pPr>
        <w:pStyle w:val="BodyText"/>
        <w:ind w:left="0" w:right="108"/>
        <w:rPr>
          <w:rFonts w:eastAsia="MS Mincho"/>
          <w:spacing w:val="-3"/>
          <w:sz w:val="22"/>
        </w:rPr>
      </w:pPr>
      <w:r>
        <w:rPr>
          <w:rFonts w:eastAsia="MS Mincho"/>
          <w:spacing w:val="-3"/>
          <w:sz w:val="22"/>
          <w:lang w:val="en-US"/>
        </w:rPr>
        <w:t xml:space="preserve">For NJDOT deliveries:  </w:t>
      </w:r>
      <w:r w:rsidR="00714C97" w:rsidRPr="006B5D27">
        <w:rPr>
          <w:rFonts w:eastAsia="MS Mincho"/>
          <w:spacing w:val="-3"/>
          <w:sz w:val="22"/>
        </w:rPr>
        <w:t xml:space="preserve">Deliveries must be made between the hours of 8:00 a.m. and 3:00 p.m., on any </w:t>
      </w:r>
      <w:r w:rsidR="00714C97" w:rsidRPr="006B5D27">
        <w:rPr>
          <w:spacing w:val="-3"/>
          <w:sz w:val="22"/>
        </w:rPr>
        <w:t>S</w:t>
      </w:r>
      <w:r w:rsidR="00714C97" w:rsidRPr="006B5D27">
        <w:rPr>
          <w:rFonts w:eastAsia="MS Mincho"/>
          <w:spacing w:val="-3"/>
          <w:sz w:val="22"/>
        </w:rPr>
        <w:t>tate business day.  No deliveries will be accepted after 3:00 p.m. except in the case of extreme stock shortages requiring immediate delivery.</w:t>
      </w:r>
    </w:p>
    <w:p w14:paraId="7E90348A" w14:textId="77777777" w:rsidR="00714C97" w:rsidRPr="006B5D27" w:rsidRDefault="00714C97" w:rsidP="00714C97">
      <w:pPr>
        <w:pStyle w:val="BodyText"/>
        <w:ind w:left="0" w:right="108"/>
        <w:rPr>
          <w:rFonts w:eastAsia="MS Mincho"/>
          <w:spacing w:val="-3"/>
          <w:sz w:val="22"/>
        </w:rPr>
      </w:pPr>
    </w:p>
    <w:p w14:paraId="7D3C7FC0" w14:textId="77777777" w:rsidR="00714C97" w:rsidRPr="006B5D27" w:rsidRDefault="00714C97" w:rsidP="00714C97">
      <w:pPr>
        <w:pStyle w:val="BodyText"/>
        <w:ind w:left="0" w:right="108"/>
        <w:rPr>
          <w:spacing w:val="-3"/>
          <w:sz w:val="22"/>
        </w:rPr>
      </w:pPr>
      <w:r w:rsidRPr="006B5D27">
        <w:rPr>
          <w:spacing w:val="-3"/>
          <w:sz w:val="22"/>
        </w:rPr>
        <w:t>The mixing date for the product must be provided with each shipment to each delivery location.</w:t>
      </w:r>
    </w:p>
    <w:p w14:paraId="14FDDF11" w14:textId="77777777" w:rsidR="00714C97" w:rsidRPr="006B5D27" w:rsidRDefault="00714C97" w:rsidP="00714C97">
      <w:pPr>
        <w:pStyle w:val="BodyText"/>
        <w:ind w:left="0" w:right="108"/>
        <w:rPr>
          <w:spacing w:val="-3"/>
          <w:sz w:val="22"/>
        </w:rPr>
      </w:pPr>
      <w:r w:rsidRPr="006B5D27">
        <w:rPr>
          <w:spacing w:val="-3"/>
          <w:sz w:val="22"/>
        </w:rPr>
        <w:t xml:space="preserve">Packaged material shall have </w:t>
      </w:r>
      <w:r w:rsidR="001C1E29">
        <w:rPr>
          <w:spacing w:val="-3"/>
          <w:sz w:val="22"/>
          <w:lang w:val="en-US"/>
        </w:rPr>
        <w:t xml:space="preserve">the </w:t>
      </w:r>
      <w:r w:rsidRPr="006B5D27">
        <w:rPr>
          <w:spacing w:val="-3"/>
          <w:sz w:val="22"/>
        </w:rPr>
        <w:t>mixing date stamped on package or container.</w:t>
      </w:r>
    </w:p>
    <w:p w14:paraId="6A633B75" w14:textId="77777777" w:rsidR="00714C97" w:rsidRPr="006B5D27" w:rsidRDefault="00714C97" w:rsidP="00714C97">
      <w:pPr>
        <w:pStyle w:val="BodyText"/>
        <w:ind w:left="0" w:right="108"/>
        <w:rPr>
          <w:rFonts w:eastAsia="MS Mincho"/>
          <w:spacing w:val="-3"/>
          <w:sz w:val="22"/>
        </w:rPr>
      </w:pPr>
    </w:p>
    <w:p w14:paraId="7BECDEC0" w14:textId="77777777" w:rsidR="00714C97" w:rsidRPr="006B5D27" w:rsidRDefault="00714C97" w:rsidP="00714C97">
      <w:pPr>
        <w:pStyle w:val="BodyText"/>
        <w:ind w:left="0" w:right="108"/>
        <w:rPr>
          <w:rFonts w:eastAsia="MS Mincho"/>
          <w:spacing w:val="-3"/>
          <w:sz w:val="22"/>
        </w:rPr>
      </w:pPr>
      <w:r w:rsidRPr="006B5D27">
        <w:rPr>
          <w:rFonts w:eastAsia="MS Mincho"/>
          <w:spacing w:val="-3"/>
          <w:sz w:val="22"/>
        </w:rPr>
        <w:t xml:space="preserve">If deliveries are not received within ten (10) days after </w:t>
      </w:r>
      <w:r w:rsidR="001C1E29">
        <w:rPr>
          <w:rFonts w:eastAsia="MS Mincho"/>
          <w:spacing w:val="-3"/>
          <w:sz w:val="22"/>
          <w:lang w:val="en-US"/>
        </w:rPr>
        <w:t>receipt of an order</w:t>
      </w:r>
      <w:r w:rsidRPr="006B5D27">
        <w:rPr>
          <w:rFonts w:eastAsia="MS Mincho"/>
          <w:spacing w:val="-3"/>
          <w:sz w:val="22"/>
        </w:rPr>
        <w:t xml:space="preserve">, the Director may authorize </w:t>
      </w:r>
      <w:r w:rsidR="00E15B48">
        <w:rPr>
          <w:rFonts w:eastAsia="MS Mincho"/>
          <w:spacing w:val="-3"/>
          <w:sz w:val="22"/>
          <w:lang w:val="en-US"/>
        </w:rPr>
        <w:t>NJDOT</w:t>
      </w:r>
      <w:r w:rsidRPr="006B5D27">
        <w:rPr>
          <w:rFonts w:eastAsia="MS Mincho"/>
          <w:spacing w:val="-3"/>
          <w:sz w:val="22"/>
        </w:rPr>
        <w:t xml:space="preserve"> to secure the full quantity of the requested delivery from</w:t>
      </w:r>
      <w:r w:rsidRPr="00592022">
        <w:rPr>
          <w:rFonts w:eastAsia="MS Mincho"/>
          <w:sz w:val="22"/>
        </w:rPr>
        <w:t xml:space="preserve"> </w:t>
      </w:r>
      <w:r w:rsidRPr="006B5D27">
        <w:rPr>
          <w:rFonts w:eastAsia="MS Mincho"/>
          <w:spacing w:val="-3"/>
          <w:sz w:val="22"/>
        </w:rPr>
        <w:t xml:space="preserve">the nearest available source, and the difference in price, if any, will be deducted from monies due the defaulting </w:t>
      </w:r>
      <w:r w:rsidR="009C177A">
        <w:rPr>
          <w:rFonts w:eastAsia="MS Mincho"/>
          <w:spacing w:val="-3"/>
          <w:sz w:val="22"/>
          <w:lang w:val="en-US"/>
        </w:rPr>
        <w:t>Vendor {</w:t>
      </w:r>
      <w:r w:rsidR="009C177A">
        <w:rPr>
          <w:rFonts w:eastAsia="MS Mincho"/>
          <w:spacing w:val="-3"/>
          <w:sz w:val="22"/>
        </w:rPr>
        <w:t>C</w:t>
      </w:r>
      <w:r w:rsidRPr="006B5D27">
        <w:rPr>
          <w:rFonts w:eastAsia="MS Mincho"/>
          <w:spacing w:val="-3"/>
          <w:sz w:val="22"/>
        </w:rPr>
        <w:t>ontractor</w:t>
      </w:r>
      <w:r w:rsidR="009C177A">
        <w:rPr>
          <w:rFonts w:eastAsia="MS Mincho"/>
          <w:spacing w:val="-3"/>
          <w:sz w:val="22"/>
          <w:lang w:val="en-US"/>
        </w:rPr>
        <w:t>}</w:t>
      </w:r>
      <w:r w:rsidRPr="006B5D27">
        <w:rPr>
          <w:rFonts w:eastAsia="MS Mincho"/>
          <w:spacing w:val="-3"/>
          <w:sz w:val="22"/>
        </w:rPr>
        <w:t>.</w:t>
      </w:r>
    </w:p>
    <w:p w14:paraId="492A777E" w14:textId="77777777" w:rsidR="00714C97" w:rsidRPr="006B5D27" w:rsidRDefault="00714C97" w:rsidP="00714C97">
      <w:pPr>
        <w:pStyle w:val="BodyText"/>
        <w:ind w:left="0" w:right="108"/>
        <w:rPr>
          <w:rFonts w:eastAsia="MS Mincho"/>
          <w:spacing w:val="-3"/>
          <w:sz w:val="22"/>
        </w:rPr>
      </w:pPr>
    </w:p>
    <w:p w14:paraId="7D36ED78" w14:textId="106B8D60" w:rsidR="00714C97" w:rsidRDefault="00714C97" w:rsidP="00714C97">
      <w:pPr>
        <w:pStyle w:val="BodyText"/>
        <w:ind w:left="0" w:right="108"/>
        <w:rPr>
          <w:rFonts w:eastAsia="MS Mincho"/>
          <w:spacing w:val="-3"/>
          <w:sz w:val="22"/>
        </w:rPr>
      </w:pPr>
      <w:r w:rsidRPr="006B5D27">
        <w:rPr>
          <w:rFonts w:eastAsia="MS Mincho"/>
          <w:spacing w:val="-3"/>
          <w:sz w:val="22"/>
        </w:rPr>
        <w:t>Packaged material shall be securely sealed and properly stacked on wooden pallets</w:t>
      </w:r>
      <w:del w:id="149" w:author="Warren, Donald" w:date="2018-03-02T13:47:00Z">
        <w:r w:rsidRPr="006B5D27" w:rsidDel="00303FEE">
          <w:rPr>
            <w:rFonts w:eastAsia="MS Mincho"/>
            <w:spacing w:val="-3"/>
            <w:sz w:val="22"/>
          </w:rPr>
          <w:delText xml:space="preserve"> with the total weight approximately 2,000 pounds</w:delText>
        </w:r>
      </w:del>
      <w:r w:rsidRPr="006B5D27">
        <w:rPr>
          <w:rFonts w:eastAsia="MS Mincho"/>
          <w:spacing w:val="-3"/>
          <w:sz w:val="22"/>
        </w:rPr>
        <w:t xml:space="preserve">. Individual package weight shall not exceed sixty (60) pounds.  </w:t>
      </w:r>
    </w:p>
    <w:p w14:paraId="3F41067C" w14:textId="77777777" w:rsidR="00714C97" w:rsidRDefault="00714C97" w:rsidP="00714C97">
      <w:pPr>
        <w:pStyle w:val="BodyText"/>
        <w:ind w:left="0" w:right="108"/>
        <w:rPr>
          <w:rFonts w:eastAsia="MS Mincho"/>
          <w:spacing w:val="-3"/>
          <w:sz w:val="22"/>
        </w:rPr>
      </w:pPr>
    </w:p>
    <w:p w14:paraId="3CA2A07C" w14:textId="77777777" w:rsidR="00714C97" w:rsidRPr="006B5D27" w:rsidRDefault="00714C97" w:rsidP="00714C97">
      <w:pPr>
        <w:pStyle w:val="BodyText"/>
        <w:ind w:left="0" w:right="108"/>
        <w:rPr>
          <w:rFonts w:eastAsia="MS Mincho"/>
          <w:spacing w:val="-3"/>
          <w:sz w:val="22"/>
        </w:rPr>
      </w:pPr>
      <w:r w:rsidRPr="006B5D27">
        <w:rPr>
          <w:rFonts w:eastAsia="MS Mincho"/>
          <w:spacing w:val="-3"/>
          <w:sz w:val="22"/>
        </w:rPr>
        <w:t xml:space="preserve">The entire pallet load shall be weather wrapped and bound to permit safe unloading with mechanical forklift equipment.  Shipments of packaged material shall be delivered on open flatbed trailers to permit side unloading.  The </w:t>
      </w:r>
      <w:r w:rsidR="00E9361E">
        <w:rPr>
          <w:rFonts w:eastAsia="MS Mincho"/>
          <w:spacing w:val="-3"/>
          <w:sz w:val="22"/>
          <w:lang w:val="en-US"/>
        </w:rPr>
        <w:t>Using Agency</w:t>
      </w:r>
      <w:r w:rsidRPr="006B5D27">
        <w:rPr>
          <w:rFonts w:eastAsia="MS Mincho"/>
          <w:spacing w:val="-3"/>
          <w:sz w:val="22"/>
        </w:rPr>
        <w:t xml:space="preserve"> will not be responsible for the return of the pallets or any additional compensation thereof.</w:t>
      </w:r>
    </w:p>
    <w:p w14:paraId="45F37BEE" w14:textId="77777777" w:rsidR="00714C97" w:rsidRPr="006B5D27" w:rsidRDefault="00714C97" w:rsidP="00714C97">
      <w:pPr>
        <w:pStyle w:val="BodyText"/>
        <w:ind w:left="0" w:right="108"/>
        <w:rPr>
          <w:rFonts w:eastAsia="MS Mincho"/>
          <w:spacing w:val="-3"/>
          <w:sz w:val="22"/>
        </w:rPr>
      </w:pPr>
    </w:p>
    <w:p w14:paraId="28E62CDC" w14:textId="77777777" w:rsidR="00714C97" w:rsidRPr="006B5D27" w:rsidRDefault="00714C97" w:rsidP="00714C97">
      <w:pPr>
        <w:pStyle w:val="BodyText"/>
        <w:ind w:left="0" w:right="108"/>
        <w:rPr>
          <w:rFonts w:eastAsia="MS Mincho"/>
          <w:spacing w:val="-3"/>
          <w:sz w:val="22"/>
        </w:rPr>
      </w:pPr>
      <w:r w:rsidRPr="006B5D27">
        <w:rPr>
          <w:rFonts w:eastAsia="MS Mincho"/>
          <w:spacing w:val="-3"/>
          <w:sz w:val="22"/>
        </w:rPr>
        <w:t>Packaged high performance cold patch material may be delivered in either bags or pails in accordance with the manner specified in the provisions of these specifications at each designated delivery location.  Material provided in pails or bags m</w:t>
      </w:r>
      <w:r w:rsidR="006448A0">
        <w:rPr>
          <w:rFonts w:eastAsia="MS Mincho"/>
          <w:spacing w:val="-3"/>
          <w:sz w:val="22"/>
          <w:lang w:val="en-US"/>
        </w:rPr>
        <w:t xml:space="preserve">ust </w:t>
      </w:r>
      <w:r w:rsidRPr="006B5D27">
        <w:rPr>
          <w:rFonts w:eastAsia="MS Mincho"/>
          <w:spacing w:val="-3"/>
          <w:sz w:val="22"/>
        </w:rPr>
        <w:t xml:space="preserve">be of a net weight not less than forty (40) pounds </w:t>
      </w:r>
      <w:r w:rsidR="00E9361E">
        <w:rPr>
          <w:rFonts w:eastAsia="MS Mincho"/>
          <w:spacing w:val="-3"/>
          <w:sz w:val="22"/>
          <w:lang w:val="en-US"/>
        </w:rPr>
        <w:t>and no</w:t>
      </w:r>
      <w:r w:rsidRPr="006B5D27">
        <w:rPr>
          <w:rFonts w:eastAsia="MS Mincho"/>
          <w:spacing w:val="-3"/>
          <w:sz w:val="22"/>
        </w:rPr>
        <w:t xml:space="preserve"> more than sixty (60) pounds.  The net weight of the material must be clearly visible on each package.  Shipments must include all packaged material as identical packages, each having the same net weight.  A certified package count must be provided with each load delivered.</w:t>
      </w:r>
    </w:p>
    <w:p w14:paraId="2153ADC5" w14:textId="77777777" w:rsidR="00714C97" w:rsidRPr="006B5D27" w:rsidRDefault="00714C97" w:rsidP="00714C97">
      <w:pPr>
        <w:pStyle w:val="BodyText"/>
        <w:ind w:left="0" w:right="108"/>
        <w:rPr>
          <w:rFonts w:eastAsia="MS Mincho"/>
          <w:spacing w:val="-3"/>
          <w:sz w:val="22"/>
        </w:rPr>
      </w:pPr>
    </w:p>
    <w:p w14:paraId="223E1ABC" w14:textId="77777777" w:rsidR="00714C97" w:rsidRDefault="009C177A" w:rsidP="00714C97">
      <w:pPr>
        <w:pStyle w:val="BodyText"/>
        <w:ind w:left="0" w:right="108"/>
        <w:rPr>
          <w:rFonts w:eastAsia="MS Mincho"/>
          <w:spacing w:val="-3"/>
          <w:sz w:val="22"/>
        </w:rPr>
      </w:pPr>
      <w:r>
        <w:rPr>
          <w:rFonts w:eastAsia="MS Mincho"/>
          <w:spacing w:val="-3"/>
          <w:sz w:val="22"/>
        </w:rPr>
        <w:t>The Using A</w:t>
      </w:r>
      <w:r w:rsidR="00714C97" w:rsidRPr="006B5D27">
        <w:rPr>
          <w:rFonts w:eastAsia="MS Mincho"/>
          <w:spacing w:val="-3"/>
          <w:sz w:val="22"/>
        </w:rPr>
        <w:t>gency guarantees that each order for delivery will be at the following minimum level:</w:t>
      </w:r>
    </w:p>
    <w:p w14:paraId="439472AB" w14:textId="77777777" w:rsidR="00AC6155" w:rsidRPr="00592022" w:rsidRDefault="00AC6155" w:rsidP="00714C97">
      <w:pPr>
        <w:pStyle w:val="BodyText"/>
        <w:ind w:left="0" w:right="108"/>
        <w:rPr>
          <w:rFonts w:eastAsia="MS Mincho"/>
          <w:sz w:val="22"/>
        </w:rPr>
      </w:pPr>
    </w:p>
    <w:p w14:paraId="30FFD1D4" w14:textId="77777777" w:rsidR="00714C97" w:rsidRDefault="00714C97" w:rsidP="00714C97">
      <w:pPr>
        <w:pStyle w:val="BodyText"/>
        <w:ind w:left="0" w:right="108"/>
        <w:jc w:val="center"/>
        <w:rPr>
          <w:rFonts w:eastAsia="MS Mincho"/>
          <w:sz w:val="22"/>
        </w:rPr>
      </w:pPr>
      <w:r>
        <w:rPr>
          <w:rFonts w:eastAsia="MS Mincho"/>
          <w:b/>
          <w:sz w:val="22"/>
        </w:rPr>
        <w:t xml:space="preserve">For packaged product delivery: </w:t>
      </w:r>
      <w:r w:rsidRPr="00592022">
        <w:rPr>
          <w:rFonts w:eastAsia="MS Mincho"/>
          <w:sz w:val="22"/>
        </w:rPr>
        <w:t xml:space="preserve">One (1) pallet </w:t>
      </w:r>
    </w:p>
    <w:p w14:paraId="61218556" w14:textId="77777777" w:rsidR="00714C97" w:rsidRPr="00592022" w:rsidRDefault="00714C97" w:rsidP="00714C97">
      <w:pPr>
        <w:pStyle w:val="BodyText"/>
        <w:ind w:left="0" w:right="108"/>
        <w:jc w:val="center"/>
        <w:rPr>
          <w:rFonts w:eastAsia="MS Mincho"/>
          <w:sz w:val="22"/>
        </w:rPr>
      </w:pPr>
    </w:p>
    <w:p w14:paraId="5E050D7B" w14:textId="77777777" w:rsidR="00714C97" w:rsidRDefault="00714C97" w:rsidP="00714C97">
      <w:pPr>
        <w:pStyle w:val="BodyText"/>
        <w:ind w:left="0" w:right="108"/>
        <w:jc w:val="center"/>
        <w:rPr>
          <w:rFonts w:eastAsia="MS Mincho"/>
          <w:sz w:val="22"/>
        </w:rPr>
      </w:pPr>
      <w:r>
        <w:rPr>
          <w:rFonts w:eastAsia="MS Mincho"/>
          <w:b/>
          <w:sz w:val="22"/>
        </w:rPr>
        <w:t xml:space="preserve">For bulk product delivery: </w:t>
      </w:r>
      <w:r w:rsidRPr="00592022">
        <w:rPr>
          <w:rFonts w:eastAsia="MS Mincho"/>
          <w:sz w:val="22"/>
        </w:rPr>
        <w:t xml:space="preserve">Ten (10) tons </w:t>
      </w:r>
    </w:p>
    <w:p w14:paraId="02E30E57" w14:textId="77777777" w:rsidR="00714C97" w:rsidRDefault="00714C97" w:rsidP="00714C97">
      <w:pPr>
        <w:pStyle w:val="BodyText"/>
        <w:ind w:left="0" w:right="108"/>
        <w:jc w:val="center"/>
        <w:rPr>
          <w:rFonts w:eastAsia="MS Mincho"/>
          <w:sz w:val="22"/>
        </w:rPr>
      </w:pPr>
    </w:p>
    <w:p w14:paraId="5BA9CD3C" w14:textId="77777777" w:rsidR="00714C97" w:rsidRPr="00E948EF" w:rsidRDefault="00714C97" w:rsidP="00714C97">
      <w:pPr>
        <w:pStyle w:val="Heading3"/>
        <w:ind w:right="108"/>
        <w:jc w:val="left"/>
        <w:rPr>
          <w:rFonts w:eastAsia="MS Mincho"/>
          <w:szCs w:val="20"/>
        </w:rPr>
      </w:pPr>
      <w:bookmarkStart w:id="150" w:name="_Toc106440856"/>
      <w:bookmarkStart w:id="151" w:name="_Toc109450198"/>
      <w:bookmarkStart w:id="152" w:name="_Toc175019461"/>
      <w:bookmarkStart w:id="153" w:name="_Toc207528301"/>
      <w:bookmarkStart w:id="154" w:name="_Toc249425232"/>
      <w:bookmarkStart w:id="155" w:name="_Toc320703417"/>
      <w:bookmarkStart w:id="156" w:name="_Toc505843533"/>
      <w:r w:rsidRPr="00E948EF">
        <w:rPr>
          <w:rFonts w:eastAsia="MS Mincho"/>
        </w:rPr>
        <w:t>Material for Pickup</w:t>
      </w:r>
      <w:bookmarkEnd w:id="150"/>
      <w:bookmarkEnd w:id="151"/>
      <w:bookmarkEnd w:id="152"/>
      <w:bookmarkEnd w:id="153"/>
      <w:bookmarkEnd w:id="154"/>
      <w:bookmarkEnd w:id="155"/>
      <w:bookmarkEnd w:id="156"/>
    </w:p>
    <w:p w14:paraId="1C336865" w14:textId="77777777" w:rsidR="00AF7A57" w:rsidRDefault="00AF7A57" w:rsidP="00714C97">
      <w:pPr>
        <w:pStyle w:val="BodyText"/>
        <w:ind w:left="0" w:right="108"/>
        <w:rPr>
          <w:rFonts w:eastAsia="MS Mincho"/>
          <w:spacing w:val="-3"/>
          <w:sz w:val="22"/>
          <w:szCs w:val="20"/>
        </w:rPr>
      </w:pPr>
    </w:p>
    <w:p w14:paraId="7B389CE4" w14:textId="77777777" w:rsidR="006F2743" w:rsidRDefault="00714C97" w:rsidP="00714C97">
      <w:pPr>
        <w:pStyle w:val="BodyText"/>
        <w:ind w:left="0" w:right="108"/>
        <w:rPr>
          <w:rFonts w:eastAsia="MS Mincho"/>
          <w:spacing w:val="-3"/>
          <w:sz w:val="22"/>
          <w:szCs w:val="20"/>
        </w:rPr>
      </w:pPr>
      <w:r w:rsidRPr="006B5D27">
        <w:rPr>
          <w:rFonts w:eastAsia="MS Mincho"/>
          <w:spacing w:val="-3"/>
          <w:sz w:val="22"/>
          <w:szCs w:val="20"/>
        </w:rPr>
        <w:t xml:space="preserve">The </w:t>
      </w:r>
      <w:r>
        <w:rPr>
          <w:rFonts w:eastAsia="MS Mincho"/>
          <w:spacing w:val="-3"/>
          <w:sz w:val="22"/>
          <w:szCs w:val="20"/>
        </w:rPr>
        <w:t xml:space="preserve">high performance </w:t>
      </w:r>
      <w:r w:rsidRPr="006B5D27">
        <w:rPr>
          <w:rFonts w:eastAsia="MS Mincho"/>
          <w:spacing w:val="-3"/>
          <w:sz w:val="22"/>
          <w:szCs w:val="20"/>
        </w:rPr>
        <w:t>cold patch material for pick up</w:t>
      </w:r>
      <w:r>
        <w:rPr>
          <w:rFonts w:eastAsia="MS Mincho"/>
          <w:spacing w:val="-3"/>
          <w:sz w:val="22"/>
          <w:szCs w:val="20"/>
        </w:rPr>
        <w:t xml:space="preserve"> is limited to bulk quantities only and</w:t>
      </w:r>
      <w:r w:rsidRPr="006B5D27">
        <w:rPr>
          <w:rFonts w:eastAsia="MS Mincho"/>
          <w:spacing w:val="-3"/>
          <w:sz w:val="22"/>
          <w:szCs w:val="20"/>
        </w:rPr>
        <w:t xml:space="preserve"> will be paid for by </w:t>
      </w:r>
      <w:r w:rsidR="00A31000">
        <w:rPr>
          <w:rFonts w:eastAsia="MS Mincho"/>
          <w:spacing w:val="-3"/>
          <w:sz w:val="22"/>
          <w:szCs w:val="20"/>
          <w:lang w:val="en-US"/>
        </w:rPr>
        <w:t xml:space="preserve">the </w:t>
      </w:r>
      <w:r w:rsidRPr="006B5D27">
        <w:rPr>
          <w:rFonts w:eastAsia="MS Mincho"/>
          <w:spacing w:val="-3"/>
          <w:sz w:val="22"/>
          <w:szCs w:val="20"/>
        </w:rPr>
        <w:t xml:space="preserve">ton of material placed within the </w:t>
      </w:r>
      <w:r w:rsidR="00FD63BB">
        <w:rPr>
          <w:rFonts w:eastAsia="MS Mincho"/>
          <w:spacing w:val="-3"/>
          <w:sz w:val="22"/>
          <w:szCs w:val="20"/>
        </w:rPr>
        <w:t>Using Agency</w:t>
      </w:r>
      <w:r w:rsidRPr="006B5D27">
        <w:rPr>
          <w:rFonts w:eastAsia="MS Mincho"/>
          <w:spacing w:val="-3"/>
          <w:sz w:val="22"/>
          <w:szCs w:val="20"/>
        </w:rPr>
        <w:t>’s dump truck.</w:t>
      </w:r>
      <w:r>
        <w:rPr>
          <w:rFonts w:eastAsia="MS Mincho"/>
          <w:spacing w:val="-3"/>
          <w:sz w:val="22"/>
          <w:szCs w:val="20"/>
        </w:rPr>
        <w:t xml:space="preserve"> </w:t>
      </w:r>
    </w:p>
    <w:p w14:paraId="45E7CB7E" w14:textId="77777777" w:rsidR="006F2743" w:rsidRDefault="006F2743" w:rsidP="00714C97">
      <w:pPr>
        <w:pStyle w:val="BodyText"/>
        <w:ind w:left="0" w:right="108"/>
        <w:rPr>
          <w:rFonts w:eastAsia="MS Mincho"/>
          <w:spacing w:val="-3"/>
          <w:sz w:val="22"/>
          <w:szCs w:val="20"/>
        </w:rPr>
      </w:pPr>
    </w:p>
    <w:p w14:paraId="68767391" w14:textId="78A6D1D9" w:rsidR="006F2743" w:rsidRDefault="00714C97" w:rsidP="00714C97">
      <w:pPr>
        <w:pStyle w:val="BodyText"/>
        <w:ind w:left="0" w:right="108"/>
        <w:rPr>
          <w:rFonts w:eastAsia="MS Mincho"/>
          <w:spacing w:val="-3"/>
          <w:sz w:val="22"/>
          <w:szCs w:val="20"/>
        </w:rPr>
      </w:pPr>
      <w:r w:rsidRPr="00D152F9">
        <w:rPr>
          <w:rFonts w:eastAsia="MS Mincho"/>
          <w:spacing w:val="-3"/>
          <w:sz w:val="22"/>
          <w:szCs w:val="20"/>
          <w:u w:val="single"/>
        </w:rPr>
        <w:t xml:space="preserve">Due to storage constraints, VOC-compliant </w:t>
      </w:r>
      <w:r>
        <w:rPr>
          <w:rFonts w:eastAsia="MS Mincho"/>
          <w:spacing w:val="-3"/>
          <w:sz w:val="22"/>
          <w:szCs w:val="20"/>
          <w:u w:val="single"/>
        </w:rPr>
        <w:t>high performance</w:t>
      </w:r>
      <w:r w:rsidRPr="00D152F9">
        <w:rPr>
          <w:rFonts w:eastAsia="MS Mincho"/>
          <w:spacing w:val="-3"/>
          <w:sz w:val="22"/>
          <w:szCs w:val="20"/>
          <w:u w:val="single"/>
        </w:rPr>
        <w:t xml:space="preserve"> cold patch is not eligible for pick up</w:t>
      </w:r>
      <w:r>
        <w:rPr>
          <w:rFonts w:eastAsia="MS Mincho"/>
          <w:spacing w:val="-3"/>
          <w:sz w:val="22"/>
          <w:szCs w:val="20"/>
          <w:u w:val="single"/>
        </w:rPr>
        <w:t>;</w:t>
      </w:r>
      <w:r w:rsidRPr="00D152F9">
        <w:rPr>
          <w:rFonts w:eastAsia="MS Mincho"/>
          <w:spacing w:val="-3"/>
          <w:sz w:val="22"/>
          <w:szCs w:val="20"/>
          <w:u w:val="single"/>
        </w:rPr>
        <w:t xml:space="preserve"> therefore there </w:t>
      </w:r>
      <w:r w:rsidR="00A3660F">
        <w:rPr>
          <w:rFonts w:eastAsia="MS Mincho"/>
          <w:spacing w:val="-3"/>
          <w:sz w:val="22"/>
          <w:szCs w:val="20"/>
          <w:u w:val="single"/>
        </w:rPr>
        <w:t>are no price lines for the pick</w:t>
      </w:r>
      <w:r w:rsidRPr="00D152F9">
        <w:rPr>
          <w:rFonts w:eastAsia="MS Mincho"/>
          <w:spacing w:val="-3"/>
          <w:sz w:val="22"/>
          <w:szCs w:val="20"/>
          <w:u w:val="single"/>
        </w:rPr>
        <w:t>up of VOC-compliant HP cold patch</w:t>
      </w:r>
      <w:r>
        <w:rPr>
          <w:rFonts w:eastAsia="MS Mincho"/>
          <w:spacing w:val="-3"/>
          <w:sz w:val="22"/>
          <w:szCs w:val="20"/>
        </w:rPr>
        <w:t>.</w:t>
      </w:r>
      <w:r w:rsidRPr="006B5D27">
        <w:rPr>
          <w:rFonts w:eastAsia="MS Mincho"/>
          <w:spacing w:val="-3"/>
          <w:sz w:val="22"/>
          <w:szCs w:val="20"/>
        </w:rPr>
        <w:t xml:space="preserve">  </w:t>
      </w:r>
    </w:p>
    <w:p w14:paraId="233C76DE" w14:textId="77777777" w:rsidR="006F2743" w:rsidRDefault="006F2743" w:rsidP="00714C97">
      <w:pPr>
        <w:pStyle w:val="BodyText"/>
        <w:ind w:left="0" w:right="108"/>
        <w:rPr>
          <w:rFonts w:eastAsia="MS Mincho"/>
          <w:spacing w:val="-3"/>
          <w:sz w:val="22"/>
          <w:szCs w:val="20"/>
        </w:rPr>
      </w:pPr>
    </w:p>
    <w:p w14:paraId="61A8D96B" w14:textId="248EBC23" w:rsidR="00714C97" w:rsidRPr="006B5D27" w:rsidRDefault="00714C97" w:rsidP="00714C97">
      <w:pPr>
        <w:pStyle w:val="BodyText"/>
        <w:ind w:left="0" w:right="108"/>
        <w:rPr>
          <w:rFonts w:eastAsia="MS Mincho"/>
          <w:spacing w:val="-3"/>
          <w:sz w:val="22"/>
          <w:szCs w:val="20"/>
        </w:rPr>
      </w:pPr>
      <w:r w:rsidRPr="006B5D27">
        <w:rPr>
          <w:rFonts w:eastAsia="MS Mincho"/>
          <w:spacing w:val="-3"/>
          <w:sz w:val="22"/>
          <w:szCs w:val="20"/>
        </w:rPr>
        <w:t>Price lines for Cold Patch Materials, Pickup (</w:t>
      </w:r>
      <w:r w:rsidRPr="006B5D27">
        <w:rPr>
          <w:rFonts w:eastAsia="MS Mincho"/>
          <w:b/>
          <w:spacing w:val="-3"/>
          <w:sz w:val="22"/>
          <w:szCs w:val="20"/>
        </w:rPr>
        <w:t>price lines</w:t>
      </w:r>
      <w:r w:rsidR="00373353">
        <w:rPr>
          <w:rFonts w:eastAsia="MS Mincho"/>
          <w:b/>
          <w:spacing w:val="-3"/>
          <w:sz w:val="22"/>
          <w:szCs w:val="20"/>
          <w:lang w:val="en-US"/>
        </w:rPr>
        <w:t xml:space="preserve"> thirteen</w:t>
      </w:r>
      <w:r w:rsidRPr="006B5D27">
        <w:rPr>
          <w:rFonts w:eastAsia="MS Mincho"/>
          <w:b/>
          <w:spacing w:val="-3"/>
          <w:sz w:val="22"/>
          <w:szCs w:val="20"/>
        </w:rPr>
        <w:t xml:space="preserve"> </w:t>
      </w:r>
      <w:r w:rsidR="00373353">
        <w:rPr>
          <w:rFonts w:eastAsia="MS Mincho"/>
          <w:b/>
          <w:spacing w:val="-3"/>
          <w:sz w:val="22"/>
          <w:szCs w:val="20"/>
          <w:lang w:val="en-US"/>
        </w:rPr>
        <w:t>(</w:t>
      </w:r>
      <w:r w:rsidR="00B751F4">
        <w:rPr>
          <w:rFonts w:eastAsia="MS Mincho"/>
          <w:b/>
          <w:spacing w:val="-3"/>
          <w:sz w:val="22"/>
          <w:szCs w:val="20"/>
          <w:lang w:val="en-US"/>
        </w:rPr>
        <w:t>13</w:t>
      </w:r>
      <w:r w:rsidR="00373353">
        <w:rPr>
          <w:rFonts w:eastAsia="MS Mincho"/>
          <w:b/>
          <w:spacing w:val="-3"/>
          <w:sz w:val="22"/>
          <w:szCs w:val="20"/>
          <w:lang w:val="en-US"/>
        </w:rPr>
        <w:t xml:space="preserve">) through thirty-four </w:t>
      </w:r>
      <w:r w:rsidR="00B751F4">
        <w:rPr>
          <w:rFonts w:eastAsia="MS Mincho"/>
          <w:b/>
          <w:spacing w:val="-3"/>
          <w:sz w:val="22"/>
          <w:szCs w:val="20"/>
          <w:lang w:val="en-US"/>
        </w:rPr>
        <w:t xml:space="preserve"> </w:t>
      </w:r>
      <w:r w:rsidR="00373353">
        <w:rPr>
          <w:rFonts w:eastAsia="MS Mincho"/>
          <w:b/>
          <w:spacing w:val="-3"/>
          <w:sz w:val="22"/>
          <w:szCs w:val="20"/>
          <w:lang w:val="en-US"/>
        </w:rPr>
        <w:t>(</w:t>
      </w:r>
      <w:r w:rsidR="00A3660F">
        <w:rPr>
          <w:rFonts w:eastAsia="MS Mincho"/>
          <w:b/>
          <w:spacing w:val="-3"/>
          <w:sz w:val="22"/>
          <w:szCs w:val="20"/>
          <w:lang w:val="en-US"/>
        </w:rPr>
        <w:t>34</w:t>
      </w:r>
      <w:r w:rsidR="00373353">
        <w:rPr>
          <w:rFonts w:eastAsia="MS Mincho"/>
          <w:b/>
          <w:spacing w:val="-3"/>
          <w:sz w:val="22"/>
          <w:szCs w:val="20"/>
          <w:lang w:val="en-US"/>
        </w:rPr>
        <w:t>)</w:t>
      </w:r>
      <w:r w:rsidRPr="006B5D27">
        <w:rPr>
          <w:rFonts w:eastAsia="MS Mincho"/>
          <w:spacing w:val="-3"/>
          <w:sz w:val="22"/>
          <w:szCs w:val="20"/>
        </w:rPr>
        <w:t xml:space="preserve">) are listed by county.  </w:t>
      </w:r>
      <w:r>
        <w:rPr>
          <w:rFonts w:eastAsia="MS Mincho"/>
          <w:spacing w:val="-3"/>
          <w:sz w:val="22"/>
          <w:szCs w:val="20"/>
        </w:rPr>
        <w:t xml:space="preserve">A </w:t>
      </w:r>
      <w:r w:rsidR="009C177A">
        <w:rPr>
          <w:rFonts w:eastAsia="MS Mincho"/>
          <w:spacing w:val="-3"/>
          <w:sz w:val="22"/>
          <w:szCs w:val="20"/>
          <w:lang w:val="en-US"/>
        </w:rPr>
        <w:t>Vendor {</w:t>
      </w:r>
      <w:r w:rsidR="009C177A">
        <w:rPr>
          <w:rFonts w:eastAsia="MS Mincho"/>
          <w:spacing w:val="-3"/>
          <w:sz w:val="22"/>
          <w:szCs w:val="20"/>
        </w:rPr>
        <w:t>C</w:t>
      </w:r>
      <w:r>
        <w:rPr>
          <w:rFonts w:eastAsia="MS Mincho"/>
          <w:spacing w:val="-3"/>
          <w:sz w:val="22"/>
          <w:szCs w:val="20"/>
        </w:rPr>
        <w:t>ontractor</w:t>
      </w:r>
      <w:r w:rsidR="009C177A">
        <w:rPr>
          <w:rFonts w:eastAsia="MS Mincho"/>
          <w:spacing w:val="-3"/>
          <w:sz w:val="22"/>
          <w:szCs w:val="20"/>
          <w:lang w:val="en-US"/>
        </w:rPr>
        <w:t>}</w:t>
      </w:r>
      <w:r>
        <w:rPr>
          <w:rFonts w:eastAsia="MS Mincho"/>
          <w:spacing w:val="-3"/>
          <w:sz w:val="22"/>
          <w:szCs w:val="20"/>
        </w:rPr>
        <w:t xml:space="preserve"> </w:t>
      </w:r>
      <w:r w:rsidR="006448A0">
        <w:rPr>
          <w:rFonts w:eastAsia="MS Mincho"/>
          <w:spacing w:val="-3"/>
          <w:sz w:val="22"/>
          <w:szCs w:val="20"/>
          <w:lang w:val="en-US"/>
        </w:rPr>
        <w:t xml:space="preserve">or its named subcontractor </w:t>
      </w:r>
      <w:r>
        <w:rPr>
          <w:rFonts w:eastAsia="MS Mincho"/>
          <w:spacing w:val="-3"/>
          <w:sz w:val="22"/>
          <w:szCs w:val="20"/>
        </w:rPr>
        <w:t>must have a facility within the county from which the material will be picked up.</w:t>
      </w:r>
      <w:r w:rsidRPr="006B5D27">
        <w:rPr>
          <w:rFonts w:eastAsia="MS Mincho"/>
          <w:spacing w:val="-3"/>
          <w:sz w:val="22"/>
          <w:szCs w:val="20"/>
        </w:rPr>
        <w:t xml:space="preserve"> </w:t>
      </w:r>
    </w:p>
    <w:p w14:paraId="25A9D59C" w14:textId="77777777" w:rsidR="00714C97" w:rsidRDefault="00714C97" w:rsidP="00714C97">
      <w:pPr>
        <w:pStyle w:val="BodyText"/>
        <w:ind w:left="0" w:right="108"/>
        <w:rPr>
          <w:rFonts w:eastAsia="MS Mincho"/>
          <w:b/>
          <w:spacing w:val="-3"/>
          <w:sz w:val="22"/>
          <w:szCs w:val="20"/>
        </w:rPr>
      </w:pPr>
    </w:p>
    <w:p w14:paraId="7F747F2F" w14:textId="77777777" w:rsidR="00714C97" w:rsidRPr="006B5D27" w:rsidRDefault="00714C97" w:rsidP="00714C97">
      <w:pPr>
        <w:pStyle w:val="BodyText"/>
        <w:ind w:left="0" w:right="108"/>
        <w:rPr>
          <w:rFonts w:eastAsia="MS Mincho"/>
          <w:spacing w:val="-3"/>
          <w:sz w:val="22"/>
          <w:szCs w:val="20"/>
        </w:rPr>
      </w:pPr>
      <w:r w:rsidRPr="006B5D27">
        <w:rPr>
          <w:rFonts w:eastAsia="MS Mincho"/>
          <w:spacing w:val="-3"/>
          <w:sz w:val="22"/>
          <w:szCs w:val="20"/>
        </w:rPr>
        <w:t xml:space="preserve">The </w:t>
      </w:r>
      <w:r w:rsidR="009C177A">
        <w:rPr>
          <w:rFonts w:eastAsia="MS Mincho"/>
          <w:spacing w:val="-3"/>
          <w:sz w:val="22"/>
          <w:szCs w:val="20"/>
          <w:lang w:val="en-US"/>
        </w:rPr>
        <w:t>Vendor {C</w:t>
      </w:r>
      <w:r w:rsidRPr="006B5D27">
        <w:rPr>
          <w:rFonts w:eastAsia="MS Mincho"/>
          <w:spacing w:val="-3"/>
          <w:sz w:val="22"/>
          <w:szCs w:val="20"/>
        </w:rPr>
        <w:t>ontractor</w:t>
      </w:r>
      <w:r w:rsidR="009C177A">
        <w:rPr>
          <w:rFonts w:eastAsia="MS Mincho"/>
          <w:spacing w:val="-3"/>
          <w:sz w:val="22"/>
          <w:szCs w:val="20"/>
          <w:lang w:val="en-US"/>
        </w:rPr>
        <w:t>}</w:t>
      </w:r>
      <w:r w:rsidRPr="006B5D27">
        <w:rPr>
          <w:rFonts w:eastAsia="MS Mincho"/>
          <w:spacing w:val="-3"/>
          <w:sz w:val="22"/>
          <w:szCs w:val="20"/>
        </w:rPr>
        <w:t xml:space="preserve"> must allow for the pickup of cold patch material </w:t>
      </w:r>
      <w:r w:rsidRPr="006B5D27">
        <w:rPr>
          <w:rFonts w:eastAsia="MS Mincho"/>
          <w:spacing w:val="-3"/>
          <w:sz w:val="22"/>
          <w:szCs w:val="20"/>
          <w:u w:val="single"/>
        </w:rPr>
        <w:t>within 24 hours</w:t>
      </w:r>
      <w:r w:rsidRPr="006B5D27">
        <w:rPr>
          <w:rFonts w:eastAsia="MS Mincho"/>
          <w:spacing w:val="-3"/>
          <w:sz w:val="22"/>
          <w:szCs w:val="20"/>
        </w:rPr>
        <w:t xml:space="preserve"> from the time an order is placed by the </w:t>
      </w:r>
      <w:r w:rsidR="00FD63BB">
        <w:rPr>
          <w:rFonts w:eastAsia="MS Mincho"/>
          <w:spacing w:val="-3"/>
          <w:sz w:val="22"/>
          <w:szCs w:val="20"/>
        </w:rPr>
        <w:t>Using Agency</w:t>
      </w:r>
      <w:r w:rsidRPr="006B5D27">
        <w:rPr>
          <w:rFonts w:eastAsia="MS Mincho"/>
          <w:spacing w:val="-3"/>
          <w:sz w:val="22"/>
          <w:szCs w:val="20"/>
        </w:rPr>
        <w:t>.</w:t>
      </w:r>
    </w:p>
    <w:p w14:paraId="33403326" w14:textId="77777777" w:rsidR="00714C97" w:rsidRDefault="00714C97" w:rsidP="00714C97">
      <w:pPr>
        <w:pStyle w:val="BodyText"/>
        <w:ind w:left="0" w:right="108"/>
        <w:rPr>
          <w:rFonts w:eastAsia="MS Mincho"/>
          <w:sz w:val="22"/>
        </w:rPr>
      </w:pPr>
    </w:p>
    <w:p w14:paraId="40F7030F" w14:textId="77777777" w:rsidR="00714C97" w:rsidRPr="00E948EF" w:rsidRDefault="00714C97" w:rsidP="00714C97">
      <w:pPr>
        <w:pStyle w:val="Heading2"/>
        <w:ind w:right="108"/>
        <w:jc w:val="left"/>
        <w:rPr>
          <w:rFonts w:eastAsia="MS Mincho"/>
        </w:rPr>
      </w:pPr>
      <w:bookmarkStart w:id="157" w:name="_Toc75920826"/>
      <w:bookmarkStart w:id="158" w:name="_Toc106440857"/>
      <w:bookmarkStart w:id="159" w:name="_Toc109450199"/>
      <w:bookmarkStart w:id="160" w:name="_Toc175019463"/>
      <w:bookmarkStart w:id="161" w:name="_Toc207528303"/>
      <w:bookmarkStart w:id="162" w:name="_Toc249425234"/>
      <w:bookmarkStart w:id="163" w:name="_Toc320703418"/>
      <w:bookmarkStart w:id="164" w:name="_Toc505843534"/>
      <w:r w:rsidRPr="00E948EF">
        <w:rPr>
          <w:rFonts w:eastAsia="MS Mincho"/>
        </w:rPr>
        <w:t>CERTIFICATION OF COMPLIANCE</w:t>
      </w:r>
      <w:bookmarkEnd w:id="157"/>
      <w:bookmarkEnd w:id="158"/>
      <w:bookmarkEnd w:id="159"/>
      <w:bookmarkEnd w:id="160"/>
      <w:bookmarkEnd w:id="161"/>
      <w:bookmarkEnd w:id="162"/>
      <w:bookmarkEnd w:id="163"/>
      <w:bookmarkEnd w:id="164"/>
    </w:p>
    <w:p w14:paraId="5F3D3083" w14:textId="77777777" w:rsidR="00AF7A57" w:rsidRDefault="00AF7A57" w:rsidP="00714C97">
      <w:pPr>
        <w:pStyle w:val="BodyText"/>
        <w:ind w:left="0" w:right="108"/>
        <w:rPr>
          <w:rFonts w:eastAsia="MS Mincho"/>
          <w:spacing w:val="-3"/>
          <w:sz w:val="22"/>
        </w:rPr>
      </w:pPr>
    </w:p>
    <w:p w14:paraId="497AF82B" w14:textId="77777777" w:rsidR="00714C97" w:rsidRPr="00E13568" w:rsidRDefault="00714C97" w:rsidP="00714C97">
      <w:pPr>
        <w:pStyle w:val="BodyText"/>
        <w:ind w:left="0" w:right="108"/>
        <w:rPr>
          <w:rFonts w:eastAsia="MS Mincho"/>
          <w:spacing w:val="-3"/>
          <w:sz w:val="22"/>
        </w:rPr>
      </w:pPr>
      <w:r w:rsidRPr="00E13568">
        <w:rPr>
          <w:rFonts w:eastAsia="MS Mincho"/>
          <w:spacing w:val="-3"/>
          <w:sz w:val="22"/>
        </w:rPr>
        <w:t xml:space="preserve">Materials as specified will be accepted on the basis of certificates of compliance stating that such materials fully comply with the requirements of this </w:t>
      </w:r>
      <w:r w:rsidR="00D2639F">
        <w:rPr>
          <w:rFonts w:eastAsia="MS Mincho"/>
          <w:spacing w:val="-3"/>
          <w:sz w:val="22"/>
          <w:lang w:val="en-US"/>
        </w:rPr>
        <w:t>Bid Solicitation {</w:t>
      </w:r>
      <w:r w:rsidRPr="00E13568">
        <w:rPr>
          <w:rFonts w:eastAsia="MS Mincho"/>
          <w:spacing w:val="-3"/>
          <w:sz w:val="22"/>
        </w:rPr>
        <w:t>RFP</w:t>
      </w:r>
      <w:r w:rsidR="00D2639F">
        <w:rPr>
          <w:rFonts w:eastAsia="MS Mincho"/>
          <w:spacing w:val="-3"/>
          <w:sz w:val="22"/>
          <w:lang w:val="en-US"/>
        </w:rPr>
        <w:t>}</w:t>
      </w:r>
      <w:r w:rsidRPr="00E13568">
        <w:rPr>
          <w:rFonts w:eastAsia="MS Mincho"/>
          <w:spacing w:val="-3"/>
          <w:sz w:val="22"/>
        </w:rPr>
        <w:t>.  The form of certificates of compliance must be acceptable to the New Jersey Department of Transportation, Bureau of Materials.</w:t>
      </w:r>
    </w:p>
    <w:p w14:paraId="0D8F56A7" w14:textId="77777777" w:rsidR="00714C97" w:rsidRPr="00E13568" w:rsidRDefault="00714C97" w:rsidP="00714C97">
      <w:pPr>
        <w:pStyle w:val="BodyText"/>
        <w:ind w:left="0" w:right="108"/>
        <w:rPr>
          <w:rFonts w:eastAsia="MS Mincho"/>
          <w:spacing w:val="-3"/>
          <w:sz w:val="22"/>
        </w:rPr>
      </w:pPr>
    </w:p>
    <w:p w14:paraId="4EFBEDA7" w14:textId="77777777" w:rsidR="00714C97" w:rsidRPr="006448A0" w:rsidRDefault="00714C97" w:rsidP="00714C97">
      <w:pPr>
        <w:pStyle w:val="BodyText"/>
        <w:ind w:left="0" w:right="108"/>
        <w:rPr>
          <w:rFonts w:eastAsia="MS Mincho"/>
          <w:spacing w:val="-3"/>
          <w:sz w:val="22"/>
          <w:lang w:val="en-US"/>
        </w:rPr>
      </w:pPr>
      <w:r w:rsidRPr="00E13568">
        <w:rPr>
          <w:rFonts w:eastAsia="MS Mincho"/>
          <w:spacing w:val="-3"/>
          <w:sz w:val="22"/>
        </w:rPr>
        <w:t xml:space="preserve">The </w:t>
      </w:r>
      <w:r w:rsidR="009C177A">
        <w:rPr>
          <w:rFonts w:eastAsia="MS Mincho"/>
          <w:spacing w:val="-3"/>
          <w:sz w:val="22"/>
          <w:lang w:val="en-US"/>
        </w:rPr>
        <w:t>Vendor {</w:t>
      </w:r>
      <w:r w:rsidR="009C177A">
        <w:rPr>
          <w:rFonts w:eastAsia="MS Mincho"/>
          <w:spacing w:val="-3"/>
          <w:sz w:val="22"/>
        </w:rPr>
        <w:t>C</w:t>
      </w:r>
      <w:r w:rsidRPr="00E13568">
        <w:rPr>
          <w:rFonts w:eastAsia="MS Mincho"/>
          <w:spacing w:val="-3"/>
          <w:sz w:val="22"/>
        </w:rPr>
        <w:t>ontractor</w:t>
      </w:r>
      <w:r w:rsidR="009C177A">
        <w:rPr>
          <w:rFonts w:eastAsia="MS Mincho"/>
          <w:spacing w:val="-3"/>
          <w:sz w:val="22"/>
          <w:lang w:val="en-US"/>
        </w:rPr>
        <w:t>}</w:t>
      </w:r>
      <w:r w:rsidRPr="00E13568">
        <w:rPr>
          <w:rFonts w:eastAsia="MS Mincho"/>
          <w:spacing w:val="-3"/>
          <w:sz w:val="22"/>
        </w:rPr>
        <w:t xml:space="preserve"> shall require the manufacturer or supplier to furnish </w:t>
      </w:r>
      <w:r w:rsidR="00141781">
        <w:rPr>
          <w:rFonts w:eastAsia="MS Mincho"/>
          <w:spacing w:val="-3"/>
          <w:sz w:val="22"/>
          <w:lang w:val="en-US"/>
        </w:rPr>
        <w:t>three (3)</w:t>
      </w:r>
      <w:r w:rsidRPr="00E13568">
        <w:rPr>
          <w:rFonts w:eastAsia="MS Mincho"/>
          <w:spacing w:val="-3"/>
          <w:sz w:val="22"/>
        </w:rPr>
        <w:t xml:space="preserve"> copies of certificates of compliance with each delivery of materials.  One </w:t>
      </w:r>
      <w:r w:rsidR="00141781">
        <w:rPr>
          <w:rFonts w:eastAsia="MS Mincho"/>
          <w:spacing w:val="-3"/>
          <w:sz w:val="22"/>
          <w:lang w:val="en-US"/>
        </w:rPr>
        <w:t xml:space="preserve">(1) </w:t>
      </w:r>
      <w:r w:rsidRPr="00E13568">
        <w:rPr>
          <w:rFonts w:eastAsia="MS Mincho"/>
          <w:spacing w:val="-3"/>
          <w:sz w:val="22"/>
        </w:rPr>
        <w:t xml:space="preserve">copy shall be furnished to </w:t>
      </w:r>
      <w:r>
        <w:rPr>
          <w:rFonts w:eastAsia="MS Mincho"/>
          <w:spacing w:val="-3"/>
          <w:sz w:val="22"/>
        </w:rPr>
        <w:t>NJDOT’s</w:t>
      </w:r>
      <w:r w:rsidRPr="00E13568">
        <w:rPr>
          <w:rFonts w:eastAsia="MS Mincho"/>
          <w:spacing w:val="-3"/>
          <w:sz w:val="22"/>
        </w:rPr>
        <w:t xml:space="preserve"> regional maintenance engineer</w:t>
      </w:r>
      <w:r w:rsidR="00141781">
        <w:rPr>
          <w:rFonts w:eastAsia="MS Mincho"/>
          <w:spacing w:val="-3"/>
          <w:sz w:val="22"/>
          <w:lang w:val="en-US"/>
        </w:rPr>
        <w:t xml:space="preserve"> and</w:t>
      </w:r>
      <w:r w:rsidRPr="00E13568">
        <w:rPr>
          <w:rFonts w:eastAsia="MS Mincho"/>
          <w:spacing w:val="-3"/>
          <w:sz w:val="22"/>
        </w:rPr>
        <w:t xml:space="preserve"> two </w:t>
      </w:r>
      <w:r w:rsidR="00141781">
        <w:rPr>
          <w:rFonts w:eastAsia="MS Mincho"/>
          <w:spacing w:val="-3"/>
          <w:sz w:val="22"/>
          <w:lang w:val="en-US"/>
        </w:rPr>
        <w:t xml:space="preserve">(2) </w:t>
      </w:r>
      <w:r w:rsidRPr="00E13568">
        <w:rPr>
          <w:rFonts w:eastAsia="MS Mincho"/>
          <w:spacing w:val="-3"/>
          <w:sz w:val="22"/>
        </w:rPr>
        <w:t xml:space="preserve">copies shall be furnished to the </w:t>
      </w:r>
      <w:r w:rsidR="00141781">
        <w:rPr>
          <w:rFonts w:eastAsia="MS Mincho"/>
          <w:spacing w:val="-3"/>
          <w:sz w:val="22"/>
          <w:lang w:val="en-US"/>
        </w:rPr>
        <w:t xml:space="preserve">NJDOT </w:t>
      </w:r>
      <w:r w:rsidRPr="00E13568">
        <w:rPr>
          <w:rFonts w:eastAsia="MS Mincho"/>
          <w:spacing w:val="-3"/>
          <w:sz w:val="22"/>
        </w:rPr>
        <w:t>Bureau of Materials</w:t>
      </w:r>
      <w:r w:rsidR="00141781">
        <w:rPr>
          <w:rFonts w:eastAsia="MS Mincho"/>
          <w:spacing w:val="-3"/>
          <w:sz w:val="22"/>
          <w:lang w:val="en-US"/>
        </w:rPr>
        <w:t>.  It is strongly recommended that the Vendor {Contractor} maintain a copy of the compliance certificate for its records.</w:t>
      </w:r>
    </w:p>
    <w:p w14:paraId="31D90738" w14:textId="77777777" w:rsidR="00714C97" w:rsidRDefault="00714C97" w:rsidP="00714C97">
      <w:pPr>
        <w:pStyle w:val="BodyText"/>
        <w:ind w:left="0" w:right="108"/>
        <w:rPr>
          <w:rFonts w:eastAsia="MS Mincho"/>
          <w:spacing w:val="-3"/>
          <w:sz w:val="22"/>
        </w:rPr>
      </w:pPr>
    </w:p>
    <w:p w14:paraId="1E69CF98" w14:textId="77777777" w:rsidR="00932355" w:rsidRDefault="00932355" w:rsidP="00714C97">
      <w:pPr>
        <w:pStyle w:val="BodyText"/>
        <w:ind w:left="0" w:right="108"/>
        <w:rPr>
          <w:rFonts w:eastAsia="MS Mincho"/>
          <w:spacing w:val="-3"/>
          <w:sz w:val="22"/>
        </w:rPr>
      </w:pPr>
    </w:p>
    <w:p w14:paraId="5C4DB808" w14:textId="77777777" w:rsidR="00932355" w:rsidRDefault="00932355" w:rsidP="00714C97">
      <w:pPr>
        <w:pStyle w:val="BodyText"/>
        <w:ind w:left="0" w:right="108"/>
        <w:rPr>
          <w:rFonts w:eastAsia="MS Mincho"/>
          <w:spacing w:val="-3"/>
          <w:sz w:val="22"/>
        </w:rPr>
      </w:pPr>
    </w:p>
    <w:p w14:paraId="2C9A057E" w14:textId="77777777" w:rsidR="00932355" w:rsidRDefault="00932355" w:rsidP="00714C97">
      <w:pPr>
        <w:pStyle w:val="BodyText"/>
        <w:ind w:left="0" w:right="108"/>
        <w:rPr>
          <w:rFonts w:eastAsia="MS Mincho"/>
          <w:spacing w:val="-3"/>
          <w:sz w:val="22"/>
        </w:rPr>
      </w:pPr>
    </w:p>
    <w:p w14:paraId="2BD16C8B" w14:textId="77777777" w:rsidR="00932355" w:rsidRDefault="00932355" w:rsidP="00714C97">
      <w:pPr>
        <w:pStyle w:val="BodyText"/>
        <w:ind w:left="0" w:right="108"/>
        <w:rPr>
          <w:rFonts w:eastAsia="MS Mincho"/>
          <w:spacing w:val="-3"/>
          <w:sz w:val="22"/>
        </w:rPr>
      </w:pPr>
    </w:p>
    <w:p w14:paraId="1C3DEC10" w14:textId="77777777" w:rsidR="00932355" w:rsidRDefault="00932355" w:rsidP="00714C97">
      <w:pPr>
        <w:pStyle w:val="BodyText"/>
        <w:ind w:left="0" w:right="108"/>
        <w:rPr>
          <w:rFonts w:eastAsia="MS Mincho"/>
          <w:spacing w:val="-3"/>
          <w:sz w:val="22"/>
        </w:rPr>
      </w:pPr>
    </w:p>
    <w:p w14:paraId="0E95D3F1" w14:textId="77777777" w:rsidR="00932355" w:rsidRPr="00E13568" w:rsidRDefault="00932355" w:rsidP="00714C97">
      <w:pPr>
        <w:pStyle w:val="BodyText"/>
        <w:ind w:left="0" w:right="108"/>
        <w:rPr>
          <w:rFonts w:eastAsia="MS Mincho"/>
          <w:spacing w:val="-3"/>
          <w:sz w:val="22"/>
        </w:rPr>
      </w:pPr>
    </w:p>
    <w:p w14:paraId="6DF6CA3B" w14:textId="77777777" w:rsidR="00714C97" w:rsidRPr="00E13568" w:rsidRDefault="00714C97" w:rsidP="00714C97">
      <w:pPr>
        <w:pStyle w:val="BodyText"/>
        <w:ind w:left="0" w:right="108"/>
        <w:rPr>
          <w:rFonts w:eastAsia="MS Mincho"/>
          <w:spacing w:val="-3"/>
          <w:sz w:val="22"/>
        </w:rPr>
      </w:pPr>
      <w:r w:rsidRPr="00E13568">
        <w:rPr>
          <w:rFonts w:eastAsia="MS Mincho"/>
          <w:spacing w:val="-3"/>
          <w:sz w:val="22"/>
        </w:rPr>
        <w:t xml:space="preserve">The </w:t>
      </w:r>
      <w:r w:rsidR="006F2743">
        <w:rPr>
          <w:rFonts w:eastAsia="MS Mincho"/>
          <w:spacing w:val="-3"/>
          <w:sz w:val="22"/>
          <w:lang w:val="en-US"/>
        </w:rPr>
        <w:t xml:space="preserve">NJDOT </w:t>
      </w:r>
      <w:r w:rsidRPr="00E13568">
        <w:rPr>
          <w:rFonts w:eastAsia="MS Mincho"/>
          <w:spacing w:val="-3"/>
          <w:sz w:val="22"/>
        </w:rPr>
        <w:t>regional maintenance engineers are:</w:t>
      </w:r>
    </w:p>
    <w:p w14:paraId="2FB91FF0" w14:textId="77777777" w:rsidR="00714C97" w:rsidRDefault="00714C97" w:rsidP="00714C97">
      <w:pPr>
        <w:pStyle w:val="BodyText"/>
        <w:ind w:left="0" w:right="108"/>
        <w:rPr>
          <w:rFonts w:eastAsia="MS Mincho"/>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1"/>
        <w:gridCol w:w="3180"/>
        <w:gridCol w:w="3179"/>
      </w:tblGrid>
      <w:tr w:rsidR="00714C97" w:rsidRPr="00DA09EA" w14:paraId="09222207" w14:textId="77777777" w:rsidTr="00ED037C">
        <w:tc>
          <w:tcPr>
            <w:tcW w:w="3249" w:type="dxa"/>
          </w:tcPr>
          <w:p w14:paraId="6C0B003E" w14:textId="77777777" w:rsidR="00714C97" w:rsidRPr="00DA09EA" w:rsidRDefault="00714C97" w:rsidP="00ED037C">
            <w:pPr>
              <w:pStyle w:val="BodyText"/>
              <w:ind w:left="0" w:right="108"/>
              <w:jc w:val="center"/>
              <w:rPr>
                <w:rFonts w:eastAsia="MS Mincho"/>
                <w:b/>
                <w:sz w:val="22"/>
              </w:rPr>
            </w:pPr>
            <w:r w:rsidRPr="00DA09EA">
              <w:rPr>
                <w:rFonts w:eastAsia="MS Mincho"/>
                <w:b/>
                <w:sz w:val="22"/>
              </w:rPr>
              <w:t>Region</w:t>
            </w:r>
          </w:p>
        </w:tc>
        <w:tc>
          <w:tcPr>
            <w:tcW w:w="3250" w:type="dxa"/>
          </w:tcPr>
          <w:p w14:paraId="7D15445A" w14:textId="77777777" w:rsidR="00714C97" w:rsidRPr="00DA09EA" w:rsidRDefault="00714C97" w:rsidP="00ED037C">
            <w:pPr>
              <w:pStyle w:val="BodyText"/>
              <w:ind w:left="0" w:right="108"/>
              <w:jc w:val="center"/>
              <w:rPr>
                <w:rFonts w:eastAsia="MS Mincho"/>
                <w:b/>
                <w:sz w:val="22"/>
              </w:rPr>
            </w:pPr>
            <w:r w:rsidRPr="00DA09EA">
              <w:rPr>
                <w:rFonts w:eastAsia="MS Mincho"/>
                <w:b/>
                <w:sz w:val="22"/>
              </w:rPr>
              <w:t>Address</w:t>
            </w:r>
          </w:p>
        </w:tc>
        <w:tc>
          <w:tcPr>
            <w:tcW w:w="3250" w:type="dxa"/>
          </w:tcPr>
          <w:p w14:paraId="33EC3E63" w14:textId="77777777" w:rsidR="00714C97" w:rsidRPr="00DA09EA" w:rsidRDefault="00714C97" w:rsidP="00ED037C">
            <w:pPr>
              <w:pStyle w:val="BodyText"/>
              <w:ind w:left="0" w:right="108"/>
              <w:jc w:val="center"/>
              <w:rPr>
                <w:rFonts w:eastAsia="MS Mincho"/>
                <w:b/>
                <w:sz w:val="22"/>
              </w:rPr>
            </w:pPr>
            <w:r w:rsidRPr="00DA09EA">
              <w:rPr>
                <w:rFonts w:eastAsia="MS Mincho"/>
                <w:b/>
                <w:sz w:val="22"/>
              </w:rPr>
              <w:t>Engineer</w:t>
            </w:r>
          </w:p>
        </w:tc>
      </w:tr>
      <w:tr w:rsidR="00714C97" w:rsidRPr="00767CCB" w14:paraId="1660774F" w14:textId="77777777" w:rsidTr="00ED037C">
        <w:tc>
          <w:tcPr>
            <w:tcW w:w="3249" w:type="dxa"/>
          </w:tcPr>
          <w:p w14:paraId="7D8013A5" w14:textId="77777777" w:rsidR="00714C97" w:rsidRPr="00767CCB" w:rsidRDefault="00714C97" w:rsidP="00ED037C">
            <w:pPr>
              <w:pStyle w:val="BodyText"/>
              <w:ind w:left="0" w:right="108"/>
              <w:jc w:val="center"/>
              <w:rPr>
                <w:rFonts w:eastAsia="MS Mincho"/>
                <w:sz w:val="22"/>
              </w:rPr>
            </w:pPr>
            <w:r w:rsidRPr="00767CCB">
              <w:rPr>
                <w:rFonts w:eastAsia="MS Mincho"/>
                <w:sz w:val="22"/>
              </w:rPr>
              <w:t>North</w:t>
            </w:r>
          </w:p>
        </w:tc>
        <w:tc>
          <w:tcPr>
            <w:tcW w:w="3250" w:type="dxa"/>
          </w:tcPr>
          <w:p w14:paraId="357EAE7B" w14:textId="77777777" w:rsidR="00714C97" w:rsidRPr="00767CCB" w:rsidRDefault="00714C97" w:rsidP="00ED037C">
            <w:pPr>
              <w:pStyle w:val="BodyText"/>
              <w:ind w:left="0" w:right="108"/>
              <w:jc w:val="center"/>
              <w:rPr>
                <w:rFonts w:eastAsia="MS Mincho"/>
                <w:sz w:val="22"/>
              </w:rPr>
            </w:pPr>
            <w:smartTag w:uri="urn:schemas-microsoft-com:office:smarttags" w:element="Street">
              <w:smartTag w:uri="urn:schemas-microsoft-com:office:smarttags" w:element="address">
                <w:r w:rsidRPr="00767CCB">
                  <w:rPr>
                    <w:rFonts w:eastAsia="MS Mincho"/>
                    <w:sz w:val="22"/>
                  </w:rPr>
                  <w:t>200 Stierli Court</w:t>
                </w:r>
              </w:smartTag>
            </w:smartTag>
          </w:p>
          <w:p w14:paraId="57F8832B" w14:textId="77777777" w:rsidR="00714C97" w:rsidRPr="00767CCB" w:rsidRDefault="00714C97" w:rsidP="00ED037C">
            <w:pPr>
              <w:pStyle w:val="BodyText"/>
              <w:ind w:left="0" w:right="108"/>
              <w:jc w:val="center"/>
              <w:rPr>
                <w:rFonts w:eastAsia="MS Mincho"/>
                <w:sz w:val="22"/>
              </w:rPr>
            </w:pPr>
            <w:smartTag w:uri="urn:schemas-microsoft-com:office:smarttags" w:element="place">
              <w:smartTag w:uri="urn:schemas-microsoft-com:office:smarttags" w:element="City">
                <w:r w:rsidRPr="00767CCB">
                  <w:rPr>
                    <w:rFonts w:eastAsia="MS Mincho"/>
                    <w:sz w:val="22"/>
                  </w:rPr>
                  <w:t>Mt. Arlington</w:t>
                </w:r>
              </w:smartTag>
              <w:r w:rsidRPr="00767CCB">
                <w:rPr>
                  <w:rFonts w:eastAsia="MS Mincho"/>
                  <w:sz w:val="22"/>
                </w:rPr>
                <w:t xml:space="preserve">, </w:t>
              </w:r>
              <w:smartTag w:uri="urn:schemas-microsoft-com:office:smarttags" w:element="State">
                <w:r w:rsidRPr="00767CCB">
                  <w:rPr>
                    <w:rFonts w:eastAsia="MS Mincho"/>
                    <w:sz w:val="22"/>
                  </w:rPr>
                  <w:t>NJ</w:t>
                </w:r>
              </w:smartTag>
              <w:r w:rsidRPr="00767CCB">
                <w:rPr>
                  <w:rFonts w:eastAsia="MS Mincho"/>
                  <w:sz w:val="22"/>
                </w:rPr>
                <w:t xml:space="preserve"> </w:t>
              </w:r>
              <w:smartTag w:uri="urn:schemas-microsoft-com:office:smarttags" w:element="PostalCode">
                <w:r w:rsidRPr="00767CCB">
                  <w:rPr>
                    <w:rFonts w:eastAsia="MS Mincho"/>
                    <w:sz w:val="22"/>
                  </w:rPr>
                  <w:t>07856</w:t>
                </w:r>
              </w:smartTag>
            </w:smartTag>
          </w:p>
        </w:tc>
        <w:tc>
          <w:tcPr>
            <w:tcW w:w="3250" w:type="dxa"/>
          </w:tcPr>
          <w:p w14:paraId="73CCE455" w14:textId="77777777" w:rsidR="00714C97" w:rsidRPr="00767CCB" w:rsidRDefault="00714C97" w:rsidP="00ED037C">
            <w:pPr>
              <w:pStyle w:val="BodyText"/>
              <w:ind w:left="0" w:right="108"/>
              <w:jc w:val="center"/>
              <w:rPr>
                <w:rFonts w:eastAsia="MS Mincho"/>
                <w:sz w:val="22"/>
              </w:rPr>
            </w:pPr>
            <w:r w:rsidRPr="00767CCB">
              <w:rPr>
                <w:rFonts w:eastAsia="MS Mincho"/>
                <w:sz w:val="22"/>
              </w:rPr>
              <w:t>John Gahwyler</w:t>
            </w:r>
          </w:p>
        </w:tc>
      </w:tr>
      <w:tr w:rsidR="00714C97" w:rsidRPr="00767CCB" w14:paraId="2DCAA100" w14:textId="77777777" w:rsidTr="00ED037C">
        <w:tc>
          <w:tcPr>
            <w:tcW w:w="3249" w:type="dxa"/>
          </w:tcPr>
          <w:p w14:paraId="0DCDD0DE" w14:textId="77777777" w:rsidR="00714C97" w:rsidRPr="00767CCB" w:rsidRDefault="00714C97" w:rsidP="00ED037C">
            <w:pPr>
              <w:pStyle w:val="BodyText"/>
              <w:ind w:left="0" w:right="108"/>
              <w:jc w:val="center"/>
              <w:rPr>
                <w:rFonts w:eastAsia="MS Mincho"/>
                <w:sz w:val="22"/>
              </w:rPr>
            </w:pPr>
            <w:r w:rsidRPr="00767CCB">
              <w:rPr>
                <w:rFonts w:eastAsia="MS Mincho"/>
                <w:sz w:val="22"/>
              </w:rPr>
              <w:t>Central</w:t>
            </w:r>
          </w:p>
        </w:tc>
        <w:tc>
          <w:tcPr>
            <w:tcW w:w="3250" w:type="dxa"/>
          </w:tcPr>
          <w:p w14:paraId="2BD28CD9" w14:textId="77777777" w:rsidR="00714C97" w:rsidRPr="00767CCB" w:rsidRDefault="00714C97" w:rsidP="00ED037C">
            <w:pPr>
              <w:pStyle w:val="BodyText"/>
              <w:ind w:left="0" w:right="108"/>
              <w:jc w:val="center"/>
              <w:rPr>
                <w:rFonts w:eastAsia="MS Mincho"/>
                <w:sz w:val="22"/>
              </w:rPr>
            </w:pPr>
            <w:r>
              <w:rPr>
                <w:rFonts w:eastAsia="MS Mincho"/>
                <w:sz w:val="22"/>
              </w:rPr>
              <w:t>1035 Parkway Ave.</w:t>
            </w:r>
          </w:p>
          <w:p w14:paraId="47721D26" w14:textId="77777777" w:rsidR="00714C97" w:rsidRPr="00767CCB" w:rsidRDefault="00714C97" w:rsidP="00ED037C">
            <w:pPr>
              <w:pStyle w:val="BodyText"/>
              <w:ind w:left="0" w:right="108"/>
              <w:jc w:val="center"/>
              <w:rPr>
                <w:rFonts w:eastAsia="MS Mincho"/>
                <w:sz w:val="22"/>
              </w:rPr>
            </w:pPr>
            <w:r>
              <w:rPr>
                <w:rFonts w:eastAsia="MS Mincho"/>
                <w:sz w:val="22"/>
              </w:rPr>
              <w:t>Trenton, NJ 08625</w:t>
            </w:r>
          </w:p>
        </w:tc>
        <w:tc>
          <w:tcPr>
            <w:tcW w:w="3250" w:type="dxa"/>
          </w:tcPr>
          <w:p w14:paraId="7FD51D1B" w14:textId="77777777" w:rsidR="00714C97" w:rsidRPr="00767CCB" w:rsidRDefault="00714C97" w:rsidP="00ED037C">
            <w:pPr>
              <w:pStyle w:val="BodyText"/>
              <w:ind w:left="0" w:right="108"/>
              <w:jc w:val="center"/>
              <w:rPr>
                <w:rFonts w:eastAsia="MS Mincho"/>
                <w:sz w:val="22"/>
              </w:rPr>
            </w:pPr>
            <w:r>
              <w:rPr>
                <w:rFonts w:eastAsia="MS Mincho"/>
                <w:sz w:val="22"/>
              </w:rPr>
              <w:t>John Bystrycki</w:t>
            </w:r>
          </w:p>
        </w:tc>
      </w:tr>
      <w:tr w:rsidR="00714C97" w:rsidRPr="00767CCB" w14:paraId="4510B953" w14:textId="77777777" w:rsidTr="00ED037C">
        <w:tc>
          <w:tcPr>
            <w:tcW w:w="3249" w:type="dxa"/>
          </w:tcPr>
          <w:p w14:paraId="518F5125" w14:textId="77777777" w:rsidR="00714C97" w:rsidRPr="00767CCB" w:rsidRDefault="00714C97" w:rsidP="00ED037C">
            <w:pPr>
              <w:pStyle w:val="BodyText"/>
              <w:ind w:left="0" w:right="108"/>
              <w:jc w:val="center"/>
              <w:rPr>
                <w:rFonts w:eastAsia="MS Mincho"/>
                <w:sz w:val="22"/>
              </w:rPr>
            </w:pPr>
            <w:r w:rsidRPr="00767CCB">
              <w:rPr>
                <w:rFonts w:eastAsia="MS Mincho"/>
                <w:sz w:val="22"/>
              </w:rPr>
              <w:t>South</w:t>
            </w:r>
          </w:p>
        </w:tc>
        <w:tc>
          <w:tcPr>
            <w:tcW w:w="3250" w:type="dxa"/>
          </w:tcPr>
          <w:p w14:paraId="0228D19C" w14:textId="77777777" w:rsidR="00714C97" w:rsidRPr="00767CCB" w:rsidRDefault="00714C97" w:rsidP="00ED037C">
            <w:pPr>
              <w:pStyle w:val="BodyText"/>
              <w:ind w:left="0" w:right="108"/>
              <w:jc w:val="center"/>
              <w:rPr>
                <w:rFonts w:eastAsia="MS Mincho"/>
                <w:sz w:val="22"/>
              </w:rPr>
            </w:pPr>
            <w:r w:rsidRPr="00767CCB">
              <w:rPr>
                <w:rFonts w:eastAsia="MS Mincho"/>
                <w:sz w:val="22"/>
              </w:rPr>
              <w:t>One Executive Campus</w:t>
            </w:r>
          </w:p>
          <w:p w14:paraId="72FE06FD" w14:textId="77777777" w:rsidR="00714C97" w:rsidRPr="00767CCB" w:rsidRDefault="00714C97" w:rsidP="00ED037C">
            <w:pPr>
              <w:pStyle w:val="BodyText"/>
              <w:ind w:left="0" w:right="108"/>
              <w:jc w:val="center"/>
              <w:rPr>
                <w:rFonts w:eastAsia="MS Mincho"/>
                <w:sz w:val="22"/>
              </w:rPr>
            </w:pPr>
            <w:r w:rsidRPr="00767CCB">
              <w:rPr>
                <w:rFonts w:eastAsia="MS Mincho"/>
                <w:sz w:val="22"/>
              </w:rPr>
              <w:t>Route 70 West</w:t>
            </w:r>
          </w:p>
          <w:p w14:paraId="165F1665" w14:textId="77777777" w:rsidR="00714C97" w:rsidRPr="00767CCB" w:rsidRDefault="00714C97" w:rsidP="00ED037C">
            <w:pPr>
              <w:pStyle w:val="BodyText"/>
              <w:ind w:left="0" w:right="108"/>
              <w:jc w:val="center"/>
              <w:rPr>
                <w:rFonts w:eastAsia="MS Mincho"/>
                <w:sz w:val="22"/>
              </w:rPr>
            </w:pPr>
            <w:smartTag w:uri="urn:schemas-microsoft-com:office:smarttags" w:element="place">
              <w:smartTag w:uri="urn:schemas-microsoft-com:office:smarttags" w:element="City">
                <w:r w:rsidRPr="00767CCB">
                  <w:rPr>
                    <w:rFonts w:eastAsia="MS Mincho"/>
                    <w:sz w:val="22"/>
                  </w:rPr>
                  <w:t>Cherry Hill</w:t>
                </w:r>
              </w:smartTag>
              <w:r w:rsidRPr="00767CCB">
                <w:rPr>
                  <w:rFonts w:eastAsia="MS Mincho"/>
                  <w:sz w:val="22"/>
                </w:rPr>
                <w:t xml:space="preserve">, </w:t>
              </w:r>
              <w:smartTag w:uri="urn:schemas-microsoft-com:office:smarttags" w:element="State">
                <w:r w:rsidRPr="00767CCB">
                  <w:rPr>
                    <w:rFonts w:eastAsia="MS Mincho"/>
                    <w:sz w:val="22"/>
                  </w:rPr>
                  <w:t>NJ</w:t>
                </w:r>
              </w:smartTag>
              <w:r w:rsidRPr="00767CCB">
                <w:rPr>
                  <w:rFonts w:eastAsia="MS Mincho"/>
                  <w:sz w:val="22"/>
                </w:rPr>
                <w:t xml:space="preserve"> </w:t>
              </w:r>
              <w:smartTag w:uri="urn:schemas-microsoft-com:office:smarttags" w:element="PostalCode">
                <w:r w:rsidRPr="00767CCB">
                  <w:rPr>
                    <w:rFonts w:eastAsia="MS Mincho"/>
                    <w:sz w:val="22"/>
                  </w:rPr>
                  <w:t>08002</w:t>
                </w:r>
              </w:smartTag>
            </w:smartTag>
          </w:p>
        </w:tc>
        <w:tc>
          <w:tcPr>
            <w:tcW w:w="3250" w:type="dxa"/>
          </w:tcPr>
          <w:p w14:paraId="58EADC42" w14:textId="77777777" w:rsidR="00714C97" w:rsidRPr="00767CCB" w:rsidRDefault="00714C97" w:rsidP="00ED037C">
            <w:pPr>
              <w:pStyle w:val="BodyText"/>
              <w:ind w:left="0" w:right="108"/>
              <w:jc w:val="center"/>
              <w:rPr>
                <w:rFonts w:eastAsia="MS Mincho"/>
                <w:sz w:val="22"/>
              </w:rPr>
            </w:pPr>
            <w:r>
              <w:rPr>
                <w:rFonts w:eastAsia="MS Mincho"/>
                <w:sz w:val="22"/>
              </w:rPr>
              <w:t>Anthony Ennas</w:t>
            </w:r>
          </w:p>
        </w:tc>
      </w:tr>
    </w:tbl>
    <w:p w14:paraId="2DA28DD4" w14:textId="77777777" w:rsidR="00714C97" w:rsidRDefault="00714C97" w:rsidP="00714C97">
      <w:pPr>
        <w:pStyle w:val="BodyText"/>
        <w:ind w:left="0" w:right="108"/>
        <w:rPr>
          <w:rFonts w:eastAsia="MS Mincho"/>
          <w:sz w:val="22"/>
        </w:rPr>
      </w:pPr>
    </w:p>
    <w:p w14:paraId="5027CE57" w14:textId="77777777" w:rsidR="00141781" w:rsidRDefault="00141781" w:rsidP="00714C97">
      <w:pPr>
        <w:pStyle w:val="BodyText"/>
        <w:ind w:left="0" w:right="108"/>
        <w:rPr>
          <w:rFonts w:eastAsia="MS Mincho"/>
          <w:sz w:val="22"/>
          <w:lang w:val="en-US"/>
        </w:rPr>
      </w:pPr>
      <w:r>
        <w:rPr>
          <w:rFonts w:eastAsia="MS Mincho"/>
          <w:sz w:val="22"/>
          <w:lang w:val="en-US"/>
        </w:rPr>
        <w:t>Contact information for the NJDOT engineers will be published after award under the Method of Operation.</w:t>
      </w:r>
    </w:p>
    <w:p w14:paraId="2223AEA8" w14:textId="77777777" w:rsidR="00141781" w:rsidRPr="00F812E0" w:rsidRDefault="00141781" w:rsidP="00714C97">
      <w:pPr>
        <w:pStyle w:val="BodyText"/>
        <w:ind w:left="0" w:right="108"/>
        <w:rPr>
          <w:rFonts w:eastAsia="MS Mincho"/>
          <w:sz w:val="22"/>
          <w:lang w:val="en-US"/>
        </w:rPr>
      </w:pPr>
    </w:p>
    <w:p w14:paraId="4DF02EB5" w14:textId="77777777" w:rsidR="00714C97" w:rsidRDefault="00714C97" w:rsidP="00714C97">
      <w:pPr>
        <w:pStyle w:val="BodyText"/>
        <w:ind w:left="0" w:right="108"/>
        <w:rPr>
          <w:sz w:val="22"/>
        </w:rPr>
      </w:pPr>
      <w:bookmarkStart w:id="165" w:name="_Toc75920827"/>
      <w:bookmarkStart w:id="166" w:name="_Toc106440858"/>
      <w:bookmarkStart w:id="167" w:name="_Toc109450200"/>
      <w:r w:rsidRPr="00106034">
        <w:rPr>
          <w:sz w:val="22"/>
        </w:rPr>
        <w:t xml:space="preserve">Certificates of compliance </w:t>
      </w:r>
      <w:r w:rsidR="00122AFB">
        <w:rPr>
          <w:sz w:val="22"/>
          <w:lang w:val="en-US"/>
        </w:rPr>
        <w:t>shall</w:t>
      </w:r>
      <w:r w:rsidRPr="00106034">
        <w:rPr>
          <w:sz w:val="22"/>
        </w:rPr>
        <w:t xml:space="preserve"> contain the following information</w:t>
      </w:r>
      <w:bookmarkEnd w:id="165"/>
      <w:bookmarkEnd w:id="166"/>
      <w:bookmarkEnd w:id="167"/>
      <w:r>
        <w:rPr>
          <w:sz w:val="22"/>
        </w:rPr>
        <w:t>:</w:t>
      </w:r>
    </w:p>
    <w:p w14:paraId="123CC121" w14:textId="77777777" w:rsidR="00AF7A57" w:rsidRPr="00106034" w:rsidRDefault="00AF7A57" w:rsidP="00714C97">
      <w:pPr>
        <w:pStyle w:val="BodyText"/>
        <w:ind w:left="0" w:right="108"/>
        <w:rPr>
          <w:sz w:val="22"/>
        </w:rPr>
      </w:pPr>
    </w:p>
    <w:p w14:paraId="3FC9CDA1" w14:textId="77777777" w:rsidR="00714C97" w:rsidRPr="00AF7A57" w:rsidRDefault="00714C97" w:rsidP="00431E44">
      <w:pPr>
        <w:pStyle w:val="BodyText"/>
        <w:numPr>
          <w:ilvl w:val="0"/>
          <w:numId w:val="40"/>
        </w:numPr>
        <w:ind w:right="108"/>
        <w:jc w:val="left"/>
        <w:rPr>
          <w:rFonts w:eastAsia="MS Mincho"/>
          <w:sz w:val="22"/>
        </w:rPr>
      </w:pPr>
      <w:r w:rsidRPr="00AF7A57">
        <w:rPr>
          <w:rFonts w:eastAsia="MS Mincho"/>
          <w:sz w:val="22"/>
        </w:rPr>
        <w:t>Location of the maintenance yard to which the material is delivered.</w:t>
      </w:r>
    </w:p>
    <w:p w14:paraId="3BE26DA2" w14:textId="77777777" w:rsidR="00714C97" w:rsidRPr="00106034" w:rsidRDefault="00714C97" w:rsidP="00431E44">
      <w:pPr>
        <w:pStyle w:val="BodyText"/>
        <w:numPr>
          <w:ilvl w:val="0"/>
          <w:numId w:val="40"/>
        </w:numPr>
        <w:ind w:right="108"/>
        <w:jc w:val="left"/>
        <w:rPr>
          <w:rFonts w:eastAsia="MS Mincho"/>
          <w:sz w:val="22"/>
        </w:rPr>
      </w:pPr>
      <w:r>
        <w:rPr>
          <w:rFonts w:eastAsia="MS Mincho"/>
          <w:sz w:val="22"/>
        </w:rPr>
        <w:t>Description</w:t>
      </w:r>
      <w:r w:rsidRPr="00106034">
        <w:rPr>
          <w:rFonts w:eastAsia="MS Mincho"/>
          <w:sz w:val="22"/>
        </w:rPr>
        <w:t xml:space="preserve"> of material supplied.</w:t>
      </w:r>
    </w:p>
    <w:p w14:paraId="7894B903" w14:textId="77777777" w:rsidR="00714C97" w:rsidRPr="00106034" w:rsidRDefault="00714C97" w:rsidP="00431E44">
      <w:pPr>
        <w:pStyle w:val="BodyText"/>
        <w:numPr>
          <w:ilvl w:val="0"/>
          <w:numId w:val="40"/>
        </w:numPr>
        <w:ind w:right="108"/>
        <w:jc w:val="left"/>
        <w:rPr>
          <w:rFonts w:eastAsia="MS Mincho"/>
          <w:sz w:val="22"/>
        </w:rPr>
      </w:pPr>
      <w:r w:rsidRPr="00106034">
        <w:rPr>
          <w:rFonts w:eastAsia="MS Mincho"/>
          <w:sz w:val="22"/>
        </w:rPr>
        <w:t>Quantity of material represented by certificate</w:t>
      </w:r>
    </w:p>
    <w:p w14:paraId="7C8AAE22" w14:textId="77777777" w:rsidR="00714C97" w:rsidRPr="00106034" w:rsidRDefault="00714C97" w:rsidP="00431E44">
      <w:pPr>
        <w:pStyle w:val="BodyText"/>
        <w:numPr>
          <w:ilvl w:val="0"/>
          <w:numId w:val="40"/>
        </w:numPr>
        <w:ind w:right="108"/>
        <w:jc w:val="left"/>
        <w:rPr>
          <w:rFonts w:eastAsia="MS Mincho"/>
          <w:sz w:val="22"/>
        </w:rPr>
      </w:pPr>
      <w:r w:rsidRPr="00106034">
        <w:rPr>
          <w:rFonts w:eastAsia="MS Mincho"/>
          <w:sz w:val="22"/>
        </w:rPr>
        <w:t>Means of identifying the consignment, such as label marking, seal number, etc.</w:t>
      </w:r>
    </w:p>
    <w:p w14:paraId="6F474CE7" w14:textId="77777777" w:rsidR="00714C97" w:rsidRPr="00106034" w:rsidRDefault="00714C97" w:rsidP="00431E44">
      <w:pPr>
        <w:pStyle w:val="BodyText"/>
        <w:numPr>
          <w:ilvl w:val="0"/>
          <w:numId w:val="40"/>
        </w:numPr>
        <w:ind w:right="108"/>
        <w:jc w:val="left"/>
        <w:rPr>
          <w:rFonts w:eastAsia="MS Mincho"/>
          <w:sz w:val="22"/>
        </w:rPr>
      </w:pPr>
      <w:r w:rsidRPr="00106034">
        <w:rPr>
          <w:rFonts w:eastAsia="MS Mincho"/>
          <w:sz w:val="22"/>
        </w:rPr>
        <w:t>Date and method of shipment</w:t>
      </w:r>
    </w:p>
    <w:p w14:paraId="1D5E322E" w14:textId="77777777" w:rsidR="00714C97" w:rsidRPr="00106034" w:rsidRDefault="00714C97" w:rsidP="00431E44">
      <w:pPr>
        <w:pStyle w:val="BodyText"/>
        <w:numPr>
          <w:ilvl w:val="0"/>
          <w:numId w:val="40"/>
        </w:numPr>
        <w:ind w:right="108"/>
        <w:jc w:val="left"/>
        <w:rPr>
          <w:rFonts w:eastAsia="MS Mincho"/>
          <w:sz w:val="22"/>
        </w:rPr>
      </w:pPr>
      <w:r w:rsidRPr="00106034">
        <w:rPr>
          <w:rFonts w:eastAsia="MS Mincho"/>
          <w:sz w:val="22"/>
        </w:rPr>
        <w:t>Statement that the material has been tested and found in conformity with the pertinent contract requirements stated in the certificate</w:t>
      </w:r>
    </w:p>
    <w:p w14:paraId="41B7D6B8" w14:textId="77777777" w:rsidR="00714C97" w:rsidRPr="00106034" w:rsidRDefault="00714C97" w:rsidP="00431E44">
      <w:pPr>
        <w:pStyle w:val="BodyText"/>
        <w:numPr>
          <w:ilvl w:val="0"/>
          <w:numId w:val="40"/>
        </w:numPr>
        <w:ind w:right="108"/>
        <w:jc w:val="left"/>
        <w:rPr>
          <w:rFonts w:eastAsia="MS Mincho"/>
          <w:sz w:val="22"/>
        </w:rPr>
      </w:pPr>
      <w:r w:rsidRPr="00106034">
        <w:rPr>
          <w:rFonts w:eastAsia="MS Mincho"/>
          <w:sz w:val="22"/>
        </w:rPr>
        <w:t>Signature of a person having legal authority to bind the supplier</w:t>
      </w:r>
    </w:p>
    <w:p w14:paraId="44B519AD" w14:textId="77777777" w:rsidR="00714C97" w:rsidRPr="00106034" w:rsidRDefault="00714C97" w:rsidP="00714C97">
      <w:pPr>
        <w:pStyle w:val="BodyText"/>
        <w:ind w:left="0" w:right="108"/>
        <w:rPr>
          <w:rFonts w:eastAsia="MS Mincho"/>
          <w:sz w:val="22"/>
        </w:rPr>
      </w:pPr>
    </w:p>
    <w:p w14:paraId="72A6CA9A" w14:textId="77777777" w:rsidR="00714C97" w:rsidRPr="00DB529B" w:rsidRDefault="00714C97" w:rsidP="00714C97">
      <w:pPr>
        <w:pStyle w:val="BodyText"/>
        <w:ind w:left="0" w:right="108"/>
        <w:rPr>
          <w:rFonts w:eastAsia="MS Mincho"/>
          <w:spacing w:val="-3"/>
          <w:sz w:val="22"/>
        </w:rPr>
      </w:pPr>
      <w:r w:rsidRPr="00DB529B">
        <w:rPr>
          <w:rFonts w:eastAsia="MS Mincho"/>
          <w:spacing w:val="-3"/>
          <w:sz w:val="22"/>
        </w:rPr>
        <w:t xml:space="preserve">Payments will not be made for the materials until the </w:t>
      </w:r>
      <w:r w:rsidR="00141781">
        <w:rPr>
          <w:rFonts w:eastAsia="MS Mincho"/>
          <w:spacing w:val="-3"/>
          <w:sz w:val="22"/>
          <w:lang w:val="en-US"/>
        </w:rPr>
        <w:t xml:space="preserve">Using Agency </w:t>
      </w:r>
      <w:r w:rsidRPr="00DB529B">
        <w:rPr>
          <w:rFonts w:eastAsia="MS Mincho"/>
          <w:spacing w:val="-3"/>
          <w:sz w:val="22"/>
        </w:rPr>
        <w:t xml:space="preserve">representative has received the required certificate of compliance.  </w:t>
      </w:r>
    </w:p>
    <w:p w14:paraId="03B75E1A" w14:textId="77777777" w:rsidR="00714C97" w:rsidRPr="00DB529B" w:rsidRDefault="00714C97" w:rsidP="00714C97">
      <w:pPr>
        <w:pStyle w:val="BodyText"/>
        <w:ind w:left="0" w:right="108"/>
        <w:rPr>
          <w:rFonts w:eastAsia="MS Mincho"/>
          <w:spacing w:val="-3"/>
          <w:sz w:val="22"/>
        </w:rPr>
      </w:pPr>
    </w:p>
    <w:p w14:paraId="2CA1AB24" w14:textId="04CBE02A" w:rsidR="00714C97" w:rsidRDefault="00714C97" w:rsidP="00AF7A57">
      <w:pPr>
        <w:pStyle w:val="BodyText"/>
        <w:ind w:left="0" w:right="108"/>
        <w:rPr>
          <w:rFonts w:eastAsia="MS Mincho"/>
          <w:spacing w:val="-3"/>
          <w:sz w:val="22"/>
        </w:rPr>
      </w:pPr>
      <w:r w:rsidRPr="00DB529B">
        <w:rPr>
          <w:rFonts w:eastAsia="MS Mincho"/>
          <w:b/>
          <w:spacing w:val="-3"/>
          <w:sz w:val="22"/>
        </w:rPr>
        <w:t xml:space="preserve">NOTE: </w:t>
      </w:r>
      <w:r w:rsidRPr="00DB529B">
        <w:rPr>
          <w:rFonts w:eastAsia="MS Mincho"/>
          <w:spacing w:val="-3"/>
          <w:sz w:val="22"/>
        </w:rPr>
        <w:t xml:space="preserve">Materials used on the basis of certificates of compliance may be sampled and tested at any time.  If materials are found not to be in conformance with the </w:t>
      </w:r>
      <w:r w:rsidR="009C177A">
        <w:rPr>
          <w:rFonts w:eastAsia="MS Mincho"/>
          <w:spacing w:val="-3"/>
          <w:sz w:val="22"/>
          <w:lang w:val="en-US"/>
        </w:rPr>
        <w:t>Blanket P.O. {</w:t>
      </w:r>
      <w:r w:rsidR="009C177A">
        <w:rPr>
          <w:rFonts w:eastAsia="MS Mincho"/>
          <w:spacing w:val="-3"/>
          <w:sz w:val="22"/>
        </w:rPr>
        <w:t>C</w:t>
      </w:r>
      <w:r w:rsidRPr="00DB529B">
        <w:rPr>
          <w:rFonts w:eastAsia="MS Mincho"/>
          <w:spacing w:val="-3"/>
          <w:sz w:val="22"/>
        </w:rPr>
        <w:t>ontract</w:t>
      </w:r>
      <w:r w:rsidR="009C177A">
        <w:rPr>
          <w:rFonts w:eastAsia="MS Mincho"/>
          <w:spacing w:val="-3"/>
          <w:sz w:val="22"/>
          <w:lang w:val="en-US"/>
        </w:rPr>
        <w:t>}</w:t>
      </w:r>
      <w:r w:rsidRPr="00DB529B">
        <w:rPr>
          <w:rFonts w:eastAsia="MS Mincho"/>
          <w:spacing w:val="-3"/>
          <w:sz w:val="22"/>
        </w:rPr>
        <w:t xml:space="preserve"> requirements, the materials will be rejected</w:t>
      </w:r>
      <w:r w:rsidR="004F6B46">
        <w:rPr>
          <w:rFonts w:eastAsia="MS Mincho"/>
          <w:spacing w:val="-3"/>
          <w:sz w:val="22"/>
          <w:lang w:val="en-US"/>
        </w:rPr>
        <w:t>.</w:t>
      </w:r>
    </w:p>
    <w:p w14:paraId="512F578C" w14:textId="77777777" w:rsidR="00AF7A57" w:rsidRDefault="00AF7A57" w:rsidP="00AF7A57">
      <w:pPr>
        <w:pStyle w:val="BodyText"/>
        <w:ind w:left="0" w:right="108"/>
      </w:pPr>
    </w:p>
    <w:p w14:paraId="203E7D0A" w14:textId="77777777" w:rsidR="00714C97" w:rsidRPr="00E948EF" w:rsidRDefault="00714C97" w:rsidP="00714C97">
      <w:pPr>
        <w:pStyle w:val="Heading2"/>
        <w:ind w:right="108"/>
        <w:jc w:val="left"/>
        <w:rPr>
          <w:rFonts w:eastAsia="MS Mincho"/>
        </w:rPr>
      </w:pPr>
      <w:bookmarkStart w:id="168" w:name="_Toc75920828"/>
      <w:bookmarkStart w:id="169" w:name="_Toc106440859"/>
      <w:bookmarkStart w:id="170" w:name="_Toc109450201"/>
      <w:bookmarkStart w:id="171" w:name="_Toc175019464"/>
      <w:bookmarkStart w:id="172" w:name="_Toc207528304"/>
      <w:bookmarkStart w:id="173" w:name="_Toc249425235"/>
      <w:bookmarkStart w:id="174" w:name="_Toc320703419"/>
      <w:bookmarkStart w:id="175" w:name="_Toc505843535"/>
      <w:r w:rsidRPr="00E948EF">
        <w:rPr>
          <w:rFonts w:eastAsia="MS Mincho"/>
        </w:rPr>
        <w:t>PUBLIC CONVENIENCE AND SAFETY</w:t>
      </w:r>
      <w:bookmarkEnd w:id="168"/>
      <w:bookmarkEnd w:id="169"/>
      <w:bookmarkEnd w:id="170"/>
      <w:bookmarkEnd w:id="171"/>
      <w:bookmarkEnd w:id="172"/>
      <w:bookmarkEnd w:id="173"/>
      <w:bookmarkEnd w:id="174"/>
      <w:bookmarkEnd w:id="175"/>
    </w:p>
    <w:p w14:paraId="184FA0AF" w14:textId="77777777" w:rsidR="00AF7A57" w:rsidRDefault="00AF7A57" w:rsidP="00714C97">
      <w:pPr>
        <w:pStyle w:val="BodyText"/>
        <w:ind w:left="0" w:right="108"/>
        <w:rPr>
          <w:rFonts w:eastAsia="MS Mincho"/>
          <w:spacing w:val="-3"/>
          <w:sz w:val="22"/>
          <w:lang w:val="en-US"/>
        </w:rPr>
      </w:pPr>
    </w:p>
    <w:p w14:paraId="41D407F4" w14:textId="77777777" w:rsidR="00714C97" w:rsidRPr="00AF7A57" w:rsidRDefault="00714C97" w:rsidP="00714C97">
      <w:pPr>
        <w:pStyle w:val="BodyText"/>
        <w:ind w:left="0" w:right="108"/>
        <w:rPr>
          <w:rFonts w:eastAsia="MS Mincho"/>
          <w:spacing w:val="-3"/>
          <w:sz w:val="22"/>
          <w:lang w:val="en-US"/>
        </w:rPr>
      </w:pPr>
      <w:r w:rsidRPr="00DB529B">
        <w:rPr>
          <w:rFonts w:eastAsia="MS Mincho"/>
          <w:spacing w:val="-3"/>
          <w:sz w:val="22"/>
        </w:rPr>
        <w:t xml:space="preserve">Precaution shall be exercised at all times for the protection of persons and property.  The </w:t>
      </w:r>
      <w:r w:rsidR="009C177A">
        <w:rPr>
          <w:rFonts w:eastAsia="MS Mincho"/>
          <w:spacing w:val="-3"/>
          <w:sz w:val="22"/>
          <w:lang w:val="en-US"/>
        </w:rPr>
        <w:t>Vendor {</w:t>
      </w:r>
      <w:r w:rsidR="009C177A">
        <w:rPr>
          <w:rFonts w:eastAsia="MS Mincho"/>
          <w:spacing w:val="-3"/>
          <w:sz w:val="22"/>
        </w:rPr>
        <w:t>C</w:t>
      </w:r>
      <w:r w:rsidRPr="00DB529B">
        <w:rPr>
          <w:rFonts w:eastAsia="MS Mincho"/>
          <w:spacing w:val="-3"/>
          <w:sz w:val="22"/>
        </w:rPr>
        <w:t>ontractor</w:t>
      </w:r>
      <w:r w:rsidR="009C177A">
        <w:rPr>
          <w:rFonts w:eastAsia="MS Mincho"/>
          <w:spacing w:val="-3"/>
          <w:sz w:val="22"/>
          <w:lang w:val="en-US"/>
        </w:rPr>
        <w:t>}</w:t>
      </w:r>
      <w:r w:rsidRPr="00DB529B">
        <w:rPr>
          <w:rFonts w:eastAsia="MS Mincho"/>
          <w:spacing w:val="-3"/>
          <w:sz w:val="22"/>
        </w:rPr>
        <w:t xml:space="preserve"> shall observe the safety provisions of applicable laws, OSHA regulations, building and construction codes, and the rules and regulations of the State Department of Labor and </w:t>
      </w:r>
      <w:r>
        <w:rPr>
          <w:rFonts w:eastAsia="MS Mincho"/>
          <w:spacing w:val="-3"/>
          <w:sz w:val="22"/>
        </w:rPr>
        <w:t>Workforce Development</w:t>
      </w:r>
      <w:r w:rsidRPr="00DB529B">
        <w:rPr>
          <w:rFonts w:eastAsia="MS Mincho"/>
          <w:spacing w:val="-3"/>
          <w:sz w:val="22"/>
        </w:rPr>
        <w:t>, at all times.</w:t>
      </w:r>
    </w:p>
    <w:p w14:paraId="7E42062F" w14:textId="77777777" w:rsidR="00714C97" w:rsidRPr="002E06FB" w:rsidRDefault="00714C97" w:rsidP="00714C97">
      <w:pPr>
        <w:pStyle w:val="BodyText"/>
        <w:ind w:left="0" w:right="108"/>
        <w:rPr>
          <w:sz w:val="22"/>
        </w:rPr>
      </w:pPr>
    </w:p>
    <w:p w14:paraId="45F44484" w14:textId="77777777" w:rsidR="00714C97" w:rsidRPr="00E948EF" w:rsidRDefault="00714C97" w:rsidP="00714C97">
      <w:pPr>
        <w:pStyle w:val="Heading2"/>
        <w:ind w:right="108"/>
        <w:jc w:val="left"/>
        <w:rPr>
          <w:rFonts w:eastAsia="MS Mincho"/>
        </w:rPr>
      </w:pPr>
      <w:bookmarkStart w:id="176" w:name="_Toc75920830"/>
      <w:bookmarkStart w:id="177" w:name="_Toc106440861"/>
      <w:bookmarkStart w:id="178" w:name="_Toc109450203"/>
      <w:bookmarkStart w:id="179" w:name="_Toc175019465"/>
      <w:bookmarkStart w:id="180" w:name="_Toc207528305"/>
      <w:bookmarkStart w:id="181" w:name="_Toc249425236"/>
      <w:bookmarkStart w:id="182" w:name="_Toc320703420"/>
      <w:r w:rsidRPr="00E948EF">
        <w:rPr>
          <w:rFonts w:eastAsia="MS Mincho"/>
        </w:rPr>
        <w:t xml:space="preserve"> </w:t>
      </w:r>
      <w:bookmarkStart w:id="183" w:name="_Toc505843536"/>
      <w:r w:rsidRPr="00E948EF">
        <w:rPr>
          <w:rFonts w:eastAsia="MS Mincho"/>
        </w:rPr>
        <w:t>MEASUREMENT OF QUANTITIES</w:t>
      </w:r>
      <w:bookmarkEnd w:id="176"/>
      <w:bookmarkEnd w:id="177"/>
      <w:bookmarkEnd w:id="178"/>
      <w:bookmarkEnd w:id="179"/>
      <w:bookmarkEnd w:id="180"/>
      <w:bookmarkEnd w:id="181"/>
      <w:bookmarkEnd w:id="182"/>
      <w:bookmarkEnd w:id="183"/>
    </w:p>
    <w:p w14:paraId="46F55724" w14:textId="77777777" w:rsidR="00714C97" w:rsidRDefault="00714C97" w:rsidP="00714C97">
      <w:pPr>
        <w:pStyle w:val="BodyText"/>
        <w:ind w:right="108"/>
        <w:rPr>
          <w:rFonts w:eastAsia="MS Mincho"/>
        </w:rPr>
      </w:pPr>
    </w:p>
    <w:p w14:paraId="4D1CDC17" w14:textId="77777777" w:rsidR="00714C97" w:rsidRPr="00DB529B" w:rsidRDefault="00714C97" w:rsidP="00714C97">
      <w:pPr>
        <w:pStyle w:val="BodyText"/>
        <w:ind w:left="0" w:right="108"/>
        <w:rPr>
          <w:rFonts w:eastAsia="MS Mincho"/>
          <w:spacing w:val="-3"/>
          <w:sz w:val="22"/>
        </w:rPr>
      </w:pPr>
      <w:r w:rsidRPr="00DB529B">
        <w:rPr>
          <w:rFonts w:eastAsia="MS Mincho"/>
          <w:spacing w:val="-3"/>
          <w:sz w:val="22"/>
        </w:rPr>
        <w:t xml:space="preserve">Measurements will be made in accordance with </w:t>
      </w:r>
      <w:smartTag w:uri="urn:schemas-microsoft-com:office:smarttags" w:element="place">
        <w:smartTag w:uri="urn:schemas-microsoft-com:office:smarttags" w:element="country-region">
          <w:r w:rsidRPr="00DB529B">
            <w:rPr>
              <w:rFonts w:eastAsia="MS Mincho"/>
              <w:spacing w:val="-3"/>
              <w:sz w:val="22"/>
            </w:rPr>
            <w:t>United States</w:t>
          </w:r>
        </w:smartTag>
      </w:smartTag>
      <w:r w:rsidRPr="00DB529B">
        <w:rPr>
          <w:rFonts w:eastAsia="MS Mincho"/>
          <w:spacing w:val="-3"/>
          <w:sz w:val="22"/>
        </w:rPr>
        <w:t xml:space="preserve"> standard </w:t>
      </w:r>
      <w:r>
        <w:rPr>
          <w:rFonts w:eastAsia="MS Mincho"/>
          <w:spacing w:val="-3"/>
          <w:sz w:val="22"/>
        </w:rPr>
        <w:t>units rather than metric</w:t>
      </w:r>
      <w:r w:rsidRPr="00DB529B">
        <w:rPr>
          <w:rFonts w:eastAsia="MS Mincho"/>
          <w:spacing w:val="-3"/>
          <w:sz w:val="22"/>
        </w:rPr>
        <w:t>.</w:t>
      </w:r>
    </w:p>
    <w:p w14:paraId="67343A4A" w14:textId="77777777" w:rsidR="00714C97" w:rsidRPr="00DB529B" w:rsidRDefault="00714C97" w:rsidP="00714C97">
      <w:pPr>
        <w:pStyle w:val="BodyText"/>
        <w:ind w:left="0" w:right="108"/>
        <w:rPr>
          <w:rFonts w:eastAsia="MS Mincho"/>
          <w:spacing w:val="-3"/>
          <w:sz w:val="22"/>
        </w:rPr>
      </w:pPr>
    </w:p>
    <w:p w14:paraId="59AD2437" w14:textId="77777777" w:rsidR="00714C97" w:rsidRPr="00DB529B" w:rsidRDefault="00714C97" w:rsidP="00714C97">
      <w:pPr>
        <w:pStyle w:val="BodyText"/>
        <w:ind w:left="0" w:right="108"/>
        <w:rPr>
          <w:rFonts w:eastAsia="MS Mincho"/>
          <w:spacing w:val="-3"/>
          <w:sz w:val="22"/>
        </w:rPr>
      </w:pPr>
      <w:r w:rsidRPr="00DB529B">
        <w:rPr>
          <w:rFonts w:eastAsia="MS Mincho"/>
          <w:spacing w:val="-3"/>
          <w:sz w:val="22"/>
        </w:rPr>
        <w:t xml:space="preserve">The method of measurement and computations to be used in determination of quantities of materials furnished under the </w:t>
      </w:r>
      <w:r w:rsidR="004F5AEB">
        <w:rPr>
          <w:rFonts w:eastAsia="MS Mincho"/>
          <w:spacing w:val="-3"/>
          <w:sz w:val="22"/>
          <w:lang w:val="en-US"/>
        </w:rPr>
        <w:t>Blanket P.O. {C</w:t>
      </w:r>
      <w:r w:rsidRPr="00DB529B">
        <w:rPr>
          <w:rFonts w:eastAsia="MS Mincho"/>
          <w:spacing w:val="-3"/>
          <w:sz w:val="22"/>
        </w:rPr>
        <w:t>ontract</w:t>
      </w:r>
      <w:r w:rsidR="004F5AEB">
        <w:rPr>
          <w:rFonts w:eastAsia="MS Mincho"/>
          <w:spacing w:val="-3"/>
          <w:sz w:val="22"/>
          <w:lang w:val="en-US"/>
        </w:rPr>
        <w:t>}</w:t>
      </w:r>
      <w:r w:rsidRPr="00DB529B">
        <w:rPr>
          <w:rFonts w:eastAsia="MS Mincho"/>
          <w:spacing w:val="-3"/>
          <w:sz w:val="22"/>
        </w:rPr>
        <w:t xml:space="preserve"> are those methods generally recognized as conforming to good engineering practice.</w:t>
      </w:r>
    </w:p>
    <w:p w14:paraId="62532B12" w14:textId="77777777" w:rsidR="00714C97" w:rsidRPr="00DB529B" w:rsidRDefault="00714C97" w:rsidP="00714C97">
      <w:pPr>
        <w:pStyle w:val="BodyText"/>
        <w:ind w:left="0" w:right="108"/>
        <w:rPr>
          <w:rFonts w:eastAsia="MS Mincho"/>
          <w:spacing w:val="-3"/>
          <w:sz w:val="22"/>
        </w:rPr>
      </w:pPr>
    </w:p>
    <w:p w14:paraId="2BA82A41" w14:textId="77777777" w:rsidR="00714C97" w:rsidRPr="00DB529B" w:rsidRDefault="00714C97" w:rsidP="00714C97">
      <w:pPr>
        <w:pStyle w:val="BodyText"/>
        <w:ind w:left="0" w:right="108"/>
        <w:rPr>
          <w:rFonts w:eastAsia="MS Mincho"/>
          <w:spacing w:val="-3"/>
          <w:sz w:val="22"/>
        </w:rPr>
      </w:pPr>
      <w:r w:rsidRPr="00DB529B">
        <w:rPr>
          <w:rFonts w:eastAsia="MS Mincho"/>
          <w:spacing w:val="-3"/>
          <w:sz w:val="22"/>
        </w:rPr>
        <w:t xml:space="preserve">All materials, which are measured or proportioned by weight, shall be weighed on accurate, approved scales by competent, qualified personnel at locations designated by the </w:t>
      </w:r>
      <w:r w:rsidR="004F5AEB">
        <w:rPr>
          <w:rFonts w:eastAsia="MS Mincho"/>
          <w:spacing w:val="-3"/>
          <w:sz w:val="22"/>
          <w:lang w:val="en-US"/>
        </w:rPr>
        <w:t>Using Agency</w:t>
      </w:r>
      <w:r w:rsidRPr="00DB529B">
        <w:rPr>
          <w:rFonts w:eastAsia="MS Mincho"/>
          <w:spacing w:val="-3"/>
          <w:sz w:val="22"/>
        </w:rPr>
        <w:t>.</w:t>
      </w:r>
    </w:p>
    <w:p w14:paraId="6D69DBD9" w14:textId="77777777" w:rsidR="00714C97" w:rsidRPr="00DB529B" w:rsidRDefault="00714C97" w:rsidP="00714C97">
      <w:pPr>
        <w:pStyle w:val="BodyText"/>
        <w:ind w:left="0" w:right="108"/>
        <w:rPr>
          <w:rFonts w:eastAsia="MS Mincho"/>
          <w:spacing w:val="-3"/>
          <w:sz w:val="22"/>
        </w:rPr>
      </w:pPr>
    </w:p>
    <w:p w14:paraId="112404AD" w14:textId="77777777" w:rsidR="00714C97" w:rsidRPr="00DB529B" w:rsidRDefault="00714C97" w:rsidP="00714C97">
      <w:pPr>
        <w:pStyle w:val="BodyText"/>
        <w:ind w:left="0" w:right="108"/>
        <w:rPr>
          <w:rFonts w:eastAsia="MS Mincho"/>
          <w:spacing w:val="-3"/>
          <w:sz w:val="22"/>
        </w:rPr>
      </w:pPr>
      <w:r w:rsidRPr="00DB529B">
        <w:rPr>
          <w:rFonts w:eastAsia="MS Mincho"/>
          <w:spacing w:val="-3"/>
          <w:sz w:val="22"/>
        </w:rPr>
        <w:t>When standard manufactured items are identified by gauge, unit weight, section dimension, etc., such identification will be considered to be nominal weights or dimensions.  Unless more stringently controlled by tolerances indicated in cited specifications, manufacturing tolerances established by the industries involved will be accepted.</w:t>
      </w:r>
    </w:p>
    <w:p w14:paraId="2DD4299B" w14:textId="77777777" w:rsidR="00714C97" w:rsidRDefault="00714C97" w:rsidP="00714C97">
      <w:pPr>
        <w:pStyle w:val="BodyText"/>
        <w:ind w:right="108"/>
        <w:rPr>
          <w:rFonts w:eastAsia="MS Mincho"/>
          <w:lang w:val="en-US"/>
        </w:rPr>
      </w:pPr>
    </w:p>
    <w:p w14:paraId="75BD79B0" w14:textId="77777777" w:rsidR="00932355" w:rsidRPr="00932355" w:rsidRDefault="00932355" w:rsidP="00714C97">
      <w:pPr>
        <w:pStyle w:val="BodyText"/>
        <w:ind w:right="108"/>
        <w:rPr>
          <w:rFonts w:eastAsia="MS Mincho"/>
          <w:lang w:val="en-US"/>
        </w:rPr>
      </w:pPr>
    </w:p>
    <w:p w14:paraId="3F4CE119" w14:textId="77777777" w:rsidR="00714C97" w:rsidRPr="00E948EF" w:rsidRDefault="00714C97" w:rsidP="00714C97">
      <w:pPr>
        <w:pStyle w:val="Heading2"/>
        <w:ind w:right="108"/>
        <w:jc w:val="left"/>
        <w:rPr>
          <w:rFonts w:eastAsia="MS Mincho"/>
        </w:rPr>
      </w:pPr>
      <w:bookmarkStart w:id="184" w:name="_Toc75920831"/>
      <w:bookmarkStart w:id="185" w:name="_Toc106440862"/>
      <w:bookmarkStart w:id="186" w:name="_Toc109450204"/>
      <w:bookmarkStart w:id="187" w:name="_Toc175019466"/>
      <w:bookmarkStart w:id="188" w:name="_Toc207528306"/>
      <w:bookmarkStart w:id="189" w:name="_Toc249425237"/>
      <w:bookmarkStart w:id="190" w:name="_Toc320703421"/>
      <w:r w:rsidRPr="00E948EF">
        <w:rPr>
          <w:rFonts w:eastAsia="MS Mincho"/>
        </w:rPr>
        <w:t xml:space="preserve"> </w:t>
      </w:r>
      <w:bookmarkStart w:id="191" w:name="_Toc505843537"/>
      <w:r w:rsidRPr="00E948EF">
        <w:rPr>
          <w:rFonts w:eastAsia="MS Mincho"/>
        </w:rPr>
        <w:t>method of measurement</w:t>
      </w:r>
      <w:bookmarkEnd w:id="184"/>
      <w:bookmarkEnd w:id="185"/>
      <w:bookmarkEnd w:id="186"/>
      <w:bookmarkEnd w:id="187"/>
      <w:bookmarkEnd w:id="188"/>
      <w:bookmarkEnd w:id="189"/>
      <w:bookmarkEnd w:id="190"/>
      <w:bookmarkEnd w:id="191"/>
    </w:p>
    <w:p w14:paraId="036441FF" w14:textId="77777777" w:rsidR="00714C97" w:rsidRDefault="00714C97" w:rsidP="00714C97">
      <w:pPr>
        <w:pStyle w:val="BodyText"/>
        <w:ind w:right="108"/>
        <w:rPr>
          <w:rFonts w:eastAsia="MS Mincho"/>
        </w:rPr>
      </w:pPr>
    </w:p>
    <w:p w14:paraId="384472CF" w14:textId="77777777" w:rsidR="00714C97" w:rsidRPr="009B03EF" w:rsidRDefault="00714C97" w:rsidP="00714C97">
      <w:pPr>
        <w:pStyle w:val="BodyText"/>
        <w:ind w:left="0" w:right="108"/>
        <w:rPr>
          <w:rFonts w:eastAsia="MS Mincho"/>
          <w:spacing w:val="-3"/>
          <w:sz w:val="22"/>
        </w:rPr>
      </w:pPr>
      <w:r w:rsidRPr="009B03EF">
        <w:rPr>
          <w:rFonts w:eastAsia="MS Mincho"/>
          <w:spacing w:val="-3"/>
          <w:sz w:val="22"/>
        </w:rPr>
        <w:t>Bulk high performance cold patch material will be measured by the ton. The tonnage will be determined by one of the following methods:</w:t>
      </w:r>
    </w:p>
    <w:p w14:paraId="34F53841" w14:textId="77777777" w:rsidR="00714C97" w:rsidRPr="00D80275" w:rsidRDefault="00714C97" w:rsidP="00714C97">
      <w:pPr>
        <w:pStyle w:val="BodyText"/>
        <w:ind w:left="0" w:right="108"/>
        <w:rPr>
          <w:rFonts w:eastAsia="MS Mincho"/>
          <w:sz w:val="22"/>
        </w:rPr>
      </w:pPr>
    </w:p>
    <w:p w14:paraId="3E7BF346" w14:textId="77777777" w:rsidR="00714C97" w:rsidRDefault="00714C97" w:rsidP="00431E44">
      <w:pPr>
        <w:pStyle w:val="BodyText"/>
        <w:numPr>
          <w:ilvl w:val="0"/>
          <w:numId w:val="39"/>
        </w:numPr>
        <w:ind w:right="108"/>
        <w:jc w:val="left"/>
        <w:rPr>
          <w:rFonts w:eastAsia="MS Mincho"/>
          <w:sz w:val="22"/>
        </w:rPr>
      </w:pPr>
      <w:r w:rsidRPr="00D80275">
        <w:rPr>
          <w:rFonts w:eastAsia="MS Mincho"/>
          <w:sz w:val="22"/>
        </w:rPr>
        <w:t xml:space="preserve">A weigh ticket printed by an automatic printer system used in conjunction with an automated batching and mixing system.  The printed ticket shall show the individual weights of the various components of the high performance cold patch material in a batch, the total weight of each batch, and the sum of all batch weights in the truckload.  </w:t>
      </w:r>
    </w:p>
    <w:p w14:paraId="3430A038" w14:textId="77777777" w:rsidR="00373B9A" w:rsidRDefault="00373B9A" w:rsidP="00373B9A">
      <w:pPr>
        <w:pStyle w:val="BodyText"/>
        <w:ind w:right="108"/>
        <w:jc w:val="left"/>
        <w:rPr>
          <w:rFonts w:eastAsia="MS Mincho"/>
          <w:sz w:val="22"/>
        </w:rPr>
      </w:pPr>
    </w:p>
    <w:p w14:paraId="487F4B60" w14:textId="77777777" w:rsidR="00714C97" w:rsidRPr="00D80275" w:rsidRDefault="00714C97" w:rsidP="00431E44">
      <w:pPr>
        <w:pStyle w:val="BodyText"/>
        <w:numPr>
          <w:ilvl w:val="0"/>
          <w:numId w:val="39"/>
        </w:numPr>
        <w:ind w:right="108"/>
        <w:jc w:val="left"/>
        <w:rPr>
          <w:rFonts w:eastAsia="MS Mincho"/>
          <w:sz w:val="22"/>
        </w:rPr>
      </w:pPr>
      <w:r w:rsidRPr="00D80275">
        <w:rPr>
          <w:rFonts w:eastAsia="MS Mincho"/>
          <w:sz w:val="22"/>
        </w:rPr>
        <w:t>The signature and official seal of a certified weighmaster shall be affixed to each weigh ticket.</w:t>
      </w:r>
    </w:p>
    <w:p w14:paraId="567B8335" w14:textId="77777777" w:rsidR="00714C97" w:rsidRPr="00D80275" w:rsidRDefault="00714C97" w:rsidP="00714C97">
      <w:pPr>
        <w:pStyle w:val="BodyText"/>
        <w:ind w:left="0" w:right="108"/>
        <w:rPr>
          <w:rFonts w:eastAsia="MS Mincho"/>
          <w:sz w:val="22"/>
        </w:rPr>
      </w:pPr>
    </w:p>
    <w:p w14:paraId="5B656038" w14:textId="77777777" w:rsidR="00714C97" w:rsidRPr="00D80275" w:rsidRDefault="00714C97" w:rsidP="00431E44">
      <w:pPr>
        <w:pStyle w:val="BodyText"/>
        <w:numPr>
          <w:ilvl w:val="0"/>
          <w:numId w:val="39"/>
        </w:numPr>
        <w:ind w:right="108"/>
        <w:jc w:val="left"/>
        <w:rPr>
          <w:rFonts w:eastAsia="MS Mincho"/>
          <w:sz w:val="22"/>
        </w:rPr>
      </w:pPr>
      <w:r w:rsidRPr="00D80275">
        <w:rPr>
          <w:rFonts w:eastAsia="MS Mincho"/>
          <w:sz w:val="22"/>
        </w:rPr>
        <w:t xml:space="preserve">A weigh ticket printed by an automatic scale showing the tare and gross weights of the truck as determined for each trip and the time and date indicating when the truck was tared and when it departed from the plant. </w:t>
      </w:r>
      <w:r>
        <w:rPr>
          <w:rFonts w:eastAsia="MS Mincho"/>
          <w:sz w:val="22"/>
        </w:rPr>
        <w:t xml:space="preserve"> </w:t>
      </w:r>
      <w:r w:rsidRPr="00D80275">
        <w:rPr>
          <w:rFonts w:eastAsia="MS Mincho"/>
          <w:sz w:val="22"/>
        </w:rPr>
        <w:t>Time and date may be printe</w:t>
      </w:r>
      <w:r>
        <w:rPr>
          <w:rFonts w:eastAsia="MS Mincho"/>
          <w:sz w:val="22"/>
        </w:rPr>
        <w:t>d automatically by a time clock; h</w:t>
      </w:r>
      <w:r w:rsidRPr="00D80275">
        <w:rPr>
          <w:rFonts w:eastAsia="MS Mincho"/>
          <w:sz w:val="22"/>
        </w:rPr>
        <w:t xml:space="preserve">owever, the net weight must be documented on each delivery ticket by a certified weighmaster.  Fully automatic scales that print gross, tare and net weights are acceptable if the system is an approved type in accordance with the requirements of the </w:t>
      </w:r>
      <w:r>
        <w:rPr>
          <w:rFonts w:eastAsia="MS Mincho"/>
          <w:sz w:val="22"/>
        </w:rPr>
        <w:t>D</w:t>
      </w:r>
      <w:r w:rsidRPr="00D80275">
        <w:rPr>
          <w:rFonts w:eastAsia="MS Mincho"/>
          <w:sz w:val="22"/>
        </w:rPr>
        <w:t xml:space="preserve">epartment </w:t>
      </w:r>
      <w:r>
        <w:rPr>
          <w:rFonts w:eastAsia="MS Mincho"/>
          <w:sz w:val="22"/>
        </w:rPr>
        <w:t xml:space="preserve">of Transportation </w:t>
      </w:r>
      <w:r w:rsidRPr="00D80275">
        <w:rPr>
          <w:rFonts w:eastAsia="MS Mincho"/>
          <w:sz w:val="22"/>
        </w:rPr>
        <w:t xml:space="preserve">and the </w:t>
      </w:r>
      <w:r>
        <w:rPr>
          <w:rFonts w:eastAsia="MS Mincho"/>
          <w:sz w:val="22"/>
        </w:rPr>
        <w:t>O</w:t>
      </w:r>
      <w:r w:rsidRPr="00D80275">
        <w:rPr>
          <w:rFonts w:eastAsia="MS Mincho"/>
          <w:sz w:val="22"/>
        </w:rPr>
        <w:t xml:space="preserve">ffice of </w:t>
      </w:r>
      <w:r>
        <w:rPr>
          <w:rFonts w:eastAsia="MS Mincho"/>
          <w:sz w:val="22"/>
        </w:rPr>
        <w:t>W</w:t>
      </w:r>
      <w:r w:rsidRPr="00D80275">
        <w:rPr>
          <w:rFonts w:eastAsia="MS Mincho"/>
          <w:sz w:val="22"/>
        </w:rPr>
        <w:t xml:space="preserve">eights and </w:t>
      </w:r>
      <w:r>
        <w:rPr>
          <w:rFonts w:eastAsia="MS Mincho"/>
          <w:sz w:val="22"/>
        </w:rPr>
        <w:t>M</w:t>
      </w:r>
      <w:r w:rsidRPr="00D80275">
        <w:rPr>
          <w:rFonts w:eastAsia="MS Mincho"/>
          <w:sz w:val="22"/>
        </w:rPr>
        <w:t xml:space="preserve">easures, </w:t>
      </w:r>
      <w:r>
        <w:rPr>
          <w:rFonts w:eastAsia="MS Mincho"/>
          <w:sz w:val="22"/>
        </w:rPr>
        <w:t>D</w:t>
      </w:r>
      <w:r w:rsidRPr="00D80275">
        <w:rPr>
          <w:rFonts w:eastAsia="MS Mincho"/>
          <w:sz w:val="22"/>
        </w:rPr>
        <w:t xml:space="preserve">ivision of </w:t>
      </w:r>
      <w:r>
        <w:rPr>
          <w:rFonts w:eastAsia="MS Mincho"/>
          <w:sz w:val="22"/>
        </w:rPr>
        <w:t>C</w:t>
      </w:r>
      <w:r w:rsidRPr="00D80275">
        <w:rPr>
          <w:rFonts w:eastAsia="MS Mincho"/>
          <w:sz w:val="22"/>
        </w:rPr>
        <w:t xml:space="preserve">onsumer </w:t>
      </w:r>
      <w:r>
        <w:rPr>
          <w:rFonts w:eastAsia="MS Mincho"/>
          <w:sz w:val="22"/>
        </w:rPr>
        <w:t>A</w:t>
      </w:r>
      <w:r w:rsidRPr="00D80275">
        <w:rPr>
          <w:rFonts w:eastAsia="MS Mincho"/>
          <w:sz w:val="22"/>
        </w:rPr>
        <w:t xml:space="preserve">ffairs, </w:t>
      </w:r>
      <w:r>
        <w:rPr>
          <w:rFonts w:eastAsia="MS Mincho"/>
          <w:sz w:val="22"/>
        </w:rPr>
        <w:t>D</w:t>
      </w:r>
      <w:r w:rsidRPr="00D80275">
        <w:rPr>
          <w:rFonts w:eastAsia="MS Mincho"/>
          <w:sz w:val="22"/>
        </w:rPr>
        <w:t xml:space="preserve">epartment of </w:t>
      </w:r>
      <w:r>
        <w:rPr>
          <w:rFonts w:eastAsia="MS Mincho"/>
          <w:sz w:val="22"/>
        </w:rPr>
        <w:t>L</w:t>
      </w:r>
      <w:r w:rsidRPr="00D80275">
        <w:rPr>
          <w:rFonts w:eastAsia="MS Mincho"/>
          <w:sz w:val="22"/>
        </w:rPr>
        <w:t xml:space="preserve">aw and </w:t>
      </w:r>
      <w:r>
        <w:rPr>
          <w:rFonts w:eastAsia="MS Mincho"/>
          <w:sz w:val="22"/>
        </w:rPr>
        <w:t>P</w:t>
      </w:r>
      <w:r w:rsidRPr="00D80275">
        <w:rPr>
          <w:rFonts w:eastAsia="MS Mincho"/>
          <w:sz w:val="22"/>
        </w:rPr>
        <w:t xml:space="preserve">ublic </w:t>
      </w:r>
      <w:r>
        <w:rPr>
          <w:rFonts w:eastAsia="MS Mincho"/>
          <w:sz w:val="22"/>
        </w:rPr>
        <w:t>S</w:t>
      </w:r>
      <w:r w:rsidRPr="00D80275">
        <w:rPr>
          <w:rFonts w:eastAsia="MS Mincho"/>
          <w:sz w:val="22"/>
        </w:rPr>
        <w:t>afety.  The signature and official seal of a certified weighmaster shall be affixed to each weigh ticket.</w:t>
      </w:r>
    </w:p>
    <w:p w14:paraId="5B29279F" w14:textId="77777777" w:rsidR="00714C97" w:rsidRPr="00D80275" w:rsidRDefault="00714C97" w:rsidP="00714C97">
      <w:pPr>
        <w:pStyle w:val="BodyText"/>
        <w:ind w:left="0" w:right="108"/>
        <w:rPr>
          <w:rFonts w:eastAsia="MS Mincho"/>
          <w:sz w:val="22"/>
        </w:rPr>
      </w:pPr>
    </w:p>
    <w:p w14:paraId="54E1F273" w14:textId="77777777" w:rsidR="00714C97" w:rsidRPr="009B03EF" w:rsidRDefault="00714C97" w:rsidP="00714C97">
      <w:pPr>
        <w:pStyle w:val="BodyText"/>
        <w:ind w:left="0" w:right="108"/>
        <w:rPr>
          <w:rFonts w:eastAsia="MS Mincho"/>
          <w:spacing w:val="-3"/>
          <w:sz w:val="22"/>
        </w:rPr>
      </w:pPr>
      <w:r w:rsidRPr="009B03EF">
        <w:rPr>
          <w:rFonts w:eastAsia="MS Mincho"/>
          <w:spacing w:val="-3"/>
          <w:sz w:val="22"/>
        </w:rPr>
        <w:t>Automatic truck scale weighing devices must be approved and certified by the Office of Weights and Measures, Division of Consumer Affairs, Department of Law And Public Safety</w:t>
      </w:r>
      <w:r w:rsidR="00373353">
        <w:rPr>
          <w:rFonts w:eastAsia="MS Mincho"/>
          <w:spacing w:val="-3"/>
          <w:sz w:val="22"/>
          <w:lang w:val="en-US"/>
        </w:rPr>
        <w:t xml:space="preserve"> at the time delivery</w:t>
      </w:r>
      <w:r w:rsidRPr="009B03EF">
        <w:rPr>
          <w:rFonts w:eastAsia="MS Mincho"/>
          <w:spacing w:val="-3"/>
          <w:sz w:val="22"/>
        </w:rPr>
        <w:t>.</w:t>
      </w:r>
    </w:p>
    <w:p w14:paraId="7B1F10FF" w14:textId="77777777" w:rsidR="00714C97" w:rsidRPr="009B03EF" w:rsidRDefault="00714C97" w:rsidP="00714C97">
      <w:pPr>
        <w:pStyle w:val="BodyText"/>
        <w:ind w:left="0" w:right="108"/>
        <w:rPr>
          <w:rFonts w:eastAsia="MS Mincho"/>
          <w:spacing w:val="-3"/>
          <w:sz w:val="22"/>
        </w:rPr>
      </w:pPr>
    </w:p>
    <w:p w14:paraId="71DC0410" w14:textId="77777777" w:rsidR="00714C97" w:rsidRPr="009B03EF" w:rsidRDefault="00714C97" w:rsidP="00714C97">
      <w:pPr>
        <w:pStyle w:val="BodyText"/>
        <w:ind w:left="0" w:right="108"/>
        <w:rPr>
          <w:rFonts w:eastAsia="MS Mincho"/>
          <w:spacing w:val="-3"/>
          <w:sz w:val="22"/>
        </w:rPr>
      </w:pPr>
      <w:r w:rsidRPr="009B03EF">
        <w:rPr>
          <w:rFonts w:eastAsia="MS Mincho"/>
          <w:spacing w:val="-3"/>
          <w:sz w:val="22"/>
        </w:rPr>
        <w:t>In the event of a breakdown of the automatic printing system, weigh tickets showing the gross, tare and net weight of each truck, as entered and certified by a weighmaster, will be accepted for a period not exceeding the necessary repair time as certified by a licensed repairman.</w:t>
      </w:r>
    </w:p>
    <w:p w14:paraId="2094DCB7" w14:textId="77777777" w:rsidR="00714C97" w:rsidRPr="009B03EF" w:rsidRDefault="00714C97" w:rsidP="00714C97">
      <w:pPr>
        <w:pStyle w:val="BodyText"/>
        <w:ind w:left="0" w:right="108"/>
        <w:rPr>
          <w:rFonts w:eastAsia="MS Mincho"/>
          <w:spacing w:val="-3"/>
          <w:sz w:val="22"/>
        </w:rPr>
      </w:pPr>
    </w:p>
    <w:p w14:paraId="09E4188C" w14:textId="7288004B" w:rsidR="00714C97" w:rsidRPr="009B03EF" w:rsidRDefault="00714C97" w:rsidP="00714C97">
      <w:pPr>
        <w:pStyle w:val="BodyText"/>
        <w:ind w:left="0" w:right="108"/>
        <w:rPr>
          <w:rFonts w:eastAsia="MS Mincho"/>
          <w:spacing w:val="-3"/>
          <w:sz w:val="22"/>
        </w:rPr>
      </w:pPr>
      <w:r w:rsidRPr="009B03EF">
        <w:rPr>
          <w:rFonts w:eastAsia="MS Mincho"/>
          <w:spacing w:val="-3"/>
          <w:sz w:val="22"/>
        </w:rPr>
        <w:t>A weigh ticket shall be furnished for each truckload</w:t>
      </w:r>
      <w:r w:rsidR="00991F50">
        <w:rPr>
          <w:rFonts w:eastAsia="MS Mincho"/>
          <w:spacing w:val="-3"/>
          <w:sz w:val="22"/>
          <w:lang w:val="en-US"/>
        </w:rPr>
        <w:t xml:space="preserve"> delivered</w:t>
      </w:r>
      <w:r w:rsidRPr="009B03EF">
        <w:rPr>
          <w:rFonts w:eastAsia="MS Mincho"/>
          <w:spacing w:val="-3"/>
          <w:sz w:val="22"/>
        </w:rPr>
        <w:t>.  Material will not be accepted unless accompanied by a weigh ticket.  The weigh ticket shall be legible and clearly indicate the receiving party or title of the project for which delivery is intended, the time and date, truck number, lot number and mix number of material being furnished, the individual batch weights and the total net weight in each truck load.</w:t>
      </w:r>
    </w:p>
    <w:p w14:paraId="0E8E71F4" w14:textId="77777777" w:rsidR="00714C97" w:rsidRDefault="00714C97" w:rsidP="00714C97">
      <w:pPr>
        <w:pStyle w:val="BodyText"/>
        <w:ind w:left="0" w:right="108"/>
        <w:rPr>
          <w:b/>
          <w:sz w:val="22"/>
          <w:szCs w:val="22"/>
        </w:rPr>
      </w:pPr>
    </w:p>
    <w:p w14:paraId="62AAF56A" w14:textId="10E2D6C3" w:rsidR="00724A0F" w:rsidRDefault="00724A0F" w:rsidP="00724A0F">
      <w:pPr>
        <w:pStyle w:val="Heading2"/>
      </w:pPr>
      <w:bookmarkStart w:id="192" w:name="_Toc505843538"/>
      <w:r>
        <w:t>Product Discontinuation/Substitution</w:t>
      </w:r>
      <w:bookmarkEnd w:id="192"/>
    </w:p>
    <w:p w14:paraId="5395BBEC" w14:textId="77777777" w:rsidR="00724A0F" w:rsidRDefault="00724A0F" w:rsidP="00714C97">
      <w:pPr>
        <w:pStyle w:val="BodyText"/>
        <w:ind w:left="0" w:right="108"/>
        <w:rPr>
          <w:b/>
          <w:sz w:val="22"/>
          <w:szCs w:val="22"/>
          <w:lang w:val="en-US"/>
        </w:rPr>
      </w:pPr>
    </w:p>
    <w:p w14:paraId="565E10D4" w14:textId="72004D71" w:rsidR="00724A0F" w:rsidRPr="00724A0F" w:rsidRDefault="00724A0F" w:rsidP="00714C97">
      <w:pPr>
        <w:pStyle w:val="BodyText"/>
        <w:ind w:left="0" w:right="108"/>
        <w:rPr>
          <w:rFonts w:cs="Arial"/>
          <w:sz w:val="22"/>
          <w:szCs w:val="22"/>
          <w:lang w:val="en-US"/>
        </w:rPr>
      </w:pPr>
      <w:r w:rsidRPr="00724A0F">
        <w:rPr>
          <w:rFonts w:cs="Arial"/>
          <w:sz w:val="22"/>
          <w:szCs w:val="22"/>
          <w:lang w:val="en-US"/>
        </w:rPr>
        <w:t>If a product</w:t>
      </w:r>
      <w:r w:rsidR="0084016A">
        <w:rPr>
          <w:rFonts w:cs="Arial"/>
          <w:sz w:val="22"/>
          <w:szCs w:val="22"/>
          <w:lang w:val="en-US"/>
        </w:rPr>
        <w:t xml:space="preserve"> is</w:t>
      </w:r>
      <w:r w:rsidRPr="00724A0F">
        <w:rPr>
          <w:rFonts w:cs="Arial"/>
          <w:sz w:val="22"/>
          <w:szCs w:val="22"/>
          <w:lang w:val="en-US"/>
        </w:rPr>
        <w:t xml:space="preserve"> discontinued, it can only be replaced with an item listed on the approved brand list. (Section 3.2.1 and Section 3.3.1) </w:t>
      </w:r>
    </w:p>
    <w:p w14:paraId="09B64EDF" w14:textId="77777777" w:rsidR="00714C97" w:rsidRDefault="00714C97" w:rsidP="00714C97">
      <w:pPr>
        <w:pStyle w:val="BodyText"/>
        <w:ind w:left="0" w:right="108"/>
        <w:rPr>
          <w:b/>
          <w:sz w:val="22"/>
          <w:szCs w:val="22"/>
        </w:rPr>
      </w:pPr>
    </w:p>
    <w:p w14:paraId="31FC8174" w14:textId="77777777" w:rsidR="00921871" w:rsidRPr="009819AA" w:rsidRDefault="00714C97" w:rsidP="00714C97">
      <w:pPr>
        <w:sectPr w:rsidR="00921871" w:rsidRPr="009819AA" w:rsidSect="00A777FE">
          <w:footerReference w:type="even" r:id="rId30"/>
          <w:footerReference w:type="default" r:id="rId31"/>
          <w:pgSz w:w="12240" w:h="15840" w:code="1"/>
          <w:pgMar w:top="576" w:right="1440" w:bottom="245" w:left="1260" w:header="720" w:footer="720" w:gutter="0"/>
          <w:cols w:space="720"/>
          <w:docGrid w:linePitch="360"/>
        </w:sectPr>
      </w:pPr>
      <w:r>
        <w:rPr>
          <w:b/>
          <w:sz w:val="20"/>
          <w:szCs w:val="20"/>
          <w:highlight w:val="yellow"/>
        </w:rPr>
        <w:br w:type="page"/>
      </w:r>
    </w:p>
    <w:p w14:paraId="3EFEFAB6" w14:textId="77777777" w:rsidR="00757979" w:rsidRDefault="00AA3B67" w:rsidP="00BB5A93">
      <w:pPr>
        <w:pStyle w:val="Heading1"/>
      </w:pPr>
      <w:bookmarkStart w:id="193" w:name="_Toc400531492"/>
      <w:bookmarkStart w:id="194" w:name="_Toc428533963"/>
      <w:r>
        <w:t xml:space="preserve"> </w:t>
      </w:r>
      <w:bookmarkStart w:id="195" w:name="_Toc505843539"/>
      <w:r w:rsidR="00CE00E7">
        <w:t>QUOTE</w:t>
      </w:r>
      <w:r w:rsidR="009808FC">
        <w:t xml:space="preserve"> </w:t>
      </w:r>
      <w:r w:rsidR="00AE354D">
        <w:t>{</w:t>
      </w:r>
      <w:r w:rsidR="00CE00E7">
        <w:t>PROPOSAL</w:t>
      </w:r>
      <w:r w:rsidR="00AE354D">
        <w:t>}</w:t>
      </w:r>
      <w:r w:rsidR="001B3188">
        <w:t xml:space="preserve"> </w:t>
      </w:r>
      <w:r w:rsidR="00757979">
        <w:t>PREPARATION AND SUBMISSION</w:t>
      </w:r>
      <w:bookmarkEnd w:id="193"/>
      <w:bookmarkEnd w:id="194"/>
      <w:bookmarkEnd w:id="195"/>
    </w:p>
    <w:p w14:paraId="56E4DB1A" w14:textId="77777777" w:rsidR="00A74919" w:rsidRPr="00851065" w:rsidRDefault="00A74919" w:rsidP="00851065">
      <w:pPr>
        <w:ind w:right="108"/>
        <w:rPr>
          <w:b/>
        </w:rPr>
      </w:pPr>
    </w:p>
    <w:p w14:paraId="24B65D1F" w14:textId="77777777" w:rsidR="00657BE6" w:rsidRDefault="00657BE6" w:rsidP="00657BE6">
      <w:pPr>
        <w:keepNext/>
      </w:pPr>
      <w:r>
        <w:t>Failure to submit information as indicated below may result in your Quote {Proposal} being deemed non-responsive.</w:t>
      </w:r>
    </w:p>
    <w:p w14:paraId="031F3E97" w14:textId="77777777" w:rsidR="00A74919" w:rsidRPr="00851065" w:rsidRDefault="00A74919" w:rsidP="00851065"/>
    <w:p w14:paraId="60B0CF8A" w14:textId="77777777" w:rsidR="00757979" w:rsidRDefault="00757979" w:rsidP="00757979">
      <w:pPr>
        <w:pStyle w:val="Heading2"/>
      </w:pPr>
      <w:bookmarkStart w:id="196" w:name="_Toc400531493"/>
      <w:bookmarkStart w:id="197" w:name="_Toc428533964"/>
      <w:bookmarkStart w:id="198" w:name="_Toc505843540"/>
      <w:r>
        <w:t>General</w:t>
      </w:r>
      <w:bookmarkEnd w:id="196"/>
      <w:bookmarkEnd w:id="197"/>
      <w:bookmarkEnd w:id="198"/>
    </w:p>
    <w:p w14:paraId="7A16D32C" w14:textId="77777777" w:rsidR="00757979" w:rsidRDefault="00757979" w:rsidP="00851065"/>
    <w:p w14:paraId="58B0415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CC8425B" w14:textId="77777777" w:rsidR="00702DEE" w:rsidRPr="00851065" w:rsidRDefault="00702DEE" w:rsidP="00851065">
      <w:pPr>
        <w:rPr>
          <w:rFonts w:eastAsia="Calibri"/>
        </w:rPr>
      </w:pPr>
    </w:p>
    <w:p w14:paraId="29A69864"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7310D91" w14:textId="77777777" w:rsidR="00702DEE" w:rsidRPr="00851065" w:rsidRDefault="00702DEE" w:rsidP="00851065">
      <w:pPr>
        <w:rPr>
          <w:rFonts w:eastAsia="Calibri"/>
        </w:rPr>
      </w:pPr>
    </w:p>
    <w:p w14:paraId="2FE25A54"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9B01CAA" w14:textId="77777777" w:rsidR="00757979" w:rsidRPr="00851065" w:rsidRDefault="00757979" w:rsidP="00851065">
      <w:pPr>
        <w:rPr>
          <w:rFonts w:eastAsia="Calibri"/>
        </w:rPr>
      </w:pPr>
    </w:p>
    <w:p w14:paraId="14485890" w14:textId="77777777" w:rsidR="00757979" w:rsidRPr="00851065" w:rsidRDefault="00ED4CC9" w:rsidP="00431E44">
      <w:pPr>
        <w:numPr>
          <w:ilvl w:val="0"/>
          <w:numId w:val="17"/>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367A45A2" w14:textId="77777777" w:rsidR="00757979" w:rsidRPr="00851065" w:rsidRDefault="00757979" w:rsidP="00851065">
      <w:pPr>
        <w:rPr>
          <w:rFonts w:eastAsia="Calibri"/>
        </w:rPr>
      </w:pPr>
    </w:p>
    <w:p w14:paraId="0BCE2FF9" w14:textId="77777777" w:rsidR="00757979" w:rsidRPr="00851065" w:rsidRDefault="00ED4CC9" w:rsidP="00431E44">
      <w:pPr>
        <w:numPr>
          <w:ilvl w:val="0"/>
          <w:numId w:val="17"/>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001307F4" w14:textId="77777777" w:rsidR="00757979" w:rsidRPr="00851065" w:rsidRDefault="00757979" w:rsidP="00851065"/>
    <w:p w14:paraId="7524BA5C"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2"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D0E4766" w14:textId="77777777" w:rsidR="00757979" w:rsidRPr="00851065" w:rsidRDefault="00757979" w:rsidP="00851065"/>
    <w:p w14:paraId="47D5CB6D"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FE9F75A" w14:textId="77777777" w:rsidR="00757979" w:rsidRPr="00C65B22" w:rsidRDefault="00757979" w:rsidP="00C65B22">
      <w:pPr>
        <w:rPr>
          <w:rFonts w:eastAsia="MS Mincho"/>
        </w:rPr>
      </w:pPr>
    </w:p>
    <w:p w14:paraId="7DC320F7"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99"/>
    </w:p>
    <w:p w14:paraId="41D4ABE0" w14:textId="77777777" w:rsidR="001D01BB" w:rsidRDefault="001D01BB" w:rsidP="00B238B2"/>
    <w:p w14:paraId="16D28BDE" w14:textId="77777777" w:rsidR="00B238B2" w:rsidRPr="00851065" w:rsidRDefault="00CE00E7" w:rsidP="00953095">
      <w:pPr>
        <w:pStyle w:val="Heading2"/>
        <w:keepNext/>
      </w:pPr>
      <w:bookmarkStart w:id="200" w:name="_Toc428533965"/>
      <w:bookmarkStart w:id="201" w:name="_Toc50584354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00"/>
      <w:bookmarkEnd w:id="201"/>
    </w:p>
    <w:p w14:paraId="264C6ECF" w14:textId="77777777" w:rsidR="00B238B2" w:rsidRPr="00C65B22" w:rsidRDefault="00B238B2" w:rsidP="00953095">
      <w:pPr>
        <w:keepNext/>
      </w:pPr>
    </w:p>
    <w:p w14:paraId="5D43C6A7" w14:textId="77777777" w:rsidR="00B238B2" w:rsidRDefault="007A721E" w:rsidP="00851065">
      <w:pPr>
        <w:rPr>
          <w:b/>
        </w:rPr>
      </w:pPr>
      <w:r w:rsidRPr="00851065">
        <w:t xml:space="preserve">A </w:t>
      </w:r>
      <w:r>
        <w:t>Quote</w:t>
      </w:r>
      <w:r w:rsidRPr="00851065">
        <w:t xml:space="preserve"> {</w:t>
      </w:r>
      <w:r>
        <w:t>Proposal</w:t>
      </w:r>
      <w:r w:rsidRPr="00851065">
        <w:t>}</w:t>
      </w:r>
      <w:r w:rsidRPr="00C65B22">
        <w:t xml:space="preserve"> must arrive at the </w:t>
      </w:r>
      <w:r w:rsidRPr="00851065">
        <w:t>Division</w:t>
      </w:r>
      <w:r w:rsidRPr="00C65B22">
        <w:t xml:space="preserve"> in accordance with th</w:t>
      </w:r>
      <w:r w:rsidRPr="00851065">
        <w:t xml:space="preserve">is Bid Solicitation’s {RFP’s} </w:t>
      </w:r>
      <w:r w:rsidRPr="00C65B22">
        <w:t xml:space="preserve"> instructions </w:t>
      </w:r>
      <w:r w:rsidRPr="00851065">
        <w:t xml:space="preserve">within the time frames noted on the Bid Solicitation {RFP}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{Addendum} if the Quote {Proposal} Opening Date has been changed.</w:t>
      </w:r>
      <w:r w:rsidRPr="00C65B22">
        <w:t xml:space="preserve">  Vendors {Bidders} submitting electronic </w:t>
      </w:r>
      <w:r>
        <w:t>Quote</w:t>
      </w:r>
      <w:r w:rsidRPr="00C65B22">
        <w:t>s {</w:t>
      </w:r>
      <w:r>
        <w:t>Proposal</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w:t>
      </w:r>
      <w:r>
        <w:t>Proposal</w:t>
      </w:r>
      <w:r w:rsidRPr="00C65B22">
        <w:t>}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s {</w:t>
      </w:r>
      <w:r>
        <w:t>Proposal</w:t>
      </w:r>
      <w:r w:rsidRPr="00851065">
        <w:t xml:space="preserve">s} </w:t>
      </w:r>
      <w:r w:rsidRPr="00C65B22">
        <w:t xml:space="preserve">are cautioned to allow adequate delivery time to ensure timely delivery of </w:t>
      </w:r>
      <w:r>
        <w:t>Quote</w:t>
      </w:r>
      <w:r w:rsidRPr="00851065">
        <w:t>s {</w:t>
      </w:r>
      <w:r>
        <w:t>Proposal</w:t>
      </w:r>
      <w:r w:rsidRPr="00851065">
        <w:t>s}</w:t>
      </w:r>
      <w:r w:rsidRPr="00C65B22">
        <w:t xml:space="preserve">.  </w:t>
      </w:r>
      <w:r w:rsidRPr="00C65B22">
        <w:rPr>
          <w:b/>
        </w:rPr>
        <w:t>State regulation mandates that late</w:t>
      </w:r>
      <w:r w:rsidR="000C5BBE">
        <w:rPr>
          <w:b/>
        </w:rPr>
        <w:t xml:space="preserve"> Quote</w:t>
      </w:r>
      <w:r w:rsidR="000C5BBE" w:rsidRPr="00851065">
        <w:rPr>
          <w:b/>
        </w:rPr>
        <w:t>s {</w:t>
      </w:r>
      <w:r w:rsidR="000C5BBE">
        <w:rPr>
          <w:b/>
        </w:rPr>
        <w:t>Proposal</w:t>
      </w:r>
      <w:r w:rsidR="000C5BBE" w:rsidRPr="00851065">
        <w:rPr>
          <w:b/>
        </w:rPr>
        <w:t>s},</w:t>
      </w:r>
      <w:r w:rsidR="000C5BBE" w:rsidRPr="00C65B22">
        <w:rPr>
          <w:b/>
        </w:rPr>
        <w:t xml:space="preserve"> </w:t>
      </w:r>
      <w:r w:rsidR="000C5BBE" w:rsidRPr="00851065">
        <w:rPr>
          <w:b/>
        </w:rPr>
        <w:t xml:space="preserve">regardless of submission method, </w:t>
      </w:r>
      <w:r w:rsidR="000C5BBE" w:rsidRPr="00C65B22">
        <w:rPr>
          <w:b/>
        </w:rPr>
        <w:t>are ineligible for consideration</w:t>
      </w:r>
      <w:r w:rsidR="000C5BBE" w:rsidRPr="00C65B22">
        <w:t xml:space="preserve">.  </w:t>
      </w:r>
    </w:p>
    <w:p w14:paraId="0C28CB24" w14:textId="77777777" w:rsidR="007A721E" w:rsidRPr="00C65B22" w:rsidRDefault="007A721E" w:rsidP="00851065"/>
    <w:p w14:paraId="1405C8B9" w14:textId="77777777" w:rsidR="007F3BD4" w:rsidRPr="00851065" w:rsidRDefault="00D82935" w:rsidP="00C65B22">
      <w:pPr>
        <w:pStyle w:val="Heading2"/>
      </w:pPr>
      <w:bookmarkStart w:id="202" w:name="_Toc428533966"/>
      <w:bookmarkStart w:id="203" w:name="_Toc50584354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202"/>
      <w:bookmarkEnd w:id="203"/>
    </w:p>
    <w:p w14:paraId="3CF20DDD" w14:textId="77777777" w:rsidR="007F3BD4" w:rsidRPr="00C65B22" w:rsidRDefault="007F3BD4" w:rsidP="0006639D"/>
    <w:p w14:paraId="2D0ABB04" w14:textId="77777777" w:rsidR="007F3BD4" w:rsidRPr="00C65B22" w:rsidRDefault="00D82935" w:rsidP="00C65B22">
      <w:pPr>
        <w:pStyle w:val="Heading3"/>
      </w:pPr>
      <w:bookmarkStart w:id="204" w:name="_Toc428533967"/>
      <w:bookmarkStart w:id="205" w:name="_Toc50584354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04"/>
      <w:bookmarkEnd w:id="205"/>
    </w:p>
    <w:p w14:paraId="0FB5593B" w14:textId="77777777" w:rsidR="007F3BD4" w:rsidRPr="00C65B22" w:rsidRDefault="007F3BD4" w:rsidP="00C65B22"/>
    <w:p w14:paraId="3B2CD891" w14:textId="77777777" w:rsidR="007A721E" w:rsidRPr="00C65B22" w:rsidRDefault="007A721E" w:rsidP="007A721E">
      <w:pPr>
        <w:keepNext/>
      </w:pPr>
      <w:r w:rsidRPr="00851065">
        <w:rPr>
          <w:rFonts w:eastAsia="MS Mincho"/>
        </w:rPr>
        <w:t xml:space="preserve">Vendors {Bidders} may refer to the </w:t>
      </w:r>
      <w:r w:rsidR="00BD64E8">
        <w:rPr>
          <w:rFonts w:eastAsia="MS Mincho"/>
        </w:rPr>
        <w:t>Quick Reference Guides (</w:t>
      </w:r>
      <w:r w:rsidRPr="00851065">
        <w:rPr>
          <w:rFonts w:eastAsia="MS Mincho"/>
        </w:rPr>
        <w:t>QRGs</w:t>
      </w:r>
      <w:r w:rsidR="00BD64E8">
        <w:rPr>
          <w:rFonts w:eastAsia="MS Mincho"/>
        </w:rPr>
        <w:t>)</w:t>
      </w:r>
      <w:r w:rsidRPr="00851065">
        <w:rPr>
          <w:rFonts w:eastAsia="MS Mincho"/>
        </w:rPr>
        <w:t xml:space="preserve"> “Vendor Registration” and “Submit a </w:t>
      </w:r>
      <w:r>
        <w:rPr>
          <w:rFonts w:eastAsia="MS Mincho"/>
        </w:rPr>
        <w:t>Quote</w:t>
      </w:r>
      <w:r w:rsidRPr="00851065">
        <w:rPr>
          <w:rFonts w:eastAsia="MS Mincho"/>
        </w:rPr>
        <w:t xml:space="preserv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Proposal</w:t>
      </w:r>
      <w:r w:rsidRPr="00C65B22">
        <w:rPr>
          <w:rFonts w:eastAsia="MS Mincho"/>
        </w:rPr>
        <w:t xml:space="preserve">}. QRGs are located on the </w:t>
      </w:r>
      <w:hyperlink r:id="rId35"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w:t>
      </w:r>
      <w:r>
        <w:t>Proposal</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t>
      </w:r>
      <w:r>
        <w:t>Proposal</w:t>
      </w:r>
      <w:r w:rsidRPr="00C65B22">
        <w:t xml:space="preserve">} will prevail in the event of a discrepancy between the electronic and paper versions. </w:t>
      </w:r>
    </w:p>
    <w:p w14:paraId="427D0BFE" w14:textId="77777777" w:rsidR="007A721E" w:rsidRPr="00C65B22" w:rsidRDefault="007A721E" w:rsidP="007A721E"/>
    <w:p w14:paraId="11192FE5" w14:textId="5376282F" w:rsidR="00724A0F" w:rsidRPr="00724A0F" w:rsidRDefault="00724A0F" w:rsidP="00724A0F">
      <w:r w:rsidRPr="00724A0F">
        <w:t xml:space="preserve">When submitting a </w:t>
      </w:r>
      <w:r w:rsidRPr="00C65B22">
        <w:rPr>
          <w:rStyle w:val="IntenseEmphasis"/>
          <w:color w:val="00B050"/>
        </w:rPr>
        <w:t>NJ</w:t>
      </w:r>
      <w:r w:rsidRPr="00C65B22">
        <w:rPr>
          <w:rStyle w:val="IntenseEmphasis"/>
          <w:color w:val="0070C0"/>
        </w:rPr>
        <w:t>START</w:t>
      </w:r>
      <w:r w:rsidRPr="00C65B22">
        <w:t xml:space="preserve"> </w:t>
      </w:r>
      <w:r w:rsidRPr="00724A0F">
        <w:t xml:space="preserve">Quote {Proposal}, do not use any symbols (i.e., #, @, $, &amp;, *) in the filename.  In addition, the Vendor {Bidder} should name each uploaded electronic file and folder with the information in the brackets [] below as follows: </w:t>
      </w:r>
    </w:p>
    <w:p w14:paraId="0E4F1619" w14:textId="77777777" w:rsidR="00724A0F" w:rsidRPr="00724A0F" w:rsidRDefault="00724A0F" w:rsidP="00724A0F"/>
    <w:p w14:paraId="0B0F6F83" w14:textId="77777777" w:rsidR="00724A0F" w:rsidRPr="00724A0F" w:rsidRDefault="00724A0F" w:rsidP="00724A0F">
      <w:r w:rsidRPr="00724A0F">
        <w:t>[Vendor {Bidder} name][Bid Solicitation {RFP} number]. Example:  vendornameXXDPPXXXXX.</w:t>
      </w:r>
    </w:p>
    <w:p w14:paraId="6A35B16E" w14:textId="77777777" w:rsidR="00724A0F" w:rsidRPr="00724A0F" w:rsidRDefault="00724A0F" w:rsidP="00724A0F">
      <w:pPr>
        <w:rPr>
          <w:b/>
        </w:rPr>
      </w:pPr>
      <w:r w:rsidRPr="00724A0F">
        <w:rPr>
          <w:b/>
        </w:rPr>
        <w:t>DO NOT UPLOAD .ZIP FILES.</w:t>
      </w:r>
    </w:p>
    <w:p w14:paraId="3C8EBEE2" w14:textId="77777777" w:rsidR="00BD64E8" w:rsidRDefault="00BD64E8" w:rsidP="007A721E">
      <w:pPr>
        <w:rPr>
          <w:rFonts w:cs="Arial"/>
        </w:rPr>
      </w:pPr>
    </w:p>
    <w:p w14:paraId="4B3DA6DD" w14:textId="77777777" w:rsidR="007A721E" w:rsidRDefault="007A721E" w:rsidP="007A721E">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737400F" w14:textId="77777777" w:rsidR="007A721E" w:rsidRDefault="007A721E" w:rsidP="007A721E"/>
    <w:p w14:paraId="3DA135C6" w14:textId="77777777" w:rsidR="007A721E" w:rsidRDefault="007A721E" w:rsidP="007A721E">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14:paraId="6C98BADA" w14:textId="77777777" w:rsidR="00EF49C9" w:rsidRPr="00851065" w:rsidRDefault="00EF49C9" w:rsidP="00C65B22"/>
    <w:p w14:paraId="3A4539CD" w14:textId="77777777" w:rsidR="00757979" w:rsidRPr="00410DD5" w:rsidRDefault="00B6568B" w:rsidP="00757979">
      <w:pPr>
        <w:pStyle w:val="Heading3"/>
      </w:pPr>
      <w:bookmarkStart w:id="206" w:name="_Toc400531497"/>
      <w:bookmarkStart w:id="207" w:name="_Toc428533968"/>
      <w:bookmarkStart w:id="208" w:name="_Toc505843544"/>
      <w:r>
        <w:t xml:space="preserve">HARD COPY </w:t>
      </w:r>
      <w:r w:rsidR="00757979">
        <w:t>SUBMISSION</w:t>
      </w:r>
      <w:bookmarkEnd w:id="206"/>
      <w:bookmarkEnd w:id="207"/>
      <w:bookmarkEnd w:id="208"/>
    </w:p>
    <w:p w14:paraId="0CC74A03" w14:textId="77777777" w:rsidR="002F6161" w:rsidRPr="00C65B22" w:rsidRDefault="002F6161" w:rsidP="00C65B22"/>
    <w:p w14:paraId="546F1514"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44887EC0" w14:textId="77777777" w:rsidR="005C3F29" w:rsidRDefault="005C3F29" w:rsidP="005C3F29"/>
    <w:p w14:paraId="43736776" w14:textId="77777777" w:rsidR="005C3F29" w:rsidRPr="00734BF4" w:rsidRDefault="005C3F29" w:rsidP="00431E44">
      <w:pPr>
        <w:pStyle w:val="PlainText"/>
        <w:numPr>
          <w:ilvl w:val="0"/>
          <w:numId w:val="18"/>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3D55004B" w14:textId="77777777" w:rsidR="005C3F29" w:rsidRPr="00734BF4" w:rsidRDefault="005C3F29" w:rsidP="005C3F29">
      <w:pPr>
        <w:pStyle w:val="PlainText"/>
        <w:ind w:left="720"/>
        <w:rPr>
          <w:rFonts w:eastAsia="MS Mincho"/>
        </w:rPr>
      </w:pPr>
    </w:p>
    <w:p w14:paraId="00F922B4" w14:textId="77777777" w:rsidR="005C3F29" w:rsidRPr="00A87CB6" w:rsidRDefault="00E80950" w:rsidP="00431E44">
      <w:pPr>
        <w:pStyle w:val="PlainText"/>
        <w:numPr>
          <w:ilvl w:val="0"/>
          <w:numId w:val="18"/>
        </w:numPr>
        <w:rPr>
          <w:rFonts w:eastAsia="MS Mincho"/>
        </w:rPr>
      </w:pPr>
      <w:r w:rsidRPr="00E80950">
        <w:rPr>
          <w:rFonts w:eastAsia="MS Mincho"/>
          <w:b/>
          <w:lang w:val="en-US"/>
        </w:rPr>
        <w:t>One</w:t>
      </w:r>
      <w:r w:rsidRPr="00E80950">
        <w:rPr>
          <w:rFonts w:eastAsia="MS Mincho"/>
          <w:b/>
        </w:rPr>
        <w:t xml:space="preserve"> (1</w:t>
      </w:r>
      <w:r w:rsidR="005C3F29" w:rsidRPr="00E80950">
        <w:rPr>
          <w:rFonts w:eastAsia="MS Mincho"/>
          <w:b/>
        </w:rPr>
        <w:t>)</w:t>
      </w:r>
      <w:r w:rsidR="005C3F29">
        <w:rPr>
          <w:rFonts w:eastAsia="MS Mincho"/>
          <w:b/>
        </w:rPr>
        <w:t xml:space="preserve"> complete and exact ELECTRONIC cop</w:t>
      </w:r>
      <w:r w:rsidRPr="00E80950">
        <w:rPr>
          <w:rFonts w:eastAsia="MS Mincho"/>
          <w:b/>
        </w:rPr>
        <w:t>y</w:t>
      </w:r>
      <w:r w:rsidR="005C3F29">
        <w:rPr>
          <w:rFonts w:eastAsia="MS Mincho"/>
        </w:rPr>
        <w:t xml:space="preserve"> of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PRICE SCHEDULE  SHALL NOT BE INCLUDED ON THIS </w:t>
      </w:r>
      <w:r w:rsidR="00272A83">
        <w:rPr>
          <w:rFonts w:eastAsia="MS Mincho"/>
          <w:b/>
          <w:lang w:val="en-US"/>
        </w:rPr>
        <w:t>ELECTORNIC COPY</w:t>
      </w:r>
      <w:r w:rsidR="00A87CB6" w:rsidRPr="00A87CB6">
        <w:rPr>
          <w:rFonts w:eastAsia="MS Mincho"/>
        </w:rPr>
        <w:t>; and</w:t>
      </w:r>
    </w:p>
    <w:p w14:paraId="70B5049E" w14:textId="77777777" w:rsidR="005C3F29" w:rsidRPr="003E149C" w:rsidRDefault="005C3F29" w:rsidP="005C3F29">
      <w:pPr>
        <w:pStyle w:val="PlainText"/>
        <w:ind w:left="720"/>
        <w:rPr>
          <w:rFonts w:eastAsia="MS Mincho"/>
        </w:rPr>
      </w:pPr>
    </w:p>
    <w:p w14:paraId="6B7F0833" w14:textId="77777777" w:rsidR="005C3F29" w:rsidRDefault="00586FED" w:rsidP="00431E44">
      <w:pPr>
        <w:pStyle w:val="PlainText"/>
        <w:numPr>
          <w:ilvl w:val="0"/>
          <w:numId w:val="18"/>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036A7A00" w14:textId="77777777" w:rsidR="005C3F29" w:rsidRDefault="005C3F29" w:rsidP="005C3F29">
      <w:pPr>
        <w:pStyle w:val="PlainText"/>
        <w:rPr>
          <w:rFonts w:eastAsia="MS Mincho"/>
        </w:rPr>
      </w:pPr>
    </w:p>
    <w:p w14:paraId="26D71404" w14:textId="77777777" w:rsidR="00BD64E8" w:rsidRDefault="00BD64E8" w:rsidP="00BD64E8">
      <w:pPr>
        <w:pStyle w:val="PlainText"/>
        <w:rPr>
          <w:b/>
          <w:u w:val="single"/>
        </w:rPr>
      </w:pPr>
      <w:r w:rsidRPr="00C65B22">
        <w:rPr>
          <w:b/>
          <w:u w:val="single"/>
        </w:rPr>
        <w:t xml:space="preserve">THE EXTERIOR OF ALL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PACKAGES </w:t>
      </w:r>
      <w:r>
        <w:rPr>
          <w:b/>
          <w:u w:val="single"/>
        </w:rPr>
        <w:t>SHALL</w:t>
      </w:r>
      <w:r w:rsidRPr="00C65B22">
        <w:rPr>
          <w:b/>
          <w:u w:val="single"/>
        </w:rPr>
        <w:t xml:space="preserve"> BE LABELED WITH THE </w:t>
      </w:r>
      <w:r w:rsidRPr="00851065">
        <w:rPr>
          <w:b/>
          <w:u w:val="single"/>
        </w:rPr>
        <w:t>BID SOLICITATION {RFP}</w:t>
      </w:r>
      <w:r w:rsidRPr="00C65B22">
        <w:rPr>
          <w:b/>
          <w:u w:val="single"/>
        </w:rPr>
        <w:t xml:space="preserve"> IDENTIFICATION NUMBER AND THE FINAL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242791E8" w14:textId="77777777" w:rsidR="00BD64E8" w:rsidRPr="000F328F" w:rsidRDefault="00BD64E8" w:rsidP="005C3F29">
      <w:pPr>
        <w:pStyle w:val="PlainText"/>
        <w:rPr>
          <w:rFonts w:eastAsia="MS Mincho"/>
        </w:rPr>
      </w:pPr>
    </w:p>
    <w:p w14:paraId="1D152A74"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500A6E52" w14:textId="77777777" w:rsidR="00BD64E8" w:rsidRDefault="00BD64E8" w:rsidP="00C65B22"/>
    <w:p w14:paraId="3B3712E3" w14:textId="77777777" w:rsidR="00BD64E8" w:rsidRPr="00851065" w:rsidRDefault="00BD64E8" w:rsidP="00BD64E8">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4ADC52CD" w14:textId="77777777" w:rsidR="00BD64E8" w:rsidRPr="00851065" w:rsidRDefault="00BD64E8" w:rsidP="00BD64E8">
      <w:pPr>
        <w:ind w:right="108"/>
        <w:rPr>
          <w:rFonts w:eastAsia="MS Mincho"/>
        </w:rPr>
      </w:pPr>
    </w:p>
    <w:p w14:paraId="01614F21" w14:textId="77777777" w:rsidR="00BD64E8" w:rsidRPr="00851065" w:rsidRDefault="00BD64E8" w:rsidP="00BD64E8">
      <w:pPr>
        <w:ind w:left="2160" w:right="108"/>
        <w:rPr>
          <w:rFonts w:eastAsia="MS Mincho"/>
        </w:rPr>
      </w:pPr>
      <w:r>
        <w:rPr>
          <w:rFonts w:eastAsia="MS Mincho"/>
        </w:rPr>
        <w:t>PROPOSAL</w:t>
      </w:r>
      <w:r w:rsidRPr="00851065">
        <w:rPr>
          <w:rFonts w:eastAsia="MS Mincho"/>
        </w:rPr>
        <w:t xml:space="preserve"> RECEIVING ROOM – 9TH FLOOR</w:t>
      </w:r>
    </w:p>
    <w:p w14:paraId="0D255180" w14:textId="77777777" w:rsidR="00BD64E8" w:rsidRPr="00851065" w:rsidRDefault="00BD64E8" w:rsidP="00BD64E8">
      <w:pPr>
        <w:ind w:left="2160" w:right="108"/>
        <w:rPr>
          <w:rFonts w:eastAsia="MS Mincho"/>
        </w:rPr>
      </w:pPr>
      <w:r w:rsidRPr="00851065">
        <w:rPr>
          <w:rFonts w:eastAsia="MS Mincho"/>
        </w:rPr>
        <w:t>DIVISION OF PURCHASE AND PROPERTY</w:t>
      </w:r>
    </w:p>
    <w:p w14:paraId="6BB44AEE" w14:textId="77777777" w:rsidR="00BD64E8" w:rsidRPr="00851065" w:rsidRDefault="00BD64E8" w:rsidP="00BD64E8">
      <w:pPr>
        <w:ind w:left="2160" w:right="108"/>
        <w:rPr>
          <w:rFonts w:eastAsia="MS Mincho"/>
        </w:rPr>
      </w:pPr>
      <w:r w:rsidRPr="00851065">
        <w:rPr>
          <w:rFonts w:eastAsia="MS Mincho"/>
        </w:rPr>
        <w:t>DEPARTMENT OF THE TREASURY</w:t>
      </w:r>
    </w:p>
    <w:p w14:paraId="7EAB70F9" w14:textId="77777777" w:rsidR="00BD64E8" w:rsidRPr="00851065" w:rsidRDefault="00BD64E8" w:rsidP="00BD64E8">
      <w:pPr>
        <w:ind w:left="2160" w:right="108"/>
        <w:rPr>
          <w:rFonts w:eastAsia="MS Mincho"/>
        </w:rPr>
      </w:pPr>
      <w:r w:rsidRPr="00851065">
        <w:rPr>
          <w:rFonts w:eastAsia="MS Mincho"/>
        </w:rPr>
        <w:t>33 WEST STATE STREET, P.O. BOX 230</w:t>
      </w:r>
    </w:p>
    <w:p w14:paraId="121A0742" w14:textId="77777777" w:rsidR="00BD64E8" w:rsidRPr="00851065" w:rsidRDefault="00BD64E8" w:rsidP="00BD64E8">
      <w:pPr>
        <w:ind w:left="2160" w:right="108"/>
        <w:rPr>
          <w:rFonts w:eastAsia="MS Mincho"/>
        </w:rPr>
      </w:pPr>
      <w:r w:rsidRPr="00851065">
        <w:rPr>
          <w:rFonts w:eastAsia="MS Mincho"/>
        </w:rPr>
        <w:t>TRENTON, NJ 08625-0230</w:t>
      </w:r>
    </w:p>
    <w:p w14:paraId="0B9519C4" w14:textId="77777777" w:rsidR="00BD64E8" w:rsidRPr="00851065" w:rsidRDefault="00BD64E8" w:rsidP="00BD64E8">
      <w:pPr>
        <w:ind w:right="108"/>
        <w:rPr>
          <w:rFonts w:eastAsia="MS Mincho"/>
        </w:rPr>
      </w:pPr>
    </w:p>
    <w:p w14:paraId="720A1CD0" w14:textId="77777777" w:rsidR="00BD64E8" w:rsidRPr="00851065" w:rsidRDefault="00BD64E8" w:rsidP="00BD64E8">
      <w:pPr>
        <w:rPr>
          <w:color w:val="000000"/>
        </w:rPr>
      </w:pPr>
      <w:r w:rsidRPr="00851065">
        <w:t>Directions to the Division are available on the web at</w:t>
      </w:r>
      <w:r w:rsidRPr="00851065">
        <w:rPr>
          <w:b/>
        </w:rPr>
        <w:t xml:space="preserve"> </w:t>
      </w:r>
      <w:hyperlink r:id="rId36" w:history="1">
        <w:r w:rsidRPr="00851065">
          <w:rPr>
            <w:color w:val="0000FF"/>
            <w:u w:val="single"/>
          </w:rPr>
          <w:t>http://www.state.nj.us/treasury/purchase/directions.shtml</w:t>
        </w:r>
      </w:hyperlink>
      <w:r w:rsidRPr="00851065">
        <w:rPr>
          <w:color w:val="000000"/>
        </w:rPr>
        <w:t>.</w:t>
      </w:r>
    </w:p>
    <w:p w14:paraId="090042A4" w14:textId="77777777" w:rsidR="00BD64E8" w:rsidRPr="00851065" w:rsidRDefault="00BD64E8" w:rsidP="00BD64E8">
      <w:pPr>
        <w:rPr>
          <w:color w:val="000000"/>
        </w:rPr>
      </w:pPr>
    </w:p>
    <w:p w14:paraId="6A09306B" w14:textId="77777777" w:rsidR="00BD64E8" w:rsidRDefault="00BD64E8" w:rsidP="00BD64E8">
      <w:pPr>
        <w:rPr>
          <w:rFonts w:eastAsia="MS Mincho" w:cs="Arial"/>
          <w:b/>
          <w:u w:val="single"/>
        </w:rPr>
      </w:pPr>
      <w:r w:rsidRPr="0051166C">
        <w:rPr>
          <w:rFonts w:eastAsia="MS Mincho" w:cs="Arial"/>
          <w:b/>
          <w:u w:val="single"/>
        </w:rPr>
        <w:t xml:space="preserve">QUOTES {PROPOSALS} NOT RECEIVED PRIOR TO THE QUOTE {PROPOSAL} OPENING DEADLINE SHALL BE REJECTED.  THE DATE AND TIME OF THE QUOTE {PROPOSAL} OPENING </w:t>
      </w:r>
      <w:r>
        <w:rPr>
          <w:rFonts w:cs="Arial"/>
          <w:b/>
          <w:u w:val="single"/>
        </w:rPr>
        <w:t>IS</w:t>
      </w:r>
      <w:r w:rsidRPr="0051166C">
        <w:rPr>
          <w:rFonts w:eastAsia="MS Mincho" w:cs="Arial"/>
          <w:b/>
          <w:u w:val="single"/>
        </w:rPr>
        <w:t xml:space="preserve"> INDICATED ON THE BID SOLICITATION {RFP}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D936477" w14:textId="77777777" w:rsidR="00BD64E8" w:rsidRPr="0051166C" w:rsidRDefault="00BD64E8" w:rsidP="00BD64E8">
      <w:pPr>
        <w:rPr>
          <w:rFonts w:eastAsia="MS Mincho" w:cs="Arial"/>
          <w:b/>
          <w:u w:val="single"/>
        </w:rPr>
      </w:pPr>
    </w:p>
    <w:p w14:paraId="1A822324" w14:textId="77777777" w:rsidR="00BD64E8" w:rsidRPr="0051166C" w:rsidRDefault="00BD64E8" w:rsidP="00BD64E8">
      <w:pPr>
        <w:rPr>
          <w:rFonts w:eastAsia="MS Mincho" w:cs="Arial"/>
          <w:b/>
          <w:u w:val="single"/>
        </w:rPr>
      </w:pPr>
      <w:r w:rsidRPr="0051166C">
        <w:rPr>
          <w:rFonts w:eastAsia="MS Mincho" w:cs="Arial"/>
          <w:b/>
          <w:u w:val="single"/>
        </w:rPr>
        <w:t xml:space="preserve">IF THE QUOTE {PROPOSAL} OPENING DEADLINE HAS BEEN REVISED, THE NEW QUOTE {PROPOSAL} OPENING DEADLINE SHALL BE SHOWN ON THE POSTED BID AMENDMENT {ADDENDUM}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D8AE3F0" w14:textId="77777777" w:rsidR="00BD64E8" w:rsidRPr="00851065" w:rsidRDefault="00BD64E8" w:rsidP="00BD64E8">
      <w:pPr>
        <w:rPr>
          <w:color w:val="000000"/>
        </w:rPr>
      </w:pPr>
    </w:p>
    <w:p w14:paraId="24572915" w14:textId="77777777" w:rsidR="00BD64E8" w:rsidRDefault="00BD64E8" w:rsidP="00BD64E8">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3ECFDBA0" w14:textId="77777777" w:rsidR="00757979" w:rsidRPr="00851065" w:rsidRDefault="00757979" w:rsidP="00C65B22"/>
    <w:p w14:paraId="47297087" w14:textId="77777777" w:rsidR="00757979" w:rsidRDefault="00CE00E7" w:rsidP="00757979">
      <w:pPr>
        <w:pStyle w:val="Heading2"/>
      </w:pPr>
      <w:bookmarkStart w:id="209" w:name="_Toc400531498"/>
      <w:bookmarkStart w:id="210" w:name="_Toc428533969"/>
      <w:bookmarkStart w:id="211" w:name="_Toc505843545"/>
      <w:r>
        <w:t>QUOTE</w:t>
      </w:r>
      <w:r w:rsidR="00715AF4">
        <w:t xml:space="preserve"> </w:t>
      </w:r>
      <w:r w:rsidR="00571AFA">
        <w:t>{</w:t>
      </w:r>
      <w:r>
        <w:t>Proposal</w:t>
      </w:r>
      <w:r w:rsidR="00571AFA">
        <w:t>}</w:t>
      </w:r>
      <w:r w:rsidR="00757979">
        <w:t xml:space="preserve"> Content</w:t>
      </w:r>
      <w:bookmarkEnd w:id="209"/>
      <w:bookmarkEnd w:id="210"/>
      <w:bookmarkEnd w:id="211"/>
    </w:p>
    <w:p w14:paraId="1BCEB7FF" w14:textId="77777777" w:rsidR="00757979" w:rsidRDefault="00757979" w:rsidP="00C65B22"/>
    <w:p w14:paraId="64757A04" w14:textId="77777777" w:rsidR="00BD64E8" w:rsidRPr="00F85AA9" w:rsidRDefault="00BD64E8" w:rsidP="00BD64E8">
      <w:pPr>
        <w:rPr>
          <w:b/>
        </w:rPr>
      </w:pPr>
      <w:r w:rsidRPr="00851065">
        <w:t xml:space="preserve">The </w:t>
      </w:r>
      <w:r>
        <w:t>Quote</w:t>
      </w:r>
      <w:r w:rsidRPr="00851065">
        <w:t xml:space="preserve"> {</w:t>
      </w:r>
      <w:r>
        <w:t>Proposal</w:t>
      </w:r>
      <w:r w:rsidRPr="00851065">
        <w:t>} should</w:t>
      </w:r>
      <w:r>
        <w:t xml:space="preserve"> contain the State supplied price sheet/schedule(s) and all forms/documents required by the Bid Solicitation {RFP}.  The Vendor {Bidder} is cautioned to carefully read the Bid Solicitation {RFP} to ensure that all required forms are completed, signed and submitted with the Vendor’s {Bidder’s} Quote {Proposal}</w:t>
      </w:r>
      <w:r w:rsidRPr="00C65B22">
        <w:t>.</w:t>
      </w:r>
      <w:r>
        <w:t xml:space="preserve">  </w:t>
      </w:r>
      <w:r>
        <w:rPr>
          <w:b/>
        </w:rPr>
        <w:t>NOTE:  Failure to submit required forms/documents may result in the Vendor’s {Bidder’s} Quote {Proposal} being deemed non-responsive.</w:t>
      </w:r>
    </w:p>
    <w:p w14:paraId="09D6D721" w14:textId="77777777" w:rsidR="00BD64E8" w:rsidRPr="00851065" w:rsidRDefault="00BD64E8" w:rsidP="00BD64E8">
      <w:r w:rsidRPr="00851065">
        <w:tab/>
      </w:r>
    </w:p>
    <w:p w14:paraId="1207C124" w14:textId="77777777" w:rsidR="00BD64E8" w:rsidRDefault="00BD64E8" w:rsidP="00BD64E8">
      <w:pPr>
        <w:rPr>
          <w:b/>
        </w:rPr>
      </w:pPr>
      <w:r>
        <w:t xml:space="preserve">A Vendor {Bidder} submitting a Quote {Proposal} through </w:t>
      </w:r>
      <w:r w:rsidRPr="003E6F86">
        <w:rPr>
          <w:rStyle w:val="IntenseEmphasis"/>
          <w:rFonts w:cs="Arial"/>
          <w:color w:val="00B050"/>
        </w:rPr>
        <w:t>NJ</w:t>
      </w:r>
      <w:r w:rsidRPr="003E6F86">
        <w:rPr>
          <w:rStyle w:val="IntenseEmphasis"/>
          <w:rFonts w:cs="Arial"/>
          <w:color w:val="0070C0"/>
        </w:rPr>
        <w:t>START</w:t>
      </w:r>
      <w:r>
        <w:t xml:space="preserve"> must complete </w:t>
      </w:r>
      <w:r w:rsidRPr="000B6121">
        <w:t xml:space="preserve">the State-supplied price sheet/schedule(s) accompanying this </w:t>
      </w:r>
      <w:r>
        <w:t xml:space="preserve">Bid Solicitation {RFP} and upload it as an attachment on the “Attachments” Tab (See Section 4.4.5 of this Bid Solicitation {RFP}).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14:paraId="675B5DA0" w14:textId="77777777" w:rsidR="008E7191" w:rsidRDefault="008E7191" w:rsidP="00BD64E8">
      <w:pPr>
        <w:rPr>
          <w:b/>
        </w:rPr>
      </w:pPr>
    </w:p>
    <w:p w14:paraId="3723A07D" w14:textId="77777777" w:rsidR="008E7191" w:rsidRDefault="008E7191" w:rsidP="00BD64E8">
      <w:pPr>
        <w:rPr>
          <w:b/>
        </w:rPr>
      </w:pPr>
    </w:p>
    <w:p w14:paraId="6CD09B52" w14:textId="77777777" w:rsidR="008E7191" w:rsidRDefault="008E7191" w:rsidP="00BD64E8">
      <w:pPr>
        <w:rPr>
          <w:b/>
        </w:rPr>
      </w:pPr>
    </w:p>
    <w:p w14:paraId="4E8945BD" w14:textId="77777777" w:rsidR="00BD64E8" w:rsidRDefault="00BD64E8" w:rsidP="00C65B22"/>
    <w:p w14:paraId="03453E54" w14:textId="77777777" w:rsidR="006B7848" w:rsidRDefault="006B7848" w:rsidP="00C65B22"/>
    <w:p w14:paraId="1274C7C1" w14:textId="77777777" w:rsidR="007F3BD4" w:rsidRPr="00851065" w:rsidRDefault="007F3BD4" w:rsidP="00F812E0">
      <w:pPr>
        <w:pStyle w:val="Heading3"/>
        <w:jc w:val="left"/>
      </w:pPr>
      <w:bookmarkStart w:id="212" w:name="_Toc108508238"/>
      <w:bookmarkStart w:id="213" w:name="_Toc428533970"/>
      <w:bookmarkStart w:id="214" w:name="_Toc505843546"/>
      <w:r w:rsidRPr="00851065">
        <w:t>Forms</w:t>
      </w:r>
      <w:bookmarkEnd w:id="212"/>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13"/>
      <w:bookmarkEnd w:id="214"/>
    </w:p>
    <w:p w14:paraId="251FE32D" w14:textId="77777777" w:rsidR="007F3BD4" w:rsidRPr="00851065" w:rsidRDefault="007F3BD4" w:rsidP="00851065">
      <w:pPr>
        <w:rPr>
          <w:rFonts w:eastAsia="MS Mincho"/>
        </w:rPr>
      </w:pPr>
    </w:p>
    <w:p w14:paraId="535AF855"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3F5BD8D" w14:textId="77777777" w:rsidR="0002000F" w:rsidRDefault="0002000F" w:rsidP="00851065">
      <w:pPr>
        <w:rPr>
          <w:rFonts w:eastAsia="MS Mincho"/>
        </w:rPr>
      </w:pPr>
    </w:p>
    <w:p w14:paraId="6575C0E8"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17679B1" w14:textId="77777777" w:rsidR="005E2CE7" w:rsidRPr="00851065" w:rsidRDefault="005E2CE7" w:rsidP="00851065">
      <w:pPr>
        <w:rPr>
          <w:rFonts w:eastAsia="MS Mincho"/>
        </w:rPr>
      </w:pPr>
    </w:p>
    <w:p w14:paraId="69276D57"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14:paraId="289A8E21" w14:textId="77777777" w:rsidR="0040265A" w:rsidRPr="00851065" w:rsidRDefault="0040265A" w:rsidP="00C65B22">
      <w:pPr>
        <w:rPr>
          <w:rFonts w:eastAsia="MS Mincho"/>
        </w:rPr>
      </w:pPr>
    </w:p>
    <w:p w14:paraId="4C4B5491"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0F80A95" w14:textId="77777777" w:rsidR="003A6622" w:rsidRPr="00C65B22" w:rsidRDefault="003A6622" w:rsidP="00C65B22">
      <w:pPr>
        <w:rPr>
          <w:rFonts w:eastAsia="MS Mincho"/>
        </w:rPr>
      </w:pPr>
    </w:p>
    <w:p w14:paraId="46BAA9A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00BD64E8" w:rsidRPr="007F3CD0">
        <w:rPr>
          <w:rFonts w:eastAsia="MS Mincho"/>
          <w:highlight w:val="lightGray"/>
        </w:rPr>
        <w:t>1.4.11</w:t>
      </w:r>
      <w:r w:rsidR="00BD64E8" w:rsidRPr="00C65B22">
        <w:rPr>
          <w:rFonts w:eastAsia="MS Mincho"/>
        </w:rPr>
        <w:t xml:space="preserve"> </w:t>
      </w:r>
      <w:r w:rsidRPr="00C65B22">
        <w:rPr>
          <w:rFonts w:eastAsia="MS Mincho"/>
        </w:rPr>
        <w:t xml:space="preserve">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20C50DB" w14:textId="77777777" w:rsidR="0040265A" w:rsidRPr="00C65B22" w:rsidRDefault="0040265A" w:rsidP="00C65B22">
      <w:pPr>
        <w:rPr>
          <w:rFonts w:eastAsia="MS Mincho"/>
        </w:rPr>
      </w:pPr>
    </w:p>
    <w:p w14:paraId="2D869BEE" w14:textId="77777777" w:rsidR="007F3BD4" w:rsidRPr="007F3BD4" w:rsidRDefault="00226009" w:rsidP="00C94D24">
      <w:pPr>
        <w:pStyle w:val="Heading4"/>
      </w:pPr>
      <w:bookmarkStart w:id="215" w:name="_4.4.1.1_Ownership_Disclosure"/>
      <w:bookmarkStart w:id="216" w:name="_4.4.1.1_Signatory_page"/>
      <w:bookmarkEnd w:id="215"/>
      <w:bookmarkEnd w:id="216"/>
      <w:r>
        <w:t xml:space="preserve">OFFER AND ACCEPTANCE PAGE </w:t>
      </w:r>
      <w:r w:rsidR="00C94D24" w:rsidRPr="00AB1466">
        <w:t>{Signatory page</w:t>
      </w:r>
      <w:r w:rsidR="00CA557A" w:rsidRPr="00AB1466">
        <w:t>}</w:t>
      </w:r>
    </w:p>
    <w:p w14:paraId="2018C00C" w14:textId="77777777" w:rsidR="007F3BD4" w:rsidRPr="00851065" w:rsidRDefault="007F3BD4" w:rsidP="00851065">
      <w:pPr>
        <w:rPr>
          <w:rFonts w:eastAsia="MS Mincho"/>
        </w:rPr>
      </w:pPr>
    </w:p>
    <w:p w14:paraId="708C5AE2"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17" w:name="OLE_LINK5"/>
      <w:bookmarkStart w:id="218" w:name="OLE_LINK6"/>
      <w:r w:rsidR="000462FE" w:rsidRPr="00C65B22">
        <w:rPr>
          <w:rFonts w:eastAsia="MS Mincho"/>
        </w:rPr>
        <w:t xml:space="preserve">Offer and Acceptance </w:t>
      </w:r>
      <w:bookmarkEnd w:id="217"/>
      <w:bookmarkEnd w:id="218"/>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with the Quote {Proposal}.</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r w:rsidR="007F0930" w:rsidRPr="00851065">
        <w:t>{Signatory</w:t>
      </w:r>
      <w:r w:rsidR="007F0930">
        <w:t xml:space="preserve"> Page</w:t>
      </w:r>
      <w:r w:rsidR="007F0930" w:rsidRPr="00851065">
        <w:t>}</w:t>
      </w:r>
      <w:r w:rsidR="007F0930">
        <w:t xml:space="preserve"> </w:t>
      </w:r>
      <w:r w:rsidR="007F0930" w:rsidRPr="00C65B22">
        <w:rPr>
          <w:rFonts w:eastAsia="MS Mincho"/>
        </w:rPr>
        <w:t>must be submitted.</w:t>
      </w:r>
      <w:r w:rsidRPr="00C65B22">
        <w:rPr>
          <w:rFonts w:eastAsia="MS Mincho"/>
        </w:rPr>
        <w:t xml:space="preserve">  </w:t>
      </w:r>
      <w:r w:rsidR="007F0930">
        <w:t xml:space="preserve"> </w:t>
      </w:r>
    </w:p>
    <w:p w14:paraId="538777BA" w14:textId="77777777" w:rsidR="00657BE6" w:rsidRDefault="00657BE6" w:rsidP="00851065"/>
    <w:p w14:paraId="0F08FC81"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Quote {Proposal}</w:t>
      </w:r>
      <w:r w:rsidRPr="00B12E97">
        <w:t xml:space="preserve"> non-responsive.</w:t>
      </w:r>
    </w:p>
    <w:p w14:paraId="66CBA3D9" w14:textId="77777777" w:rsidR="00763FC7" w:rsidRDefault="00763FC7" w:rsidP="00C65B22"/>
    <w:p w14:paraId="2D59A482" w14:textId="77777777" w:rsidR="00356F9E" w:rsidRDefault="004523E1" w:rsidP="00C65B22">
      <w:pPr>
        <w:rPr>
          <w:rFonts w:eastAsia="MS Mincho"/>
        </w:rPr>
      </w:pPr>
      <w:r>
        <w:rPr>
          <w:rFonts w:eastAsia="MS Mincho"/>
        </w:rPr>
        <w:t xml:space="preserve">The Offer and Acceptance Page {Signatory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sidR="00356F9E" w:rsidRPr="00C65B22">
        <w:rPr>
          <w:rFonts w:eastAsia="MS Mincho"/>
        </w:rPr>
        <w:t xml:space="preserve">must be signed by a principal of each party to the joint venture.  </w:t>
      </w:r>
    </w:p>
    <w:p w14:paraId="6308DF8C" w14:textId="77777777" w:rsidR="00356F9E" w:rsidRDefault="00356F9E" w:rsidP="00C65B22"/>
    <w:p w14:paraId="6674F345" w14:textId="77777777" w:rsidR="00757979" w:rsidRDefault="00757979" w:rsidP="00BD5EEE">
      <w:pPr>
        <w:pStyle w:val="Heading5"/>
      </w:pPr>
      <w:r>
        <w:t>MACBRIDE PRINCIPLES CERTIFICATION</w:t>
      </w:r>
    </w:p>
    <w:p w14:paraId="2FA5901C" w14:textId="77777777" w:rsidR="00757979" w:rsidRPr="00C65B22" w:rsidRDefault="00757979" w:rsidP="00C65B22"/>
    <w:p w14:paraId="7D96472D"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93594B8" w14:textId="77777777" w:rsidR="00757979" w:rsidRDefault="00757979" w:rsidP="00C65B22">
      <w:pPr>
        <w:rPr>
          <w:rFonts w:cs="Arial"/>
        </w:rPr>
      </w:pPr>
      <w:r>
        <w:rPr>
          <w:rFonts w:cs="Arial"/>
        </w:rPr>
        <w:t xml:space="preserve"> </w:t>
      </w:r>
    </w:p>
    <w:p w14:paraId="6797049F"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799474B" w14:textId="77777777" w:rsidR="008B7B1E" w:rsidRPr="00C65B22" w:rsidRDefault="008B7B1E" w:rsidP="00C65B22">
      <w:pPr>
        <w:rPr>
          <w:rFonts w:eastAsia="MS Mincho"/>
        </w:rPr>
      </w:pPr>
    </w:p>
    <w:p w14:paraId="3E50C191" w14:textId="77777777" w:rsidR="008B7B1E" w:rsidRDefault="008B7B1E" w:rsidP="00431E44">
      <w:pPr>
        <w:numPr>
          <w:ilvl w:val="0"/>
          <w:numId w:val="19"/>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B1EAFCB" w14:textId="77777777" w:rsidR="003107B3" w:rsidRPr="00C65B22" w:rsidRDefault="003107B3" w:rsidP="003107B3">
      <w:pPr>
        <w:ind w:left="1080"/>
        <w:rPr>
          <w:rFonts w:eastAsia="MS Mincho"/>
        </w:rPr>
      </w:pPr>
    </w:p>
    <w:p w14:paraId="234AC99A" w14:textId="77777777" w:rsidR="008B7B1E" w:rsidRPr="00C65B22" w:rsidRDefault="008B7B1E" w:rsidP="00431E44">
      <w:pPr>
        <w:numPr>
          <w:ilvl w:val="0"/>
          <w:numId w:val="19"/>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724DE08" w14:textId="77777777" w:rsidR="008B7B1E" w:rsidRPr="00C65B22" w:rsidRDefault="008B7B1E" w:rsidP="00C65B22">
      <w:pPr>
        <w:rPr>
          <w:rFonts w:eastAsia="MS Mincho"/>
        </w:rPr>
      </w:pPr>
    </w:p>
    <w:p w14:paraId="2C669E84"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77DBFDF9" w14:textId="77777777" w:rsidR="00757979" w:rsidRDefault="00757979" w:rsidP="00C65B22">
      <w:pPr>
        <w:rPr>
          <w:color w:val="000000"/>
        </w:rPr>
      </w:pPr>
    </w:p>
    <w:p w14:paraId="4DAB395C" w14:textId="77777777" w:rsidR="00757979" w:rsidRDefault="00757979" w:rsidP="00AA3B67">
      <w:pPr>
        <w:pStyle w:val="Heading5"/>
      </w:pPr>
      <w:r>
        <w:t xml:space="preserve">No SUBCONTRACTOR CERTIFICATION </w:t>
      </w:r>
    </w:p>
    <w:p w14:paraId="3CC45AA9" w14:textId="77777777" w:rsidR="00757979" w:rsidRDefault="00757979" w:rsidP="00C65B22"/>
    <w:p w14:paraId="53D6CFDF"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2F18CFA" w14:textId="77777777" w:rsidR="00757979" w:rsidRPr="004B516B" w:rsidRDefault="00757979" w:rsidP="00C65B22">
      <w:pPr>
        <w:rPr>
          <w:rFonts w:cs="Arial"/>
          <w:b/>
          <w:u w:val="single"/>
        </w:rPr>
      </w:pPr>
    </w:p>
    <w:p w14:paraId="37BA5366" w14:textId="77777777" w:rsidR="00757979" w:rsidRDefault="00757979" w:rsidP="00431E44">
      <w:pPr>
        <w:numPr>
          <w:ilvl w:val="0"/>
          <w:numId w:val="20"/>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021E3E36" w14:textId="77777777" w:rsidR="00757979" w:rsidRPr="00C65B22" w:rsidRDefault="00757979" w:rsidP="00C65B22">
      <w:pPr>
        <w:ind w:left="1080"/>
      </w:pPr>
    </w:p>
    <w:p w14:paraId="5D453C09" w14:textId="77777777" w:rsidR="00757979" w:rsidRPr="00C65B22" w:rsidRDefault="00757979" w:rsidP="00431E44">
      <w:pPr>
        <w:numPr>
          <w:ilvl w:val="0"/>
          <w:numId w:val="20"/>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441D1BBC" w14:textId="77777777" w:rsidR="00757979" w:rsidRDefault="00757979" w:rsidP="00C65B22"/>
    <w:p w14:paraId="2BBDCC72" w14:textId="77777777" w:rsidR="00757979" w:rsidRPr="000A6A61" w:rsidRDefault="00757979" w:rsidP="00AA3B67">
      <w:pPr>
        <w:pStyle w:val="Heading5"/>
      </w:pPr>
      <w:r>
        <w:t>NON-COLLUSION</w:t>
      </w:r>
    </w:p>
    <w:p w14:paraId="2B590064" w14:textId="77777777" w:rsidR="00757979" w:rsidRPr="00851065" w:rsidRDefault="00757979" w:rsidP="0006639D"/>
    <w:p w14:paraId="1070C10A"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50AA65C3" w14:textId="77777777" w:rsidR="00757979" w:rsidRPr="00C65B22" w:rsidRDefault="00757979" w:rsidP="00C65B22"/>
    <w:p w14:paraId="340ECE78" w14:textId="77777777" w:rsidR="00757979" w:rsidRPr="003107B3" w:rsidRDefault="00757979" w:rsidP="00431E44">
      <w:pPr>
        <w:pStyle w:val="ListParagraph"/>
        <w:numPr>
          <w:ilvl w:val="0"/>
          <w:numId w:val="2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713A943" w14:textId="77777777" w:rsidR="003107B3" w:rsidRPr="003107B3" w:rsidRDefault="003107B3" w:rsidP="003107B3">
      <w:pPr>
        <w:pStyle w:val="ListParagraph"/>
        <w:autoSpaceDE w:val="0"/>
        <w:autoSpaceDN w:val="0"/>
        <w:adjustRightInd w:val="0"/>
        <w:ind w:left="1080"/>
        <w:rPr>
          <w:color w:val="000000"/>
        </w:rPr>
      </w:pPr>
    </w:p>
    <w:p w14:paraId="085136C0" w14:textId="77777777" w:rsidR="00757979" w:rsidRPr="003107B3" w:rsidRDefault="00757979" w:rsidP="00431E44">
      <w:pPr>
        <w:pStyle w:val="ListParagraph"/>
        <w:numPr>
          <w:ilvl w:val="0"/>
          <w:numId w:val="2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2EAE1B33" w14:textId="77777777" w:rsidR="003107B3" w:rsidRPr="003107B3" w:rsidRDefault="003107B3" w:rsidP="003107B3">
      <w:pPr>
        <w:pStyle w:val="ListParagraph"/>
        <w:autoSpaceDE w:val="0"/>
        <w:autoSpaceDN w:val="0"/>
        <w:adjustRightInd w:val="0"/>
        <w:ind w:left="1080"/>
        <w:rPr>
          <w:color w:val="000000"/>
        </w:rPr>
      </w:pPr>
    </w:p>
    <w:p w14:paraId="685636E3" w14:textId="77777777" w:rsidR="00757979" w:rsidRPr="003107B3" w:rsidRDefault="00757979" w:rsidP="00431E44">
      <w:pPr>
        <w:pStyle w:val="ListParagraph"/>
        <w:numPr>
          <w:ilvl w:val="0"/>
          <w:numId w:val="2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E84879E" w14:textId="77777777" w:rsidR="003107B3" w:rsidRPr="003107B3" w:rsidRDefault="003107B3" w:rsidP="003107B3">
      <w:pPr>
        <w:pStyle w:val="ListParagraph"/>
        <w:autoSpaceDE w:val="0"/>
        <w:autoSpaceDN w:val="0"/>
        <w:adjustRightInd w:val="0"/>
        <w:ind w:left="1080"/>
        <w:rPr>
          <w:color w:val="000000"/>
        </w:rPr>
      </w:pPr>
    </w:p>
    <w:p w14:paraId="4D539A7B" w14:textId="77777777" w:rsidR="00757979" w:rsidRPr="003107B3" w:rsidRDefault="00757979" w:rsidP="00431E44">
      <w:pPr>
        <w:pStyle w:val="ListParagraph"/>
        <w:numPr>
          <w:ilvl w:val="0"/>
          <w:numId w:val="2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B5A319C" w14:textId="77777777" w:rsidR="003107B3" w:rsidRPr="003107B3" w:rsidRDefault="003107B3" w:rsidP="003107B3">
      <w:pPr>
        <w:pStyle w:val="ListParagraph"/>
        <w:autoSpaceDE w:val="0"/>
        <w:autoSpaceDN w:val="0"/>
        <w:adjustRightInd w:val="0"/>
        <w:ind w:left="1080"/>
        <w:rPr>
          <w:color w:val="000000"/>
        </w:rPr>
      </w:pPr>
    </w:p>
    <w:p w14:paraId="6E2DE7BD" w14:textId="77777777" w:rsidR="00757979" w:rsidRPr="00115F02" w:rsidRDefault="00757979" w:rsidP="00431E44">
      <w:pPr>
        <w:pStyle w:val="ListParagraph"/>
        <w:numPr>
          <w:ilvl w:val="0"/>
          <w:numId w:val="2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72203518" w14:textId="77777777" w:rsidR="00757979" w:rsidRPr="00115F02" w:rsidRDefault="00757979" w:rsidP="0006639D">
      <w:pPr>
        <w:rPr>
          <w:rFonts w:cs="Arial"/>
          <w:szCs w:val="22"/>
        </w:rPr>
      </w:pPr>
    </w:p>
    <w:p w14:paraId="58A1C83D" w14:textId="77777777" w:rsidR="00757979" w:rsidRPr="00C65B22" w:rsidRDefault="00757979" w:rsidP="00C65B22">
      <w:pPr>
        <w:pStyle w:val="Heading5"/>
      </w:pPr>
      <w:r w:rsidRPr="00C65B22">
        <w:t>NEW JERSEY BUSINESS ETHICS GUIDE CERTIFICATION</w:t>
      </w:r>
    </w:p>
    <w:p w14:paraId="518BA300" w14:textId="77777777" w:rsidR="00757979" w:rsidRDefault="00757979" w:rsidP="00C65B22"/>
    <w:p w14:paraId="74F924D8"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5075740" w14:textId="77777777" w:rsidR="00611C7B" w:rsidRPr="00B84FA0" w:rsidRDefault="00303FEE"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14:paraId="55AAF190" w14:textId="77777777" w:rsidR="00757979" w:rsidRDefault="00757979" w:rsidP="00C65B22"/>
    <w:p w14:paraId="1A020DD0"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BD898A3" w14:textId="77777777" w:rsidR="00757979" w:rsidRPr="00A86153" w:rsidRDefault="00757979" w:rsidP="0006639D"/>
    <w:p w14:paraId="1F64884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ECC9DD9" w14:textId="77777777" w:rsidR="00AA3B67" w:rsidRDefault="00757979" w:rsidP="00AA3B67">
      <w:pPr>
        <w:rPr>
          <w:color w:val="000000"/>
        </w:rPr>
      </w:pPr>
      <w:r>
        <w:rPr>
          <w:color w:val="000000"/>
        </w:rPr>
        <w:t> </w:t>
      </w:r>
    </w:p>
    <w:p w14:paraId="3AD0856B"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C9B2FD0" w14:textId="77777777" w:rsidR="003173AD" w:rsidRPr="003173AD" w:rsidRDefault="003173AD" w:rsidP="003173AD"/>
    <w:p w14:paraId="18862584" w14:textId="77777777" w:rsidR="007B7315" w:rsidRPr="007B7315" w:rsidRDefault="007B7315" w:rsidP="00AA3B67">
      <w:pPr>
        <w:pStyle w:val="Heading5"/>
      </w:pPr>
      <w:r w:rsidRPr="007B7315">
        <w:t>Ownership Disclosure Form</w:t>
      </w:r>
    </w:p>
    <w:p w14:paraId="6D5A029B" w14:textId="77777777" w:rsidR="007B7315" w:rsidRPr="00851065" w:rsidRDefault="007B7315" w:rsidP="00851065">
      <w:pPr>
        <w:rPr>
          <w:rFonts w:eastAsia="MS Mincho"/>
        </w:rPr>
      </w:pPr>
    </w:p>
    <w:p w14:paraId="3122E35B" w14:textId="77777777" w:rsidR="000603C3" w:rsidRPr="00C65B22" w:rsidRDefault="000603C3" w:rsidP="000603C3">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14:paraId="2278D507" w14:textId="77777777" w:rsidR="000603C3" w:rsidRPr="00C65B22" w:rsidRDefault="000603C3" w:rsidP="000603C3">
      <w:pPr>
        <w:rPr>
          <w:rFonts w:eastAsia="MS Mincho"/>
        </w:rPr>
      </w:pPr>
    </w:p>
    <w:p w14:paraId="10914583" w14:textId="77777777" w:rsidR="000603C3" w:rsidRDefault="000603C3" w:rsidP="000603C3">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t>
      </w:r>
      <w:r>
        <w:rPr>
          <w:color w:val="000000"/>
        </w:rPr>
        <w:t>{Proposal}</w:t>
      </w:r>
      <w:r w:rsidRPr="00DA1D33">
        <w:rPr>
          <w:color w:val="000000"/>
        </w:rPr>
        <w:t xml:space="preserve"> 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 {Proposal}.</w:t>
      </w:r>
    </w:p>
    <w:p w14:paraId="30246F82" w14:textId="77777777" w:rsidR="000603C3" w:rsidRDefault="000603C3" w:rsidP="000603C3">
      <w:pPr>
        <w:rPr>
          <w:color w:val="000000"/>
        </w:rPr>
      </w:pPr>
    </w:p>
    <w:p w14:paraId="00D69B8F" w14:textId="77777777" w:rsidR="000603C3" w:rsidRPr="00992ADD" w:rsidRDefault="000603C3" w:rsidP="000603C3">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41A5B72" w14:textId="77777777" w:rsidR="000603C3" w:rsidRDefault="000603C3" w:rsidP="000603C3">
      <w:pPr>
        <w:rPr>
          <w:color w:val="000000"/>
        </w:rPr>
      </w:pPr>
    </w:p>
    <w:p w14:paraId="4232FB7B" w14:textId="77777777" w:rsidR="000603C3" w:rsidRDefault="000603C3" w:rsidP="000603C3">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w:t>
      </w:r>
      <w:r>
        <w:rPr>
          <w:color w:val="000000"/>
        </w:rPr>
        <w:t>Ownership Disclosure Form</w:t>
      </w:r>
      <w:r w:rsidRPr="00C65B22">
        <w:rPr>
          <w:color w:val="000000"/>
        </w:rPr>
        <w:t xml:space="preserve"> located on the </w:t>
      </w:r>
      <w:hyperlink r:id="rId40"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r w:rsidRPr="00851065">
        <w:rPr>
          <w:rStyle w:val="IntenseEmphasis"/>
          <w:color w:val="00B050"/>
        </w:rPr>
        <w:t>NJ</w:t>
      </w:r>
      <w:r w:rsidRPr="00851065">
        <w:rPr>
          <w:rStyle w:val="IntenseEmphasis"/>
          <w:color w:val="0070C0"/>
        </w:rPr>
        <w:t>START</w:t>
      </w:r>
      <w:r w:rsidRPr="00851065">
        <w:t xml:space="preserve"> (</w:t>
      </w:r>
      <w:hyperlink r:id="rId41" w:history="1">
        <w:r w:rsidRPr="00851065">
          <w:rPr>
            <w:rStyle w:val="Hyperlink"/>
          </w:rPr>
          <w:t>www.njstart.gov</w:t>
        </w:r>
      </w:hyperlink>
      <w:r w:rsidRPr="00851065">
        <w:t>).</w:t>
      </w:r>
    </w:p>
    <w:p w14:paraId="38E68589" w14:textId="77777777" w:rsidR="000603C3" w:rsidRPr="00851065" w:rsidRDefault="000603C3" w:rsidP="000603C3">
      <w:pPr>
        <w:rPr>
          <w:color w:val="000000"/>
        </w:rPr>
      </w:pPr>
    </w:p>
    <w:p w14:paraId="7E9DA92A" w14:textId="77777777" w:rsidR="000603C3" w:rsidRDefault="000603C3" w:rsidP="000603C3">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16FACA5" w14:textId="77777777" w:rsidR="000603C3" w:rsidRDefault="000603C3" w:rsidP="000603C3">
      <w:pPr>
        <w:rPr>
          <w:rFonts w:eastAsia="MS Mincho"/>
        </w:rPr>
      </w:pPr>
    </w:p>
    <w:p w14:paraId="343ED723" w14:textId="77777777" w:rsidR="000603C3" w:rsidRDefault="000603C3" w:rsidP="000603C3">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CC63F68" w14:textId="77777777" w:rsidR="00F01B5E" w:rsidRDefault="00F01B5E" w:rsidP="000603C3">
      <w:pPr>
        <w:rPr>
          <w:rFonts w:eastAsia="MS Mincho"/>
        </w:rPr>
      </w:pPr>
    </w:p>
    <w:p w14:paraId="7C7B4894" w14:textId="77777777" w:rsidR="00F01B5E" w:rsidRPr="00851065" w:rsidRDefault="00F01B5E" w:rsidP="000603C3">
      <w:pPr>
        <w:rPr>
          <w:rFonts w:eastAsia="MS Mincho"/>
        </w:rPr>
      </w:pPr>
    </w:p>
    <w:p w14:paraId="69D01F19" w14:textId="77777777" w:rsidR="00D4152A" w:rsidRDefault="00757979" w:rsidP="00C65B22">
      <w:pPr>
        <w:rPr>
          <w:color w:val="000000"/>
        </w:rPr>
      </w:pPr>
      <w:r>
        <w:rPr>
          <w:color w:val="000000"/>
        </w:rPr>
        <w:t> </w:t>
      </w:r>
    </w:p>
    <w:p w14:paraId="7045EF10" w14:textId="77777777" w:rsidR="00757979" w:rsidRDefault="00757979" w:rsidP="00AA3B67">
      <w:pPr>
        <w:pStyle w:val="Heading5"/>
      </w:pPr>
      <w:r>
        <w:t>DISCLOSURE OF INVESTMENT ACTIVITIES IN IRAN form</w:t>
      </w:r>
    </w:p>
    <w:p w14:paraId="45F12D67" w14:textId="77777777" w:rsidR="00757979" w:rsidRPr="00C65B22" w:rsidRDefault="00757979" w:rsidP="00851065">
      <w:pPr>
        <w:rPr>
          <w:rFonts w:eastAsia="Calibri"/>
        </w:rPr>
      </w:pPr>
      <w:r w:rsidRPr="00C65B22">
        <w:t> </w:t>
      </w:r>
    </w:p>
    <w:p w14:paraId="5067942B" w14:textId="77777777" w:rsidR="000603C3" w:rsidRPr="00C65B22" w:rsidRDefault="000603C3" w:rsidP="000603C3">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t>
      </w:r>
      <w:r>
        <w:t>Proposal</w:t>
      </w:r>
      <w:r w:rsidRPr="00C65B22">
        <w:t xml:space="preserve">} will result in the rejection of the </w:t>
      </w:r>
      <w:r>
        <w:t>Quote</w:t>
      </w:r>
      <w:r w:rsidRPr="00C65B22">
        <w:t xml:space="preserve"> {</w:t>
      </w:r>
      <w:r>
        <w:t>Proposal</w:t>
      </w:r>
      <w:r w:rsidRPr="00C65B22">
        <w:t xml:space="preserve">} as non-responsive and preclude the award of a </w:t>
      </w:r>
      <w:r>
        <w:t>Blanket P.O.</w:t>
      </w:r>
      <w:r w:rsidRPr="00C65B22">
        <w:t xml:space="preserve"> {Contract} to said </w:t>
      </w:r>
      <w:r>
        <w:rPr>
          <w:rFonts w:cs="Arial"/>
          <w:szCs w:val="22"/>
        </w:rPr>
        <w:t>Vendor {Bidder</w:t>
      </w:r>
      <w:r w:rsidRPr="00C65B22">
        <w:t xml:space="preserve">}.  </w:t>
      </w:r>
    </w:p>
    <w:p w14:paraId="30AC27F7" w14:textId="77777777" w:rsidR="000603C3" w:rsidRDefault="000603C3" w:rsidP="000603C3">
      <w:pPr>
        <w:rPr>
          <w:rFonts w:cs="Arial"/>
          <w:highlight w:val="green"/>
        </w:rPr>
      </w:pPr>
    </w:p>
    <w:p w14:paraId="5785E940" w14:textId="77777777" w:rsidR="000603C3" w:rsidRPr="00C65B22" w:rsidRDefault="000603C3" w:rsidP="000603C3">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must complete the full </w:t>
      </w:r>
      <w:r>
        <w:t xml:space="preserve">Disclosure of Investment Activities in Iran form </w:t>
      </w:r>
      <w:r w:rsidRPr="00C65B22">
        <w:t xml:space="preserve">located on the </w:t>
      </w:r>
      <w:hyperlink r:id="rId43" w:history="1">
        <w:r w:rsidRPr="00851065">
          <w:rPr>
            <w:rStyle w:val="Hyperlink"/>
            <w:rFonts w:eastAsia="MS Mincho"/>
          </w:rPr>
          <w:t>Division’s website</w:t>
        </w:r>
      </w:hyperlink>
      <w:r w:rsidRPr="00C65B22">
        <w:t xml:space="preserve">. </w:t>
      </w:r>
      <w:r w:rsidRPr="00851065">
        <w:t xml:space="preserve">The full version of the form is also available in </w:t>
      </w:r>
      <w:r w:rsidRPr="00851065">
        <w:rPr>
          <w:rStyle w:val="IntenseEmphasis"/>
          <w:color w:val="00B050"/>
        </w:rPr>
        <w:t>NJ</w:t>
      </w:r>
      <w:r w:rsidRPr="00851065">
        <w:rPr>
          <w:rStyle w:val="IntenseEmphasis"/>
          <w:color w:val="0070C0"/>
        </w:rPr>
        <w:t>START</w:t>
      </w:r>
      <w:r>
        <w:rPr>
          <w:rStyle w:val="Hyperlink"/>
        </w:rPr>
        <w:t xml:space="preserve"> </w:t>
      </w:r>
      <w:r w:rsidRPr="00851065">
        <w:t>(</w:t>
      </w:r>
      <w:hyperlink r:id="rId44" w:history="1">
        <w:r w:rsidRPr="00851065">
          <w:rPr>
            <w:rStyle w:val="Hyperlink"/>
          </w:rPr>
          <w:t>www.njstart.gov</w:t>
        </w:r>
      </w:hyperlink>
      <w:r w:rsidRPr="00851065">
        <w:t>)</w:t>
      </w:r>
      <w:r w:rsidRPr="00302DEB">
        <w:rPr>
          <w:rStyle w:val="Hyperlink"/>
          <w:color w:val="auto"/>
          <w:u w:val="none"/>
        </w:rPr>
        <w:t>.</w:t>
      </w:r>
    </w:p>
    <w:p w14:paraId="475210C5" w14:textId="77777777" w:rsidR="000603C3" w:rsidRPr="00C65B22" w:rsidRDefault="000603C3" w:rsidP="000603C3"/>
    <w:p w14:paraId="325A2B36" w14:textId="77777777" w:rsidR="000603C3" w:rsidRDefault="000603C3" w:rsidP="000603C3">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83881B2" w14:textId="77777777" w:rsidR="000603C3" w:rsidRDefault="000603C3" w:rsidP="000603C3">
      <w:pPr>
        <w:rPr>
          <w:rFonts w:eastAsia="MS Mincho"/>
        </w:rPr>
      </w:pPr>
    </w:p>
    <w:p w14:paraId="3AD463A7" w14:textId="77777777" w:rsidR="00DB5BC9" w:rsidRDefault="000603C3" w:rsidP="000603C3">
      <w:pPr>
        <w:rPr>
          <w:rFonts w:cs="Arial"/>
          <w:b/>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 {Proposal}.</w:t>
      </w:r>
    </w:p>
    <w:p w14:paraId="00FFDD48" w14:textId="77777777" w:rsidR="00DB5BC9" w:rsidRDefault="00DB5BC9" w:rsidP="00757979">
      <w:pPr>
        <w:pStyle w:val="BodyText3"/>
        <w:ind w:right="0"/>
        <w:rPr>
          <w:rFonts w:cs="Arial"/>
          <w:b/>
        </w:rPr>
      </w:pPr>
    </w:p>
    <w:p w14:paraId="72D8BDF0" w14:textId="77777777" w:rsidR="00757979" w:rsidRPr="006F1449" w:rsidRDefault="00757979" w:rsidP="00757979">
      <w:pPr>
        <w:pStyle w:val="Heading4"/>
      </w:pPr>
      <w:r w:rsidRPr="006F1449">
        <w:t>subcontractor utilization plan</w:t>
      </w:r>
    </w:p>
    <w:p w14:paraId="7FFB9586" w14:textId="77777777" w:rsidR="00867DCF" w:rsidRPr="00851065" w:rsidRDefault="00867DCF" w:rsidP="00851065"/>
    <w:p w14:paraId="71A42C4A"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42440167" w14:textId="77777777" w:rsidR="00771988" w:rsidRPr="00C65B22" w:rsidRDefault="00771988" w:rsidP="00851065"/>
    <w:p w14:paraId="45F6A343" w14:textId="77777777" w:rsidR="00230C28" w:rsidRPr="00851065" w:rsidRDefault="00771988" w:rsidP="00851065">
      <w:pPr>
        <w:rPr>
          <w:rFonts w:eastAsia="MS Mincho"/>
        </w:rPr>
      </w:pPr>
      <w:r w:rsidRPr="00C65B22">
        <w:t xml:space="preserve">The Subcontractor Utilization Plan form is located on the </w:t>
      </w:r>
      <w:hyperlink r:id="rId46" w:history="1">
        <w:r w:rsidR="00064D2C"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1E208D3" w14:textId="77777777" w:rsidR="00AA3B67" w:rsidRPr="00083A7A" w:rsidRDefault="00AA3B67" w:rsidP="00C65B22">
      <w:pPr>
        <w:rPr>
          <w:b/>
        </w:rPr>
      </w:pPr>
    </w:p>
    <w:p w14:paraId="77794511"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0762DA">
        <w:rPr>
          <w:rFonts w:cs="Arial"/>
          <w:szCs w:val="24"/>
        </w:rPr>
        <w:t>S</w:t>
      </w:r>
      <w:r w:rsidR="00F472CC">
        <w:rPr>
          <w:rFonts w:cs="Arial"/>
          <w:szCs w:val="24"/>
        </w:rPr>
        <w:t xml:space="preserve"> </w:t>
      </w:r>
      <w:r w:rsidR="00216100">
        <w:rPr>
          <w:rFonts w:cs="Arial"/>
          <w:szCs w:val="24"/>
        </w:rPr>
        <w:t>{</w:t>
      </w:r>
      <w:r w:rsidR="00757979" w:rsidRPr="00130106">
        <w:rPr>
          <w:rFonts w:cs="Arial"/>
          <w:szCs w:val="24"/>
        </w:rPr>
        <w:t>CONTRACT</w:t>
      </w:r>
      <w:r w:rsidR="0085350F">
        <w:rPr>
          <w:rFonts w:cs="Arial"/>
          <w:szCs w:val="24"/>
        </w:rPr>
        <w:t>S</w:t>
      </w:r>
      <w:r w:rsidR="00216100">
        <w:rPr>
          <w:rFonts w:cs="Arial"/>
          <w:szCs w:val="24"/>
        </w:rPr>
        <w:t>}</w:t>
      </w:r>
    </w:p>
    <w:p w14:paraId="025B82C8" w14:textId="77777777" w:rsidR="00757979" w:rsidRPr="00C65B22" w:rsidRDefault="00757979" w:rsidP="00851065"/>
    <w:p w14:paraId="0BB4F1D3" w14:textId="77777777" w:rsidR="0030100F" w:rsidRDefault="00F40112" w:rsidP="00F40112">
      <w:pPr>
        <w:rPr>
          <w:b/>
        </w:rPr>
      </w:pPr>
      <w:r>
        <w:t>Not applicable to this procurement.</w:t>
      </w:r>
    </w:p>
    <w:p w14:paraId="37ADE3DA" w14:textId="77777777" w:rsidR="00AA3B67" w:rsidRPr="002812B4" w:rsidRDefault="00AA3B67" w:rsidP="00C65B22">
      <w:pPr>
        <w:rPr>
          <w:b/>
        </w:rPr>
      </w:pPr>
    </w:p>
    <w:p w14:paraId="250AF582" w14:textId="7C79FD54" w:rsidR="008B4AED" w:rsidRPr="00851065" w:rsidRDefault="008B4AED" w:rsidP="008B4AED">
      <w:pPr>
        <w:pStyle w:val="Heading4"/>
      </w:pPr>
      <w:r w:rsidRPr="00C65B22">
        <w:t xml:space="preserve">SMALL BUSINESS SUBCONTRACTING SET-ASIDE </w:t>
      </w:r>
      <w:r>
        <w:t>BLANKET P.O.</w:t>
      </w:r>
      <w:r w:rsidR="005C7CAB">
        <w:t>s</w:t>
      </w:r>
      <w:r w:rsidRPr="00C65B22">
        <w:t xml:space="preserve"> {CONTRACTS}</w:t>
      </w:r>
    </w:p>
    <w:p w14:paraId="3079462F" w14:textId="77777777" w:rsidR="008B4AED" w:rsidRDefault="008B4AED" w:rsidP="008B4AED"/>
    <w:p w14:paraId="37863744" w14:textId="77777777" w:rsidR="00F40112" w:rsidRDefault="00F40112" w:rsidP="00F40112">
      <w:r>
        <w:t>Not applicable to this procurement.</w:t>
      </w:r>
    </w:p>
    <w:p w14:paraId="7CE3682D" w14:textId="77777777" w:rsidR="008E7191" w:rsidRDefault="008E7191" w:rsidP="00F40112"/>
    <w:p w14:paraId="3B2075FE" w14:textId="77777777" w:rsidR="008E7191" w:rsidRDefault="008E7191" w:rsidP="00F40112"/>
    <w:p w14:paraId="3302FC67" w14:textId="77777777" w:rsidR="008B4AED" w:rsidRPr="008B4AED" w:rsidRDefault="008B4AED" w:rsidP="008B4AED"/>
    <w:p w14:paraId="1499C6F3" w14:textId="77777777" w:rsidR="00757979" w:rsidRDefault="00757979" w:rsidP="00757979">
      <w:pPr>
        <w:pStyle w:val="Heading4"/>
      </w:pPr>
      <w:r w:rsidRPr="00FC6592">
        <w:t>BID SECURITY</w:t>
      </w:r>
    </w:p>
    <w:p w14:paraId="6A720F59" w14:textId="77777777" w:rsidR="00F40112" w:rsidRPr="00F40112" w:rsidRDefault="00F40112" w:rsidP="00F40112"/>
    <w:p w14:paraId="34C3B694" w14:textId="77777777" w:rsidR="00F40112" w:rsidRDefault="00F40112" w:rsidP="00F40112">
      <w:r>
        <w:t>Not applicable to this procurement.</w:t>
      </w:r>
    </w:p>
    <w:p w14:paraId="53401F29" w14:textId="77777777" w:rsidR="001848F0" w:rsidRDefault="001848F0" w:rsidP="00757979">
      <w:pPr>
        <w:pStyle w:val="BodyText3"/>
        <w:rPr>
          <w:b/>
        </w:rPr>
      </w:pPr>
    </w:p>
    <w:p w14:paraId="5DF8481A" w14:textId="77777777" w:rsidR="00757979" w:rsidRDefault="00757979" w:rsidP="00757979">
      <w:pPr>
        <w:pStyle w:val="Heading3"/>
      </w:pPr>
      <w:bookmarkStart w:id="219" w:name="_Toc400531500"/>
      <w:bookmarkStart w:id="220" w:name="_Toc428533971"/>
      <w:bookmarkStart w:id="221" w:name="_Toc50584354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19"/>
      <w:r w:rsidR="0060080E">
        <w:t>{</w:t>
      </w:r>
      <w:r w:rsidR="00CE00E7">
        <w:t>Proposal</w:t>
      </w:r>
      <w:r w:rsidR="0060080E">
        <w:t>}</w:t>
      </w:r>
      <w:bookmarkEnd w:id="220"/>
      <w:bookmarkEnd w:id="221"/>
    </w:p>
    <w:p w14:paraId="18F2EFFB" w14:textId="77777777" w:rsidR="0019067D" w:rsidRPr="0019067D" w:rsidRDefault="0019067D" w:rsidP="00A9160A"/>
    <w:p w14:paraId="3AED1E31" w14:textId="77777777" w:rsidR="000603C3" w:rsidRPr="00851065" w:rsidRDefault="000603C3" w:rsidP="000603C3">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r>
        <w:rPr>
          <w:rFonts w:eastAsia="MS Mincho"/>
        </w:rPr>
        <w:t xml:space="preserve"> </w:t>
      </w:r>
      <w:r w:rsidRPr="00851065">
        <w:rPr>
          <w:rFonts w:eastAsia="MS Mincho"/>
        </w:rPr>
        <w:t>{RFP}.</w:t>
      </w:r>
    </w:p>
    <w:p w14:paraId="35AC0582" w14:textId="77777777" w:rsidR="00757979" w:rsidRDefault="00757979" w:rsidP="00C65B22"/>
    <w:p w14:paraId="235C1F8D" w14:textId="77777777" w:rsidR="00053B26" w:rsidRPr="00053B26" w:rsidRDefault="00053B26" w:rsidP="00AA3B67">
      <w:pPr>
        <w:pStyle w:val="Heading4"/>
      </w:pPr>
      <w:r w:rsidRPr="00053B26">
        <w:t>BUSINESS REGISTRATION</w:t>
      </w:r>
    </w:p>
    <w:p w14:paraId="2033171A" w14:textId="77777777" w:rsidR="00053B26" w:rsidRPr="00C65B22" w:rsidRDefault="00053B26" w:rsidP="00C65B22"/>
    <w:p w14:paraId="630A00BB"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11CB004B" w14:textId="77777777" w:rsidR="008B0821" w:rsidRPr="00C65B22" w:rsidRDefault="008B0821" w:rsidP="00C65B22"/>
    <w:p w14:paraId="33D7087A"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B6CF1E2" w14:textId="77777777" w:rsidR="00230C28" w:rsidRPr="00C65B22" w:rsidRDefault="00230C28" w:rsidP="00851065"/>
    <w:p w14:paraId="7D884277"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6F6AC77D" w14:textId="77777777" w:rsidR="008B0821" w:rsidRPr="00851065" w:rsidRDefault="008B0821" w:rsidP="00C65B22"/>
    <w:p w14:paraId="6E73F4C7"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7182658F" w14:textId="77777777" w:rsidR="008B0821" w:rsidRPr="00C65B22" w:rsidRDefault="008B0821" w:rsidP="00C65B22"/>
    <w:p w14:paraId="327F151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059BE3E" w14:textId="77777777" w:rsidR="00757979" w:rsidRDefault="00757979" w:rsidP="00C65B22">
      <w:pPr>
        <w:rPr>
          <w:highlight w:val="yellow"/>
        </w:rPr>
      </w:pPr>
    </w:p>
    <w:p w14:paraId="1DE44005"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878BE15" w14:textId="77777777" w:rsidR="00757979" w:rsidRPr="00691DBF" w:rsidRDefault="00757979" w:rsidP="00C65B22">
      <w:pPr>
        <w:rPr>
          <w:rFonts w:eastAsia="Calibri"/>
        </w:rPr>
      </w:pPr>
      <w:r w:rsidRPr="00691DBF">
        <w:t> </w:t>
      </w:r>
    </w:p>
    <w:p w14:paraId="2B21034C" w14:textId="77777777" w:rsidR="000603C3" w:rsidRPr="00691DBF" w:rsidRDefault="000603C3" w:rsidP="000603C3">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 {Proposal}</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 {Proposal}</w:t>
      </w:r>
      <w:r w:rsidRPr="00691DBF">
        <w:t xml:space="preserve">, the </w:t>
      </w:r>
      <w:r>
        <w:t>Vendor {Bidder}</w:t>
      </w:r>
      <w:r w:rsidRPr="00691DBF">
        <w:t xml:space="preserve"> must comply within seven (7) business days of the State’s request or the State may deem the </w:t>
      </w:r>
      <w:r>
        <w:t>Quote {Proposal}</w:t>
      </w:r>
      <w:r w:rsidRPr="00691DBF">
        <w:t xml:space="preserve"> non-responsive.</w:t>
      </w:r>
    </w:p>
    <w:p w14:paraId="2C884204" w14:textId="77777777" w:rsidR="000603C3" w:rsidRDefault="000603C3" w:rsidP="000603C3">
      <w:pPr>
        <w:rPr>
          <w:highlight w:val="yellow"/>
        </w:rPr>
      </w:pPr>
    </w:p>
    <w:p w14:paraId="02597144" w14:textId="77777777" w:rsidR="000603C3" w:rsidRPr="00851065" w:rsidRDefault="000603C3" w:rsidP="000603C3">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version of the form located on the </w:t>
      </w:r>
      <w:hyperlink r:id="rId50"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hyperlink r:id="rId51" w:history="1">
        <w:r w:rsidRPr="00851065">
          <w:rPr>
            <w:rStyle w:val="Hyperlink"/>
          </w:rPr>
          <w:t>NJSTART</w:t>
        </w:r>
      </w:hyperlink>
      <w:r w:rsidRPr="00851065">
        <w:rPr>
          <w:rStyle w:val="Hyperlink"/>
        </w:rPr>
        <w:t>.</w:t>
      </w:r>
    </w:p>
    <w:p w14:paraId="3C5B0110" w14:textId="77777777" w:rsidR="000603C3" w:rsidRPr="00851065" w:rsidRDefault="000603C3" w:rsidP="000603C3">
      <w:pPr>
        <w:rPr>
          <w:color w:val="000000"/>
        </w:rPr>
      </w:pPr>
    </w:p>
    <w:p w14:paraId="0A44A7F9" w14:textId="77777777" w:rsidR="000603C3" w:rsidRPr="00851065" w:rsidRDefault="000603C3" w:rsidP="000603C3">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6ECA7D2" w14:textId="77777777" w:rsidR="00DB2CE0" w:rsidRPr="002812B4" w:rsidRDefault="00DB2CE0" w:rsidP="00C65B22">
      <w:pPr>
        <w:rPr>
          <w:b/>
          <w:highlight w:val="yellow"/>
        </w:rPr>
      </w:pPr>
    </w:p>
    <w:p w14:paraId="3FEEC4C8" w14:textId="77777777" w:rsidR="00757979" w:rsidRPr="006F1449" w:rsidRDefault="00757979" w:rsidP="00757979">
      <w:pPr>
        <w:pStyle w:val="Heading4"/>
      </w:pPr>
      <w:r w:rsidRPr="006F1449">
        <w:t xml:space="preserve">Source Disclosure </w:t>
      </w:r>
    </w:p>
    <w:p w14:paraId="46000DEA" w14:textId="77777777" w:rsidR="00757979" w:rsidRDefault="00757979" w:rsidP="00C65B22"/>
    <w:p w14:paraId="0B229B02" w14:textId="77777777" w:rsidR="00F40112" w:rsidRDefault="00F40112" w:rsidP="00F40112">
      <w:r>
        <w:t>Not applicable to this procurement.</w:t>
      </w:r>
    </w:p>
    <w:p w14:paraId="49A15CC4" w14:textId="77777777" w:rsidR="00A86608" w:rsidRDefault="00A86608" w:rsidP="00A86608">
      <w:pPr>
        <w:rPr>
          <w:rFonts w:cs="Arial"/>
          <w:b/>
        </w:rPr>
      </w:pPr>
    </w:p>
    <w:p w14:paraId="4E709827" w14:textId="77777777" w:rsidR="00A86608" w:rsidRPr="00036796" w:rsidRDefault="00A86608" w:rsidP="00A86608">
      <w:pPr>
        <w:pStyle w:val="Heading4"/>
      </w:pPr>
      <w:r w:rsidRPr="00036796">
        <w:t>AFFIDAVIT OF APPAREL FORM</w:t>
      </w:r>
    </w:p>
    <w:p w14:paraId="5089FEE9" w14:textId="77777777" w:rsidR="00A86608" w:rsidRPr="00036796" w:rsidRDefault="00A86608" w:rsidP="00A86608">
      <w:pPr>
        <w:rPr>
          <w:rFonts w:cs="Arial"/>
          <w:b/>
          <w:szCs w:val="22"/>
        </w:rPr>
      </w:pPr>
    </w:p>
    <w:p w14:paraId="59051C51" w14:textId="77777777" w:rsidR="00373353" w:rsidRDefault="00F40112" w:rsidP="00F40112">
      <w:r>
        <w:t>Not applicable to this procurement.</w:t>
      </w:r>
    </w:p>
    <w:p w14:paraId="341C29F1" w14:textId="77777777" w:rsidR="00A86608" w:rsidRDefault="00A86608" w:rsidP="00A86608">
      <w:pPr>
        <w:rPr>
          <w:rFonts w:cs="Arial"/>
        </w:rPr>
      </w:pPr>
    </w:p>
    <w:p w14:paraId="3781C636" w14:textId="77777777" w:rsidR="00A86608" w:rsidRPr="00AB1466" w:rsidRDefault="00A86608" w:rsidP="00A86608">
      <w:pPr>
        <w:pStyle w:val="Heading3"/>
        <w:rPr>
          <w:rFonts w:eastAsia="MS Mincho"/>
        </w:rPr>
      </w:pPr>
      <w:bookmarkStart w:id="222" w:name="_Toc449428257"/>
      <w:bookmarkStart w:id="223" w:name="_Toc505843548"/>
      <w:r>
        <w:rPr>
          <w:rFonts w:eastAsia="MS Mincho"/>
        </w:rPr>
        <w:t>SUBmittals</w:t>
      </w:r>
      <w:bookmarkEnd w:id="222"/>
      <w:bookmarkEnd w:id="223"/>
    </w:p>
    <w:p w14:paraId="089DE049" w14:textId="77777777" w:rsidR="00A86608" w:rsidRPr="007664C5" w:rsidRDefault="00A86608" w:rsidP="00A86608">
      <w:pPr>
        <w:rPr>
          <w:rFonts w:cs="Arial"/>
        </w:rPr>
      </w:pPr>
    </w:p>
    <w:p w14:paraId="2BB1FBC1"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3"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6613ED88" w14:textId="77777777" w:rsidR="00A86608" w:rsidRPr="007664C5" w:rsidRDefault="00A86608" w:rsidP="00A86608">
      <w:pPr>
        <w:rPr>
          <w:rFonts w:cs="Arial"/>
        </w:rPr>
      </w:pPr>
    </w:p>
    <w:p w14:paraId="258C731E" w14:textId="77777777" w:rsidR="00A86608" w:rsidRPr="00AB1466" w:rsidRDefault="00A86608" w:rsidP="00A86608">
      <w:pPr>
        <w:pStyle w:val="Heading4"/>
        <w:rPr>
          <w:rFonts w:eastAsia="MS Mincho"/>
        </w:rPr>
      </w:pPr>
      <w:r w:rsidRPr="00AB1466">
        <w:rPr>
          <w:rFonts w:eastAsia="MS Mincho"/>
        </w:rPr>
        <w:t>Vendor {BIDDER} Experience</w:t>
      </w:r>
    </w:p>
    <w:p w14:paraId="18291147" w14:textId="77777777" w:rsidR="00A86608" w:rsidRPr="00CD525D" w:rsidRDefault="00A86608" w:rsidP="00A86608">
      <w:pPr>
        <w:pStyle w:val="BodyText3"/>
        <w:rPr>
          <w:rFonts w:cs="Arial"/>
        </w:rPr>
      </w:pPr>
    </w:p>
    <w:p w14:paraId="7A88A04A" w14:textId="77777777" w:rsidR="00A16392" w:rsidRDefault="00A16392" w:rsidP="00A16392">
      <w:pPr>
        <w:contextualSpacing/>
        <w:rPr>
          <w:rFonts w:cs="Arial"/>
          <w:szCs w:val="22"/>
        </w:rPr>
      </w:pPr>
      <w:r>
        <w:rPr>
          <w:rFonts w:cs="Arial"/>
        </w:rPr>
        <w:t xml:space="preserve">The Vendor {Bidder} should complete ALL the information requested on the Bidder Data Sheet attached to this Bid Solicitation {RFP} so that the State is able to make a sound business judgment regarding the Vendor’s {Bidder’s} qualifications and capability to perform the Blanket P.O. {Contract}.  </w:t>
      </w:r>
    </w:p>
    <w:p w14:paraId="667A2C5E" w14:textId="77777777" w:rsidR="00A16392" w:rsidRDefault="00A16392" w:rsidP="00A16392">
      <w:pPr>
        <w:contextualSpacing/>
        <w:rPr>
          <w:rFonts w:cs="Arial"/>
        </w:rPr>
      </w:pPr>
    </w:p>
    <w:p w14:paraId="78050B28" w14:textId="77777777" w:rsidR="00A16392" w:rsidRDefault="00A16392" w:rsidP="00A16392">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7489E4C8" w14:textId="77777777" w:rsidR="00275BFB" w:rsidRDefault="00275BFB" w:rsidP="00275BFB"/>
    <w:p w14:paraId="691AB22F" w14:textId="77777777" w:rsidR="00A16392" w:rsidRPr="007111EE" w:rsidRDefault="00A16392" w:rsidP="00A16392">
      <w:pPr>
        <w:pStyle w:val="Heading4"/>
      </w:pPr>
      <w:r w:rsidRPr="007111EE">
        <w:t>COOPERATIVE PURCHASING PROGRAM</w:t>
      </w:r>
    </w:p>
    <w:p w14:paraId="403293B5" w14:textId="77777777" w:rsidR="00A16392" w:rsidRPr="001154A3" w:rsidRDefault="00A16392" w:rsidP="00A16392">
      <w:pPr>
        <w:pStyle w:val="BodyText3"/>
        <w:rPr>
          <w:highlight w:val="yellow"/>
        </w:rPr>
      </w:pPr>
    </w:p>
    <w:p w14:paraId="6F597066" w14:textId="77777777" w:rsidR="00A16392" w:rsidRPr="006D11A2" w:rsidRDefault="00A16392" w:rsidP="00A16392">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4" w:history="1">
        <w:r w:rsidRPr="00851065">
          <w:rPr>
            <w:rStyle w:val="Hyperlink"/>
          </w:rPr>
          <w:t>Division’s website</w:t>
        </w:r>
      </w:hyperlink>
      <w:r w:rsidRPr="00851065">
        <w:t>.</w:t>
      </w:r>
    </w:p>
    <w:p w14:paraId="5539FD9A" w14:textId="77777777" w:rsidR="00A16392" w:rsidRPr="00275BFB" w:rsidRDefault="00A16392" w:rsidP="00275BFB"/>
    <w:p w14:paraId="2CC2E339" w14:textId="77777777" w:rsidR="00A86608" w:rsidRPr="007664C5" w:rsidRDefault="00A86608" w:rsidP="00A86608">
      <w:pPr>
        <w:pStyle w:val="BodyText3"/>
        <w:rPr>
          <w:rFonts w:cs="Arial"/>
        </w:rPr>
      </w:pPr>
    </w:p>
    <w:p w14:paraId="4B93D939" w14:textId="77777777" w:rsidR="00A86608" w:rsidRPr="00AB1466" w:rsidRDefault="00A86608" w:rsidP="00A86608">
      <w:pPr>
        <w:pStyle w:val="Heading4"/>
        <w:rPr>
          <w:rFonts w:eastAsia="MS Mincho"/>
        </w:rPr>
      </w:pPr>
      <w:bookmarkStart w:id="224" w:name="_SAMPLES/Sample_Testing"/>
      <w:bookmarkEnd w:id="224"/>
      <w:r w:rsidRPr="00AB1466">
        <w:rPr>
          <w:rFonts w:eastAsia="MS Mincho"/>
        </w:rPr>
        <w:t>SAMPLES/Sample Testing</w:t>
      </w:r>
    </w:p>
    <w:p w14:paraId="02013F8B" w14:textId="77777777" w:rsidR="00A86608" w:rsidRPr="007664C5" w:rsidRDefault="00A86608" w:rsidP="00A86608">
      <w:pPr>
        <w:pStyle w:val="BodyText3"/>
        <w:rPr>
          <w:rFonts w:cs="Arial"/>
        </w:rPr>
      </w:pPr>
    </w:p>
    <w:p w14:paraId="04EF7730" w14:textId="14C43AE1" w:rsidR="007F4CF4" w:rsidRDefault="00A86608" w:rsidP="00A86608">
      <w:pPr>
        <w:rPr>
          <w:rFonts w:cs="Arial"/>
          <w:b/>
          <w:bCs/>
        </w:rPr>
      </w:pPr>
      <w:r w:rsidRPr="007664C5">
        <w:rPr>
          <w:rFonts w:cs="Arial"/>
        </w:rPr>
        <w:t xml:space="preserve">Vendors </w:t>
      </w:r>
      <w:r w:rsidR="003F6D9D">
        <w:rPr>
          <w:rFonts w:cs="Arial"/>
        </w:rPr>
        <w:t xml:space="preserve">{Bidders} </w:t>
      </w:r>
      <w:r w:rsidRPr="007664C5">
        <w:rPr>
          <w:rFonts w:cs="Arial"/>
        </w:rPr>
        <w:t xml:space="preserve">seeking to add brands/models not on the current </w:t>
      </w:r>
      <w:r w:rsidR="009227C4">
        <w:rPr>
          <w:rFonts w:cs="Arial"/>
        </w:rPr>
        <w:t xml:space="preserve">Approved Brands List </w:t>
      </w:r>
      <w:r w:rsidRPr="007664C5">
        <w:rPr>
          <w:rFonts w:cs="Arial"/>
        </w:rPr>
        <w:t xml:space="preserve"> for</w:t>
      </w:r>
      <w:r w:rsidR="009227C4">
        <w:rPr>
          <w:rFonts w:cs="Arial"/>
        </w:rPr>
        <w:t xml:space="preserve"> a </w:t>
      </w:r>
      <w:r w:rsidRPr="007664C5">
        <w:rPr>
          <w:rFonts w:cs="Arial"/>
        </w:rPr>
        <w:t xml:space="preserve">future </w:t>
      </w:r>
      <w:r w:rsidR="00C97682">
        <w:rPr>
          <w:rFonts w:cs="Arial"/>
        </w:rPr>
        <w:t>procurement</w:t>
      </w:r>
      <w:r w:rsidR="00FC0EB5">
        <w:rPr>
          <w:rFonts w:cs="Arial"/>
        </w:rPr>
        <w:t xml:space="preserve">, may do so by submitting a request </w:t>
      </w:r>
      <w:r w:rsidR="00546027">
        <w:rPr>
          <w:rFonts w:cs="Arial"/>
        </w:rPr>
        <w:t xml:space="preserve">to the </w:t>
      </w:r>
      <w:r w:rsidR="009227C4">
        <w:rPr>
          <w:rFonts w:cs="Arial"/>
        </w:rPr>
        <w:t xml:space="preserve">NJDOT, </w:t>
      </w:r>
      <w:r w:rsidR="00546027">
        <w:rPr>
          <w:rFonts w:cs="Arial"/>
        </w:rPr>
        <w:t>New Technologies and Products Unit</w:t>
      </w:r>
      <w:r w:rsidR="002E5286">
        <w:rPr>
          <w:rFonts w:cs="Arial"/>
        </w:rPr>
        <w:t xml:space="preserve"> </w:t>
      </w:r>
      <w:r w:rsidR="00546027">
        <w:rPr>
          <w:rFonts w:cs="Arial"/>
        </w:rPr>
        <w:t xml:space="preserve">(NPT). </w:t>
      </w:r>
      <w:r w:rsidR="009227C4">
        <w:rPr>
          <w:rFonts w:cs="Arial"/>
        </w:rPr>
        <w:t xml:space="preserve"> </w:t>
      </w:r>
      <w:r w:rsidR="00546027">
        <w:rPr>
          <w:rFonts w:cs="Arial"/>
        </w:rPr>
        <w:t xml:space="preserve">Information on this process can be accessed </w:t>
      </w:r>
      <w:r w:rsidR="007F4CF4">
        <w:rPr>
          <w:rFonts w:cs="Arial"/>
        </w:rPr>
        <w:t>on the New Jersey Department of Transportation website</w:t>
      </w:r>
      <w:r w:rsidR="005C7CAB">
        <w:rPr>
          <w:rFonts w:cs="Arial"/>
        </w:rPr>
        <w:t>:</w:t>
      </w:r>
      <w:r w:rsidR="007F4CF4">
        <w:rPr>
          <w:rFonts w:cs="Arial"/>
        </w:rPr>
        <w:t xml:space="preserve"> </w:t>
      </w:r>
      <w:hyperlink r:id="rId55" w:history="1">
        <w:r w:rsidR="00546027" w:rsidRPr="00E13B17">
          <w:rPr>
            <w:rStyle w:val="Hyperlink"/>
          </w:rPr>
          <w:t>http://www.state.nj.us/transportation/eng/technology/</w:t>
        </w:r>
      </w:hyperlink>
      <w:r w:rsidR="007F4CF4">
        <w:rPr>
          <w:rFonts w:cs="Arial"/>
          <w:b/>
          <w:bCs/>
        </w:rPr>
        <w:t xml:space="preserve"> </w:t>
      </w:r>
      <w:r w:rsidR="009227C4">
        <w:rPr>
          <w:rFonts w:cs="Arial"/>
          <w:b/>
          <w:bCs/>
        </w:rPr>
        <w:t>.</w:t>
      </w:r>
    </w:p>
    <w:p w14:paraId="71BC2F0C" w14:textId="77777777" w:rsidR="007F4CF4" w:rsidRDefault="007F4CF4" w:rsidP="00A86608">
      <w:pPr>
        <w:rPr>
          <w:rFonts w:cs="Arial"/>
          <w:b/>
          <w:bCs/>
        </w:rPr>
      </w:pPr>
    </w:p>
    <w:p w14:paraId="5B65E28C" w14:textId="77777777" w:rsidR="00BA3DB3" w:rsidRPr="007F4CF4" w:rsidRDefault="009227C4" w:rsidP="00A86608">
      <w:pPr>
        <w:rPr>
          <w:rFonts w:cs="Arial"/>
          <w:b/>
          <w:bCs/>
        </w:rPr>
      </w:pPr>
      <w:r>
        <w:rPr>
          <w:rFonts w:cs="Arial"/>
          <w:bCs/>
        </w:rPr>
        <w:t xml:space="preserve">The </w:t>
      </w:r>
      <w:r w:rsidR="005852B2" w:rsidRPr="00B82171">
        <w:rPr>
          <w:rFonts w:cs="Arial"/>
          <w:bCs/>
        </w:rPr>
        <w:t>New Jersey Department of Transportation</w:t>
      </w:r>
      <w:r w:rsidR="00A86608" w:rsidRPr="007664C5">
        <w:rPr>
          <w:rFonts w:cs="Arial"/>
        </w:rPr>
        <w:t xml:space="preserve"> will perform </w:t>
      </w:r>
      <w:r>
        <w:rPr>
          <w:rFonts w:cs="Arial"/>
        </w:rPr>
        <w:t xml:space="preserve">product </w:t>
      </w:r>
      <w:r w:rsidR="00A86608" w:rsidRPr="007664C5">
        <w:rPr>
          <w:rFonts w:cs="Arial"/>
        </w:rPr>
        <w:t xml:space="preserve">testing and evaluation </w:t>
      </w:r>
      <w:r>
        <w:rPr>
          <w:rFonts w:cs="Arial"/>
        </w:rPr>
        <w:t>to</w:t>
      </w:r>
      <w:r w:rsidR="00A86608" w:rsidRPr="007664C5">
        <w:rPr>
          <w:rFonts w:cs="Arial"/>
        </w:rPr>
        <w:t xml:space="preserve"> determine whether </w:t>
      </w:r>
      <w:r>
        <w:rPr>
          <w:rFonts w:cs="Arial"/>
        </w:rPr>
        <w:t>a</w:t>
      </w:r>
      <w:r w:rsidR="00A86608" w:rsidRPr="007664C5">
        <w:rPr>
          <w:rFonts w:cs="Arial"/>
        </w:rPr>
        <w:t xml:space="preserve"> brand/model may be added to the </w:t>
      </w:r>
      <w:r>
        <w:rPr>
          <w:rFonts w:cs="Arial"/>
        </w:rPr>
        <w:t>Approved Brands List</w:t>
      </w:r>
      <w:r w:rsidR="00A86608" w:rsidRPr="007664C5">
        <w:rPr>
          <w:rFonts w:cs="Arial"/>
        </w:rPr>
        <w:t xml:space="preserve"> for the next procurement.  Samples will not be returned.   The testing r</w:t>
      </w:r>
      <w:r w:rsidR="007F4CF4">
        <w:rPr>
          <w:rFonts w:cs="Arial"/>
        </w:rPr>
        <w:t xml:space="preserve">esults of the State are final. </w:t>
      </w:r>
      <w:r w:rsidR="00A86608" w:rsidRPr="007664C5">
        <w:rPr>
          <w:rFonts w:cs="Arial"/>
        </w:rPr>
        <w:t xml:space="preserve">Only those products tested and approved after </w:t>
      </w:r>
      <w:r w:rsidR="00A86608">
        <w:rPr>
          <w:rFonts w:cs="Arial"/>
        </w:rPr>
        <w:t>Blanket P.O.</w:t>
      </w:r>
      <w:r w:rsidR="00A86608" w:rsidRPr="007664C5">
        <w:rPr>
          <w:rFonts w:cs="Arial"/>
        </w:rPr>
        <w:t xml:space="preserve"> {</w:t>
      </w:r>
      <w:r w:rsidR="003F6D9D">
        <w:rPr>
          <w:rFonts w:cs="Arial"/>
        </w:rPr>
        <w:t>C</w:t>
      </w:r>
      <w:r w:rsidR="00A86608" w:rsidRPr="007664C5">
        <w:rPr>
          <w:rFonts w:cs="Arial"/>
        </w:rPr>
        <w:t xml:space="preserve">ontract} award and prior to </w:t>
      </w:r>
      <w:r w:rsidR="002431C3">
        <w:rPr>
          <w:rFonts w:cs="Arial"/>
        </w:rPr>
        <w:t xml:space="preserve">the </w:t>
      </w:r>
      <w:r w:rsidR="00A86608" w:rsidRPr="007664C5">
        <w:rPr>
          <w:rFonts w:cs="Arial"/>
        </w:rPr>
        <w:t xml:space="preserve">issuance of the next </w:t>
      </w:r>
      <w:r w:rsidR="007B1F42">
        <w:rPr>
          <w:rFonts w:cs="Arial"/>
        </w:rPr>
        <w:t>Bid Solicitation {</w:t>
      </w:r>
      <w:r w:rsidR="00A86608" w:rsidRPr="007664C5">
        <w:rPr>
          <w:rFonts w:cs="Arial"/>
        </w:rPr>
        <w:t>RFP</w:t>
      </w:r>
      <w:r w:rsidR="007B1F42">
        <w:rPr>
          <w:rFonts w:cs="Arial"/>
        </w:rPr>
        <w:t>}</w:t>
      </w:r>
      <w:r w:rsidR="00A86608" w:rsidRPr="007664C5">
        <w:rPr>
          <w:rFonts w:cs="Arial"/>
        </w:rPr>
        <w:t xml:space="preserve"> </w:t>
      </w:r>
      <w:r w:rsidR="002431C3">
        <w:rPr>
          <w:rFonts w:cs="Arial"/>
        </w:rPr>
        <w:t>will</w:t>
      </w:r>
      <w:r w:rsidR="00A86608" w:rsidRPr="007664C5">
        <w:rPr>
          <w:rFonts w:cs="Arial"/>
        </w:rPr>
        <w:t xml:space="preserve"> be added to the </w:t>
      </w:r>
      <w:r w:rsidR="002431C3">
        <w:rPr>
          <w:rFonts w:cs="Arial"/>
        </w:rPr>
        <w:t>Approved Brands List</w:t>
      </w:r>
      <w:r w:rsidR="00A86608" w:rsidRPr="007664C5">
        <w:rPr>
          <w:rFonts w:cs="Arial"/>
        </w:rPr>
        <w:t xml:space="preserve"> for the next reprocurement.</w:t>
      </w:r>
      <w:bookmarkStart w:id="225" w:name="_4.4.2.3_Contract_Schedule"/>
      <w:bookmarkStart w:id="226" w:name="_4.4.2.4_mobilization_and"/>
      <w:bookmarkEnd w:id="225"/>
      <w:bookmarkEnd w:id="226"/>
    </w:p>
    <w:p w14:paraId="6EB107DF" w14:textId="77777777" w:rsidR="00520B2B" w:rsidRPr="007664C5" w:rsidRDefault="00520B2B" w:rsidP="00A86608">
      <w:pPr>
        <w:rPr>
          <w:rFonts w:cs="Arial"/>
        </w:rPr>
      </w:pPr>
    </w:p>
    <w:p w14:paraId="1887EF40" w14:textId="77777777" w:rsidR="00757979" w:rsidRPr="00F85DB9" w:rsidRDefault="00757979" w:rsidP="00A86608">
      <w:pPr>
        <w:pStyle w:val="Heading3"/>
      </w:pPr>
      <w:bookmarkStart w:id="227" w:name="_Toc505843549"/>
      <w:r>
        <w:t xml:space="preserve">Financial Capability of the </w:t>
      </w:r>
      <w:r w:rsidR="00526170">
        <w:t xml:space="preserve">Vendor </w:t>
      </w:r>
      <w:r w:rsidR="00571AFA">
        <w:t>{Bidder}</w:t>
      </w:r>
      <w:bookmarkEnd w:id="227"/>
    </w:p>
    <w:p w14:paraId="31F219D5" w14:textId="77777777" w:rsidR="00757979" w:rsidRDefault="00757979" w:rsidP="00C65B22"/>
    <w:p w14:paraId="2FD5C0F8" w14:textId="77777777" w:rsidR="00757979" w:rsidRDefault="0030100F" w:rsidP="00C65B22">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w:t>
      </w:r>
      <w:r>
        <w:t xml:space="preserve"> the following:</w:t>
      </w:r>
      <w:r w:rsidR="00757979" w:rsidRPr="00F85DB9">
        <w:t xml:space="preserve"> </w:t>
      </w:r>
    </w:p>
    <w:p w14:paraId="532AEC89" w14:textId="77777777" w:rsidR="005C7CAB" w:rsidRDefault="005C7CAB" w:rsidP="00C65B22"/>
    <w:p w14:paraId="072F5957" w14:textId="77777777" w:rsidR="005C7CAB" w:rsidRPr="005C7CAB" w:rsidRDefault="005C7CAB" w:rsidP="00431E44">
      <w:pPr>
        <w:numPr>
          <w:ilvl w:val="0"/>
          <w:numId w:val="44"/>
        </w:numPr>
        <w:contextualSpacing/>
        <w:jc w:val="left"/>
        <w:rPr>
          <w:rFonts w:cs="Arial"/>
        </w:rPr>
      </w:pPr>
      <w:r w:rsidRPr="005C7CAB">
        <w:rPr>
          <w:rFonts w:cs="Arial"/>
        </w:rPr>
        <w:t>For publically traded companies the Vendor {Bidder} should provide copies or the electronic location of the annual reports filed for the two most recent years.</w:t>
      </w:r>
    </w:p>
    <w:p w14:paraId="3E8300EC" w14:textId="77777777" w:rsidR="005C7CAB" w:rsidRPr="005C7CAB" w:rsidRDefault="005C7CAB" w:rsidP="00431E44">
      <w:pPr>
        <w:numPr>
          <w:ilvl w:val="0"/>
          <w:numId w:val="44"/>
        </w:numPr>
        <w:contextualSpacing/>
        <w:jc w:val="left"/>
        <w:rPr>
          <w:rFonts w:cs="Arial"/>
        </w:rPr>
      </w:pPr>
      <w:r w:rsidRPr="005C7CAB">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C88AA5C" w14:textId="77777777" w:rsidR="00757979" w:rsidRDefault="00757979" w:rsidP="00C65B22"/>
    <w:p w14:paraId="21FC7B11"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6E0A0786" w14:textId="77777777" w:rsidR="00757979" w:rsidRPr="00F85DB9" w:rsidRDefault="00757979" w:rsidP="00C65B22"/>
    <w:p w14:paraId="11CFA368"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5BC8CD8" w14:textId="77777777" w:rsidR="00757979" w:rsidRPr="00F85DB9" w:rsidRDefault="00757979" w:rsidP="00C65B22"/>
    <w:p w14:paraId="0D741FED"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AF97854" w14:textId="77777777" w:rsidR="00C403F8" w:rsidRDefault="00C403F8" w:rsidP="00C65B22"/>
    <w:p w14:paraId="0F89EEF5" w14:textId="77777777" w:rsidR="00757979" w:rsidRPr="00A63346" w:rsidRDefault="00757979" w:rsidP="00757979">
      <w:pPr>
        <w:pStyle w:val="Heading3"/>
        <w:rPr>
          <w:rFonts w:eastAsia="MS Mincho"/>
        </w:rPr>
      </w:pPr>
      <w:bookmarkStart w:id="228" w:name="_Toc400531503"/>
      <w:bookmarkStart w:id="229" w:name="_Toc428533974"/>
      <w:bookmarkStart w:id="230" w:name="_Toc505843550"/>
      <w:r w:rsidRPr="00A63346">
        <w:rPr>
          <w:rFonts w:eastAsia="MS Mincho"/>
        </w:rPr>
        <w:t>PRICE schedule</w:t>
      </w:r>
      <w:r>
        <w:rPr>
          <w:rFonts w:eastAsia="MS Mincho"/>
        </w:rPr>
        <w:t>/SHEET</w:t>
      </w:r>
      <w:bookmarkEnd w:id="228"/>
      <w:bookmarkEnd w:id="229"/>
      <w:bookmarkEnd w:id="230"/>
    </w:p>
    <w:p w14:paraId="39A0E893" w14:textId="77777777" w:rsidR="006468FE" w:rsidRDefault="006468FE" w:rsidP="00C65B22"/>
    <w:p w14:paraId="6D071263" w14:textId="77777777" w:rsidR="003B1359" w:rsidRPr="00F812E0" w:rsidRDefault="003B1359" w:rsidP="003B1359">
      <w:pPr>
        <w:rPr>
          <w:b/>
        </w:rPr>
      </w:pPr>
      <w:r w:rsidRPr="00F812E0">
        <w:rPr>
          <w:b/>
        </w:rPr>
        <w:t xml:space="preserve">The Vendor {Bidder} must submit </w:t>
      </w:r>
      <w:r w:rsidR="00B24F77" w:rsidRPr="00F812E0">
        <w:rPr>
          <w:b/>
        </w:rPr>
        <w:t>its</w:t>
      </w:r>
      <w:r w:rsidRPr="00F812E0">
        <w:rPr>
          <w:b/>
        </w:rPr>
        <w:t xml:space="preserve"> pricing using the State-supplied </w:t>
      </w:r>
      <w:r w:rsidR="00EB4725" w:rsidRPr="00F812E0">
        <w:rPr>
          <w:b/>
        </w:rPr>
        <w:t xml:space="preserve">Excel </w:t>
      </w:r>
      <w:r w:rsidRPr="00F812E0">
        <w:rPr>
          <w:b/>
        </w:rPr>
        <w:t xml:space="preserve">price sheet/schedule(s) accompanying this Bid Solicitation {RFP} and located on the </w:t>
      </w:r>
      <w:r w:rsidR="00187776" w:rsidRPr="00F812E0">
        <w:rPr>
          <w:b/>
        </w:rPr>
        <w:t xml:space="preserve">“Attachments” </w:t>
      </w:r>
      <w:r w:rsidRPr="00F812E0">
        <w:rPr>
          <w:b/>
        </w:rPr>
        <w:t xml:space="preserve">Tab. </w:t>
      </w:r>
    </w:p>
    <w:p w14:paraId="435948A4" w14:textId="77777777" w:rsidR="006C3A16" w:rsidRDefault="006C3A16" w:rsidP="006C3A16"/>
    <w:p w14:paraId="53448BFA"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14:paraId="07BACBD7" w14:textId="77777777" w:rsidR="00A86608" w:rsidRPr="007664C5" w:rsidRDefault="00A86608" w:rsidP="00A86608">
      <w:pPr>
        <w:pStyle w:val="BodyText3"/>
        <w:rPr>
          <w:rFonts w:cs="Arial"/>
        </w:rPr>
      </w:pPr>
    </w:p>
    <w:p w14:paraId="242ABEAA" w14:textId="77777777" w:rsidR="00A86608"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018C3D8A" w14:textId="77777777" w:rsidR="00760039" w:rsidRPr="00AB1466" w:rsidRDefault="00760039" w:rsidP="00A86608">
      <w:pPr>
        <w:rPr>
          <w:rFonts w:cs="Arial"/>
          <w:szCs w:val="22"/>
        </w:rPr>
      </w:pPr>
    </w:p>
    <w:p w14:paraId="16E14525" w14:textId="77777777" w:rsidR="00A86608" w:rsidRDefault="00A86608" w:rsidP="00A448BE"/>
    <w:p w14:paraId="5B26578F" w14:textId="77777777" w:rsidR="00A448BE" w:rsidRDefault="00825E59" w:rsidP="00A448BE">
      <w:pPr>
        <w:pStyle w:val="Heading4"/>
      </w:pPr>
      <w:r w:rsidRPr="00EB4725">
        <w:rPr>
          <w:rStyle w:val="IntenseEmphasis"/>
          <w:rFonts w:cs="Arial"/>
          <w:b/>
          <w:color w:val="00B050"/>
        </w:rPr>
        <w:t>NJ</w:t>
      </w:r>
      <w:r w:rsidRPr="00EB4725">
        <w:rPr>
          <w:rStyle w:val="IntenseEmphasis"/>
          <w:rFonts w:cs="Arial"/>
          <w:b/>
          <w:color w:val="0070C0"/>
        </w:rPr>
        <w:t>START</w:t>
      </w:r>
      <w:r w:rsidR="00A448BE">
        <w:t xml:space="preserve"> pricing submission instructions</w:t>
      </w:r>
    </w:p>
    <w:p w14:paraId="68F9EED9" w14:textId="77777777" w:rsidR="00A448BE" w:rsidRDefault="00A448BE" w:rsidP="00A448BE"/>
    <w:p w14:paraId="574CFC3B" w14:textId="77777777" w:rsidR="00A448BE" w:rsidRDefault="00770725" w:rsidP="00A448BE">
      <w:r>
        <w:t>I</w:t>
      </w:r>
      <w:r w:rsidR="00A448BE">
        <w:t xml:space="preserve">f the Vendor {Bidder} </w:t>
      </w:r>
      <w:r w:rsidR="00A448BE" w:rsidRPr="007F3BD4">
        <w:rPr>
          <w:rFonts w:cs="Arial"/>
          <w:szCs w:val="22"/>
        </w:rPr>
        <w:t>is submitting a</w:t>
      </w:r>
      <w:r w:rsidR="00EB4725">
        <w:rPr>
          <w:rFonts w:cs="Arial"/>
          <w:szCs w:val="22"/>
        </w:rPr>
        <w:t>n</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F7557DF" w14:textId="77777777" w:rsidR="00CB6544" w:rsidRDefault="00CB6544" w:rsidP="00A448BE"/>
    <w:p w14:paraId="13B8EA32" w14:textId="77777777" w:rsidR="00A448BE" w:rsidRDefault="00A448BE" w:rsidP="00AA3B67">
      <w:pPr>
        <w:pStyle w:val="Heading4"/>
      </w:pPr>
      <w:r>
        <w:t xml:space="preserve">price </w:t>
      </w:r>
      <w:r w:rsidRPr="006458A4">
        <w:t xml:space="preserve">sheet/schedule attachment </w:t>
      </w:r>
      <w:r>
        <w:t>instructions</w:t>
      </w:r>
    </w:p>
    <w:p w14:paraId="37FD2E05" w14:textId="77777777" w:rsidR="00A86608" w:rsidRDefault="00A86608" w:rsidP="00A86608">
      <w:pPr>
        <w:pStyle w:val="BodyText3"/>
        <w:rPr>
          <w:rFonts w:cs="Arial"/>
        </w:rPr>
      </w:pPr>
    </w:p>
    <w:p w14:paraId="06DB55F4" w14:textId="77777777" w:rsidR="00A66766" w:rsidRDefault="00A66766" w:rsidP="00A66766">
      <w:r>
        <w:t>There are thirty-four (34) price line items, which are itemized as follows:</w:t>
      </w:r>
    </w:p>
    <w:p w14:paraId="277D26D7" w14:textId="77777777" w:rsidR="00A66766" w:rsidRDefault="00A66766" w:rsidP="00A66766"/>
    <w:tbl>
      <w:tblPr>
        <w:tblStyle w:val="TableGrid"/>
        <w:tblW w:w="0" w:type="auto"/>
        <w:tblLook w:val="04A0" w:firstRow="1" w:lastRow="0" w:firstColumn="1" w:lastColumn="0" w:noHBand="0" w:noVBand="1"/>
      </w:tblPr>
      <w:tblGrid>
        <w:gridCol w:w="999"/>
        <w:gridCol w:w="8531"/>
      </w:tblGrid>
      <w:tr w:rsidR="00A66766" w14:paraId="2C3399DA" w14:textId="77777777" w:rsidTr="00A66766">
        <w:tc>
          <w:tcPr>
            <w:tcW w:w="9530" w:type="dxa"/>
            <w:gridSpan w:val="2"/>
          </w:tcPr>
          <w:p w14:paraId="0747DE99" w14:textId="77777777" w:rsidR="00A66766" w:rsidRPr="00A9235C" w:rsidRDefault="00A66766" w:rsidP="00A66766">
            <w:pPr>
              <w:jc w:val="center"/>
              <w:rPr>
                <w:b/>
              </w:rPr>
            </w:pPr>
            <w:r w:rsidRPr="00A9235C">
              <w:rPr>
                <w:b/>
              </w:rPr>
              <w:t>Standard High Performance Cold Patch Material, Packaged and Bulk, Delivered</w:t>
            </w:r>
          </w:p>
          <w:p w14:paraId="6B335AE9" w14:textId="77777777" w:rsidR="00A66766" w:rsidRDefault="00A66766" w:rsidP="00A66766">
            <w:pPr>
              <w:jc w:val="center"/>
            </w:pPr>
          </w:p>
        </w:tc>
      </w:tr>
      <w:tr w:rsidR="00A66766" w14:paraId="545D544D" w14:textId="77777777" w:rsidTr="00A66766">
        <w:tc>
          <w:tcPr>
            <w:tcW w:w="999" w:type="dxa"/>
          </w:tcPr>
          <w:p w14:paraId="52A207C0" w14:textId="77777777" w:rsidR="00A66766" w:rsidRDefault="00A66766" w:rsidP="00A66766">
            <w:pPr>
              <w:jc w:val="center"/>
            </w:pPr>
            <w:r>
              <w:t>Price Line Number</w:t>
            </w:r>
          </w:p>
        </w:tc>
        <w:tc>
          <w:tcPr>
            <w:tcW w:w="8531" w:type="dxa"/>
          </w:tcPr>
          <w:p w14:paraId="2D103C80" w14:textId="77777777" w:rsidR="00A66766" w:rsidRDefault="00A66766" w:rsidP="00A66766">
            <w:pPr>
              <w:jc w:val="center"/>
            </w:pPr>
          </w:p>
          <w:p w14:paraId="62EDB59E" w14:textId="77777777" w:rsidR="00A66766" w:rsidRDefault="00A66766" w:rsidP="00A66766">
            <w:pPr>
              <w:jc w:val="center"/>
            </w:pPr>
            <w:r>
              <w:t>Description</w:t>
            </w:r>
          </w:p>
        </w:tc>
      </w:tr>
      <w:tr w:rsidR="00A66766" w14:paraId="55B4BD70" w14:textId="77777777" w:rsidTr="00A66766">
        <w:tc>
          <w:tcPr>
            <w:tcW w:w="999" w:type="dxa"/>
          </w:tcPr>
          <w:p w14:paraId="1B77E903" w14:textId="77777777" w:rsidR="00A66766" w:rsidRDefault="00A66766" w:rsidP="00A66766">
            <w:pPr>
              <w:jc w:val="center"/>
            </w:pPr>
            <w:r>
              <w:t>1</w:t>
            </w:r>
          </w:p>
        </w:tc>
        <w:tc>
          <w:tcPr>
            <w:tcW w:w="8531" w:type="dxa"/>
          </w:tcPr>
          <w:p w14:paraId="6232E62A" w14:textId="77777777" w:rsidR="00A66766" w:rsidRDefault="00A66766" w:rsidP="00A66766">
            <w:r>
              <w:t xml:space="preserve">Packaged Standard High Performance Cold Patch Material for Delivery to the North Region  </w:t>
            </w:r>
          </w:p>
        </w:tc>
      </w:tr>
      <w:tr w:rsidR="00A66766" w14:paraId="3F5E7F12" w14:textId="77777777" w:rsidTr="00A66766">
        <w:tc>
          <w:tcPr>
            <w:tcW w:w="999" w:type="dxa"/>
          </w:tcPr>
          <w:p w14:paraId="11D445E9" w14:textId="77777777" w:rsidR="00A66766" w:rsidRDefault="00A66766" w:rsidP="00A66766">
            <w:pPr>
              <w:jc w:val="center"/>
            </w:pPr>
            <w:r>
              <w:t>2</w:t>
            </w:r>
          </w:p>
        </w:tc>
        <w:tc>
          <w:tcPr>
            <w:tcW w:w="8531" w:type="dxa"/>
          </w:tcPr>
          <w:p w14:paraId="178AB56B" w14:textId="77777777" w:rsidR="00A66766" w:rsidRDefault="00A66766" w:rsidP="00A66766">
            <w:r>
              <w:t xml:space="preserve">Bulk Standard High Performance Cold Patch Material for Delivery to the North Region  </w:t>
            </w:r>
          </w:p>
        </w:tc>
      </w:tr>
      <w:tr w:rsidR="00A66766" w14:paraId="2D296B01" w14:textId="77777777" w:rsidTr="00A66766">
        <w:tc>
          <w:tcPr>
            <w:tcW w:w="999" w:type="dxa"/>
          </w:tcPr>
          <w:p w14:paraId="273DAE08" w14:textId="77777777" w:rsidR="00A66766" w:rsidRDefault="00A66766" w:rsidP="00A66766">
            <w:pPr>
              <w:jc w:val="center"/>
            </w:pPr>
            <w:r>
              <w:t>3</w:t>
            </w:r>
          </w:p>
        </w:tc>
        <w:tc>
          <w:tcPr>
            <w:tcW w:w="8531" w:type="dxa"/>
          </w:tcPr>
          <w:p w14:paraId="044A303E" w14:textId="77777777" w:rsidR="00A66766" w:rsidRDefault="00A66766" w:rsidP="00A66766">
            <w:r>
              <w:t xml:space="preserve">Packaged Standard High Performance Cold Patch Material for Delivery to the Central Region  </w:t>
            </w:r>
          </w:p>
        </w:tc>
      </w:tr>
      <w:tr w:rsidR="00A66766" w14:paraId="3BFFD97D" w14:textId="77777777" w:rsidTr="00A66766">
        <w:tc>
          <w:tcPr>
            <w:tcW w:w="999" w:type="dxa"/>
          </w:tcPr>
          <w:p w14:paraId="28FACCD9" w14:textId="77777777" w:rsidR="00A66766" w:rsidRDefault="00A66766" w:rsidP="00A66766">
            <w:pPr>
              <w:jc w:val="center"/>
            </w:pPr>
            <w:r>
              <w:t>4</w:t>
            </w:r>
          </w:p>
        </w:tc>
        <w:tc>
          <w:tcPr>
            <w:tcW w:w="8531" w:type="dxa"/>
          </w:tcPr>
          <w:p w14:paraId="38915F40" w14:textId="77777777" w:rsidR="00A66766" w:rsidRDefault="00A66766" w:rsidP="00A66766">
            <w:r>
              <w:t xml:space="preserve">Bulk Standard High Performance Cold Patch Material for Delivery to the Central Region  </w:t>
            </w:r>
          </w:p>
        </w:tc>
      </w:tr>
      <w:tr w:rsidR="00A66766" w14:paraId="2900C012" w14:textId="77777777" w:rsidTr="00A66766">
        <w:tc>
          <w:tcPr>
            <w:tcW w:w="999" w:type="dxa"/>
          </w:tcPr>
          <w:p w14:paraId="614775F0" w14:textId="77777777" w:rsidR="00A66766" w:rsidRDefault="00A66766" w:rsidP="00A66766">
            <w:pPr>
              <w:jc w:val="center"/>
            </w:pPr>
            <w:r>
              <w:t>5</w:t>
            </w:r>
          </w:p>
        </w:tc>
        <w:tc>
          <w:tcPr>
            <w:tcW w:w="8531" w:type="dxa"/>
          </w:tcPr>
          <w:p w14:paraId="0D8456C0" w14:textId="77777777" w:rsidR="00A66766" w:rsidRDefault="00A66766" w:rsidP="00A66766">
            <w:r>
              <w:t xml:space="preserve">Packaged Standard High Performance Cold Patch Material for Delivery to the South  Region  </w:t>
            </w:r>
          </w:p>
        </w:tc>
      </w:tr>
      <w:tr w:rsidR="00A66766" w14:paraId="745117A8" w14:textId="77777777" w:rsidTr="00A66766">
        <w:tc>
          <w:tcPr>
            <w:tcW w:w="999" w:type="dxa"/>
          </w:tcPr>
          <w:p w14:paraId="1CD52E7C" w14:textId="77777777" w:rsidR="00A66766" w:rsidRDefault="00A66766" w:rsidP="00A66766">
            <w:pPr>
              <w:jc w:val="center"/>
            </w:pPr>
            <w:r>
              <w:t>6</w:t>
            </w:r>
          </w:p>
        </w:tc>
        <w:tc>
          <w:tcPr>
            <w:tcW w:w="8531" w:type="dxa"/>
          </w:tcPr>
          <w:p w14:paraId="39650A83" w14:textId="77777777" w:rsidR="00A66766" w:rsidRDefault="00A66766" w:rsidP="00A66766">
            <w:r>
              <w:t xml:space="preserve">Bulk Standard High Performance Cold Patch Material for Delivery to the South Region  </w:t>
            </w:r>
          </w:p>
        </w:tc>
      </w:tr>
      <w:tr w:rsidR="00A66766" w14:paraId="66797F01" w14:textId="77777777" w:rsidTr="00A66766">
        <w:tc>
          <w:tcPr>
            <w:tcW w:w="9530" w:type="dxa"/>
            <w:gridSpan w:val="2"/>
          </w:tcPr>
          <w:p w14:paraId="66058097" w14:textId="77777777" w:rsidR="00A66766" w:rsidRPr="00A9235C" w:rsidRDefault="00A66766" w:rsidP="00A66766">
            <w:pPr>
              <w:jc w:val="center"/>
              <w:rPr>
                <w:b/>
              </w:rPr>
            </w:pPr>
            <w:r w:rsidRPr="00A9235C">
              <w:rPr>
                <w:b/>
              </w:rPr>
              <w:t>VOC-Compliant High Performance Cold Patch Material, Packaged and Bulk, Delivered</w:t>
            </w:r>
          </w:p>
          <w:p w14:paraId="7C2304BB" w14:textId="77777777" w:rsidR="00A66766" w:rsidRDefault="00A66766" w:rsidP="00A66766">
            <w:pPr>
              <w:jc w:val="center"/>
            </w:pPr>
          </w:p>
        </w:tc>
      </w:tr>
      <w:tr w:rsidR="00A66766" w14:paraId="765BC941" w14:textId="77777777" w:rsidTr="00A66766">
        <w:tc>
          <w:tcPr>
            <w:tcW w:w="999" w:type="dxa"/>
          </w:tcPr>
          <w:p w14:paraId="5E0A39FB" w14:textId="77777777" w:rsidR="00A66766" w:rsidRDefault="00A66766" w:rsidP="00A66766">
            <w:pPr>
              <w:jc w:val="center"/>
            </w:pPr>
            <w:r>
              <w:t>Price Line Number</w:t>
            </w:r>
          </w:p>
        </w:tc>
        <w:tc>
          <w:tcPr>
            <w:tcW w:w="8531" w:type="dxa"/>
          </w:tcPr>
          <w:p w14:paraId="495F2C3F" w14:textId="77777777" w:rsidR="00A66766" w:rsidRDefault="00A66766" w:rsidP="00A66766">
            <w:pPr>
              <w:jc w:val="center"/>
            </w:pPr>
          </w:p>
          <w:p w14:paraId="63315376" w14:textId="77777777" w:rsidR="00A66766" w:rsidRDefault="00A66766" w:rsidP="00A66766">
            <w:pPr>
              <w:jc w:val="center"/>
            </w:pPr>
            <w:r>
              <w:t>Description</w:t>
            </w:r>
          </w:p>
        </w:tc>
      </w:tr>
      <w:tr w:rsidR="00A66766" w14:paraId="7A15C725" w14:textId="77777777" w:rsidTr="00A66766">
        <w:tc>
          <w:tcPr>
            <w:tcW w:w="999" w:type="dxa"/>
          </w:tcPr>
          <w:p w14:paraId="3A44B854" w14:textId="77777777" w:rsidR="00A66766" w:rsidRDefault="00A66766" w:rsidP="00A66766">
            <w:pPr>
              <w:jc w:val="center"/>
            </w:pPr>
            <w:r>
              <w:t>7</w:t>
            </w:r>
          </w:p>
        </w:tc>
        <w:tc>
          <w:tcPr>
            <w:tcW w:w="8531" w:type="dxa"/>
          </w:tcPr>
          <w:p w14:paraId="79602FC6" w14:textId="77777777" w:rsidR="00A66766" w:rsidRDefault="00A66766" w:rsidP="00A66766">
            <w:r>
              <w:t xml:space="preserve">Packaged VOC-Compliant High Performance Cold Patch Material for Delivery to the North Region  </w:t>
            </w:r>
          </w:p>
        </w:tc>
      </w:tr>
      <w:tr w:rsidR="00A66766" w14:paraId="1467C09D" w14:textId="77777777" w:rsidTr="00A66766">
        <w:tc>
          <w:tcPr>
            <w:tcW w:w="999" w:type="dxa"/>
          </w:tcPr>
          <w:p w14:paraId="3085DF56" w14:textId="77777777" w:rsidR="00A66766" w:rsidRDefault="00A66766" w:rsidP="00A66766">
            <w:pPr>
              <w:jc w:val="center"/>
            </w:pPr>
            <w:r>
              <w:t>8</w:t>
            </w:r>
          </w:p>
        </w:tc>
        <w:tc>
          <w:tcPr>
            <w:tcW w:w="8531" w:type="dxa"/>
          </w:tcPr>
          <w:p w14:paraId="1AD5BAB0" w14:textId="77777777" w:rsidR="00A66766" w:rsidRDefault="00A66766" w:rsidP="00A66766">
            <w:r>
              <w:t xml:space="preserve">Bulk VOC-Compliant High Performance Cold Patch Material for Delivery to the North Region  </w:t>
            </w:r>
          </w:p>
        </w:tc>
      </w:tr>
      <w:tr w:rsidR="00A66766" w14:paraId="31020047" w14:textId="77777777" w:rsidTr="00A66766">
        <w:tc>
          <w:tcPr>
            <w:tcW w:w="999" w:type="dxa"/>
          </w:tcPr>
          <w:p w14:paraId="6B55163B" w14:textId="77777777" w:rsidR="00A66766" w:rsidRDefault="00A66766" w:rsidP="00A66766">
            <w:pPr>
              <w:jc w:val="center"/>
            </w:pPr>
            <w:r>
              <w:t>9</w:t>
            </w:r>
          </w:p>
        </w:tc>
        <w:tc>
          <w:tcPr>
            <w:tcW w:w="8531" w:type="dxa"/>
          </w:tcPr>
          <w:p w14:paraId="3A42D569" w14:textId="77777777" w:rsidR="00A66766" w:rsidRDefault="00A66766" w:rsidP="00A66766">
            <w:r>
              <w:t xml:space="preserve">Packaged VOC-Compliant High Performance Cold Patch Material for Delivery to the Central Region  </w:t>
            </w:r>
          </w:p>
        </w:tc>
      </w:tr>
      <w:tr w:rsidR="00A66766" w14:paraId="4ED6C7AA" w14:textId="77777777" w:rsidTr="00A66766">
        <w:tc>
          <w:tcPr>
            <w:tcW w:w="999" w:type="dxa"/>
          </w:tcPr>
          <w:p w14:paraId="34D1632F" w14:textId="77777777" w:rsidR="00A66766" w:rsidRDefault="00A66766" w:rsidP="00A66766">
            <w:pPr>
              <w:jc w:val="center"/>
            </w:pPr>
            <w:r>
              <w:t>10</w:t>
            </w:r>
          </w:p>
        </w:tc>
        <w:tc>
          <w:tcPr>
            <w:tcW w:w="8531" w:type="dxa"/>
          </w:tcPr>
          <w:p w14:paraId="5FD6CF2C" w14:textId="77777777" w:rsidR="00A66766" w:rsidRDefault="00A66766" w:rsidP="00A66766">
            <w:r>
              <w:t xml:space="preserve">Bulk VOC-Compliant High Performance Cold Patch Material for Delivery to the Central Region  </w:t>
            </w:r>
          </w:p>
        </w:tc>
      </w:tr>
      <w:tr w:rsidR="00A66766" w14:paraId="4CA9FA02" w14:textId="77777777" w:rsidTr="00A66766">
        <w:tc>
          <w:tcPr>
            <w:tcW w:w="999" w:type="dxa"/>
          </w:tcPr>
          <w:p w14:paraId="20B6A831" w14:textId="77777777" w:rsidR="00A66766" w:rsidRDefault="00A66766" w:rsidP="00A66766">
            <w:pPr>
              <w:jc w:val="center"/>
            </w:pPr>
            <w:r>
              <w:t>11</w:t>
            </w:r>
          </w:p>
        </w:tc>
        <w:tc>
          <w:tcPr>
            <w:tcW w:w="8531" w:type="dxa"/>
          </w:tcPr>
          <w:p w14:paraId="1A5F14B4" w14:textId="77777777" w:rsidR="00A66766" w:rsidRDefault="00A66766" w:rsidP="00A66766">
            <w:r>
              <w:t xml:space="preserve">Packaged VOC-Compliant High Performance Cold Patch Material for Delivery to the South Region  </w:t>
            </w:r>
          </w:p>
        </w:tc>
      </w:tr>
      <w:tr w:rsidR="00A66766" w14:paraId="1B0498AD" w14:textId="77777777" w:rsidTr="00A66766">
        <w:tc>
          <w:tcPr>
            <w:tcW w:w="999" w:type="dxa"/>
          </w:tcPr>
          <w:p w14:paraId="2FE8F68B" w14:textId="77777777" w:rsidR="00A66766" w:rsidRDefault="00A66766" w:rsidP="00A66766">
            <w:pPr>
              <w:jc w:val="center"/>
            </w:pPr>
            <w:r>
              <w:t>12</w:t>
            </w:r>
          </w:p>
        </w:tc>
        <w:tc>
          <w:tcPr>
            <w:tcW w:w="8531" w:type="dxa"/>
          </w:tcPr>
          <w:p w14:paraId="174707D8" w14:textId="77777777" w:rsidR="00A66766" w:rsidRDefault="00A66766" w:rsidP="00A66766">
            <w:r>
              <w:t xml:space="preserve">Bulk VOC-Compliant High Performance Cold Patch Material for Delivery to the South Region  </w:t>
            </w:r>
          </w:p>
        </w:tc>
      </w:tr>
      <w:tr w:rsidR="00A66766" w14:paraId="3932DD1D" w14:textId="77777777" w:rsidTr="00A66766">
        <w:tc>
          <w:tcPr>
            <w:tcW w:w="9530" w:type="dxa"/>
            <w:gridSpan w:val="2"/>
          </w:tcPr>
          <w:p w14:paraId="1A61E8F6" w14:textId="77777777" w:rsidR="00A66766" w:rsidRPr="00A9235C" w:rsidRDefault="00A66766" w:rsidP="00A66766">
            <w:pPr>
              <w:jc w:val="center"/>
              <w:rPr>
                <w:b/>
              </w:rPr>
            </w:pPr>
            <w:r w:rsidRPr="00A9235C">
              <w:rPr>
                <w:b/>
              </w:rPr>
              <w:t>Standard High Performance Cold Patch Material, Bulk, for Using Agency Pickup Only</w:t>
            </w:r>
          </w:p>
        </w:tc>
      </w:tr>
      <w:tr w:rsidR="00A66766" w14:paraId="439A1387" w14:textId="77777777" w:rsidTr="00A66766">
        <w:tc>
          <w:tcPr>
            <w:tcW w:w="999" w:type="dxa"/>
          </w:tcPr>
          <w:p w14:paraId="6F5980C4" w14:textId="77777777" w:rsidR="00A66766" w:rsidRDefault="00A66766" w:rsidP="00A66766">
            <w:pPr>
              <w:jc w:val="center"/>
            </w:pPr>
            <w:r>
              <w:t>13</w:t>
            </w:r>
          </w:p>
        </w:tc>
        <w:tc>
          <w:tcPr>
            <w:tcW w:w="8531" w:type="dxa"/>
          </w:tcPr>
          <w:p w14:paraId="57ADDA3C" w14:textId="77777777" w:rsidR="00A66766" w:rsidRDefault="00A66766" w:rsidP="00A66766">
            <w:r>
              <w:t xml:space="preserve">Bulk Standard High Performance Cold Patch Material for Pickup – Bergen County  </w:t>
            </w:r>
          </w:p>
        </w:tc>
      </w:tr>
      <w:tr w:rsidR="00A66766" w14:paraId="48691E8C" w14:textId="77777777" w:rsidTr="00A66766">
        <w:tc>
          <w:tcPr>
            <w:tcW w:w="999" w:type="dxa"/>
          </w:tcPr>
          <w:p w14:paraId="08EBF2D2" w14:textId="77777777" w:rsidR="00A66766" w:rsidRDefault="00A66766" w:rsidP="00A66766">
            <w:pPr>
              <w:jc w:val="center"/>
            </w:pPr>
            <w:r>
              <w:t>14</w:t>
            </w:r>
          </w:p>
        </w:tc>
        <w:tc>
          <w:tcPr>
            <w:tcW w:w="8531" w:type="dxa"/>
          </w:tcPr>
          <w:p w14:paraId="5ECF0E6C" w14:textId="77777777" w:rsidR="00A66766" w:rsidRDefault="00A66766" w:rsidP="00A66766">
            <w:r>
              <w:t>Bulk Standard High Performance Cold Patch Material for Pickup – Essex County</w:t>
            </w:r>
          </w:p>
        </w:tc>
      </w:tr>
      <w:tr w:rsidR="00A66766" w14:paraId="4A147D8D" w14:textId="77777777" w:rsidTr="00A66766">
        <w:tc>
          <w:tcPr>
            <w:tcW w:w="999" w:type="dxa"/>
          </w:tcPr>
          <w:p w14:paraId="03C5CE7C" w14:textId="77777777" w:rsidR="00A66766" w:rsidRDefault="00A66766" w:rsidP="00A66766">
            <w:pPr>
              <w:jc w:val="center"/>
            </w:pPr>
            <w:r>
              <w:t>15</w:t>
            </w:r>
          </w:p>
        </w:tc>
        <w:tc>
          <w:tcPr>
            <w:tcW w:w="8531" w:type="dxa"/>
          </w:tcPr>
          <w:p w14:paraId="568F148E" w14:textId="77777777" w:rsidR="00A66766" w:rsidRDefault="00A66766" w:rsidP="00A66766">
            <w:r>
              <w:t>Bulk Standard High Performance Cold Patch Material for Pickup – Hudson County</w:t>
            </w:r>
          </w:p>
        </w:tc>
      </w:tr>
      <w:tr w:rsidR="00A66766" w14:paraId="12A44006" w14:textId="77777777" w:rsidTr="00A66766">
        <w:tc>
          <w:tcPr>
            <w:tcW w:w="999" w:type="dxa"/>
          </w:tcPr>
          <w:p w14:paraId="0F216EA1" w14:textId="77777777" w:rsidR="00A66766" w:rsidRDefault="00A66766" w:rsidP="00A66766">
            <w:pPr>
              <w:jc w:val="center"/>
            </w:pPr>
            <w:r>
              <w:t>16</w:t>
            </w:r>
          </w:p>
        </w:tc>
        <w:tc>
          <w:tcPr>
            <w:tcW w:w="8531" w:type="dxa"/>
          </w:tcPr>
          <w:p w14:paraId="109DD941" w14:textId="77777777" w:rsidR="00A66766" w:rsidRDefault="00A66766" w:rsidP="00A66766">
            <w:r>
              <w:t>Bulk Standard High Performance Cold Patch Material for Pickup – Morris County</w:t>
            </w:r>
          </w:p>
        </w:tc>
      </w:tr>
      <w:tr w:rsidR="00A66766" w14:paraId="57F431A0" w14:textId="77777777" w:rsidTr="00A66766">
        <w:tc>
          <w:tcPr>
            <w:tcW w:w="999" w:type="dxa"/>
          </w:tcPr>
          <w:p w14:paraId="4238DC81" w14:textId="77777777" w:rsidR="00A66766" w:rsidRDefault="00A66766" w:rsidP="00A66766">
            <w:pPr>
              <w:jc w:val="center"/>
            </w:pPr>
            <w:r>
              <w:t>17</w:t>
            </w:r>
          </w:p>
        </w:tc>
        <w:tc>
          <w:tcPr>
            <w:tcW w:w="8531" w:type="dxa"/>
          </w:tcPr>
          <w:p w14:paraId="1A700ECB" w14:textId="77777777" w:rsidR="00A66766" w:rsidRDefault="00A66766" w:rsidP="00A66766">
            <w:r>
              <w:t>Bulk Standard High Performance Cold Patch Material for Pickup – Passaic County</w:t>
            </w:r>
          </w:p>
        </w:tc>
      </w:tr>
      <w:tr w:rsidR="00A66766" w14:paraId="4332C3FB" w14:textId="77777777" w:rsidTr="00A66766">
        <w:tc>
          <w:tcPr>
            <w:tcW w:w="999" w:type="dxa"/>
          </w:tcPr>
          <w:p w14:paraId="4E20A396" w14:textId="77777777" w:rsidR="00A66766" w:rsidRDefault="00A66766" w:rsidP="00A66766">
            <w:pPr>
              <w:jc w:val="center"/>
            </w:pPr>
            <w:r>
              <w:t>18</w:t>
            </w:r>
          </w:p>
        </w:tc>
        <w:tc>
          <w:tcPr>
            <w:tcW w:w="8531" w:type="dxa"/>
          </w:tcPr>
          <w:p w14:paraId="553090E0" w14:textId="77777777" w:rsidR="00A66766" w:rsidRDefault="00A66766" w:rsidP="00A66766">
            <w:r>
              <w:t>Bulk Standard High Performance Cold Patch Material for Pickup – Sussex County</w:t>
            </w:r>
          </w:p>
        </w:tc>
      </w:tr>
      <w:tr w:rsidR="00A66766" w14:paraId="2CA38366" w14:textId="77777777" w:rsidTr="00A66766">
        <w:tc>
          <w:tcPr>
            <w:tcW w:w="999" w:type="dxa"/>
          </w:tcPr>
          <w:p w14:paraId="0D954F86" w14:textId="77777777" w:rsidR="00A66766" w:rsidRDefault="00A66766" w:rsidP="00A66766">
            <w:pPr>
              <w:jc w:val="center"/>
            </w:pPr>
            <w:r>
              <w:t>19</w:t>
            </w:r>
          </w:p>
        </w:tc>
        <w:tc>
          <w:tcPr>
            <w:tcW w:w="8531" w:type="dxa"/>
          </w:tcPr>
          <w:p w14:paraId="34188B44" w14:textId="77777777" w:rsidR="00A66766" w:rsidRDefault="00A66766" w:rsidP="00A66766">
            <w:r>
              <w:t>Bulk Standard High Performance Cold Patch Material for Pickup – Union County</w:t>
            </w:r>
          </w:p>
        </w:tc>
      </w:tr>
      <w:tr w:rsidR="00A66766" w14:paraId="4BF2D2B0" w14:textId="77777777" w:rsidTr="00A66766">
        <w:tc>
          <w:tcPr>
            <w:tcW w:w="999" w:type="dxa"/>
          </w:tcPr>
          <w:p w14:paraId="17F4B5C7" w14:textId="77777777" w:rsidR="00A66766" w:rsidRDefault="00A66766" w:rsidP="00A66766">
            <w:pPr>
              <w:jc w:val="center"/>
            </w:pPr>
            <w:r>
              <w:t>20</w:t>
            </w:r>
          </w:p>
        </w:tc>
        <w:tc>
          <w:tcPr>
            <w:tcW w:w="8531" w:type="dxa"/>
          </w:tcPr>
          <w:p w14:paraId="21EE3EFA" w14:textId="77777777" w:rsidR="00A66766" w:rsidRDefault="00A66766" w:rsidP="00A66766">
            <w:r>
              <w:t>Bulk Standard High Performance Cold Patch Material for Pickup – Warren County (North of Route 57)</w:t>
            </w:r>
          </w:p>
        </w:tc>
      </w:tr>
      <w:tr w:rsidR="00A66766" w14:paraId="341DDA28" w14:textId="77777777" w:rsidTr="00A66766">
        <w:tc>
          <w:tcPr>
            <w:tcW w:w="999" w:type="dxa"/>
          </w:tcPr>
          <w:p w14:paraId="3D8989EC" w14:textId="77777777" w:rsidR="00A66766" w:rsidRDefault="00A66766" w:rsidP="00A66766">
            <w:pPr>
              <w:jc w:val="center"/>
            </w:pPr>
            <w:r>
              <w:t>21</w:t>
            </w:r>
          </w:p>
        </w:tc>
        <w:tc>
          <w:tcPr>
            <w:tcW w:w="8531" w:type="dxa"/>
          </w:tcPr>
          <w:p w14:paraId="607CF05C" w14:textId="77777777" w:rsidR="00A66766" w:rsidRDefault="00A66766" w:rsidP="00A66766">
            <w:r>
              <w:t>Bulk Standard High Performance Cold Patch Material for Pickup – Hunterdon County</w:t>
            </w:r>
          </w:p>
        </w:tc>
      </w:tr>
      <w:tr w:rsidR="00A66766" w14:paraId="1B7486A4" w14:textId="77777777" w:rsidTr="00A66766">
        <w:tc>
          <w:tcPr>
            <w:tcW w:w="999" w:type="dxa"/>
          </w:tcPr>
          <w:p w14:paraId="7846F71C" w14:textId="77777777" w:rsidR="00A66766" w:rsidRDefault="00A66766" w:rsidP="00A66766">
            <w:pPr>
              <w:jc w:val="center"/>
            </w:pPr>
            <w:r>
              <w:t>22</w:t>
            </w:r>
          </w:p>
        </w:tc>
        <w:tc>
          <w:tcPr>
            <w:tcW w:w="8531" w:type="dxa"/>
          </w:tcPr>
          <w:p w14:paraId="5582F16B" w14:textId="77777777" w:rsidR="00A66766" w:rsidRDefault="00A66766" w:rsidP="00A66766">
            <w:r>
              <w:t>Bulk Standard High Performance Cold Patch Material for Pickup – Mercer County</w:t>
            </w:r>
          </w:p>
        </w:tc>
      </w:tr>
      <w:tr w:rsidR="00A66766" w14:paraId="62F37833" w14:textId="77777777" w:rsidTr="00A66766">
        <w:tc>
          <w:tcPr>
            <w:tcW w:w="999" w:type="dxa"/>
          </w:tcPr>
          <w:p w14:paraId="605E0337" w14:textId="77777777" w:rsidR="00A66766" w:rsidRDefault="00A66766" w:rsidP="00A66766">
            <w:pPr>
              <w:jc w:val="center"/>
            </w:pPr>
            <w:r>
              <w:t>23</w:t>
            </w:r>
          </w:p>
        </w:tc>
        <w:tc>
          <w:tcPr>
            <w:tcW w:w="8531" w:type="dxa"/>
          </w:tcPr>
          <w:p w14:paraId="11AE3351" w14:textId="77777777" w:rsidR="00A66766" w:rsidRDefault="00A66766" w:rsidP="00A66766">
            <w:r>
              <w:t>Bulk Standard High Performance Cold Patch Material for Pickup – Middlesex County</w:t>
            </w:r>
          </w:p>
        </w:tc>
      </w:tr>
      <w:tr w:rsidR="00A66766" w14:paraId="25518049" w14:textId="77777777" w:rsidTr="00A66766">
        <w:tc>
          <w:tcPr>
            <w:tcW w:w="999" w:type="dxa"/>
          </w:tcPr>
          <w:p w14:paraId="31572B33" w14:textId="77777777" w:rsidR="00A66766" w:rsidRDefault="00A66766" w:rsidP="00A66766">
            <w:pPr>
              <w:jc w:val="center"/>
            </w:pPr>
            <w:r>
              <w:t>24</w:t>
            </w:r>
          </w:p>
        </w:tc>
        <w:tc>
          <w:tcPr>
            <w:tcW w:w="8531" w:type="dxa"/>
          </w:tcPr>
          <w:p w14:paraId="782101DD" w14:textId="77777777" w:rsidR="00A66766" w:rsidRDefault="00A66766" w:rsidP="00A66766">
            <w:r>
              <w:t>Bulk Standard High Performance Cold Patch Material for Pickup – Monmouth County</w:t>
            </w:r>
          </w:p>
        </w:tc>
      </w:tr>
      <w:tr w:rsidR="00A66766" w14:paraId="1E9FC3E9" w14:textId="77777777" w:rsidTr="00A66766">
        <w:tc>
          <w:tcPr>
            <w:tcW w:w="999" w:type="dxa"/>
          </w:tcPr>
          <w:p w14:paraId="42B333E1" w14:textId="77777777" w:rsidR="00A66766" w:rsidRDefault="00A66766" w:rsidP="00A66766">
            <w:pPr>
              <w:jc w:val="center"/>
            </w:pPr>
            <w:r>
              <w:t>25</w:t>
            </w:r>
          </w:p>
        </w:tc>
        <w:tc>
          <w:tcPr>
            <w:tcW w:w="8531" w:type="dxa"/>
          </w:tcPr>
          <w:p w14:paraId="6FDA23E4" w14:textId="77777777" w:rsidR="00A66766" w:rsidRDefault="00A66766" w:rsidP="00A66766">
            <w:r>
              <w:t>Bulk Standard High Performance Cold Patch Material for Pickup – Ocean County</w:t>
            </w:r>
          </w:p>
        </w:tc>
      </w:tr>
      <w:tr w:rsidR="00A66766" w14:paraId="44EB5E23" w14:textId="77777777" w:rsidTr="00A66766">
        <w:tc>
          <w:tcPr>
            <w:tcW w:w="999" w:type="dxa"/>
          </w:tcPr>
          <w:p w14:paraId="722B92A4" w14:textId="77777777" w:rsidR="00A66766" w:rsidRDefault="00A66766" w:rsidP="00A66766">
            <w:pPr>
              <w:jc w:val="center"/>
            </w:pPr>
            <w:r>
              <w:t>26</w:t>
            </w:r>
          </w:p>
        </w:tc>
        <w:tc>
          <w:tcPr>
            <w:tcW w:w="8531" w:type="dxa"/>
          </w:tcPr>
          <w:p w14:paraId="0CA584FC" w14:textId="77777777" w:rsidR="00A66766" w:rsidRDefault="00A66766" w:rsidP="00A66766">
            <w:r>
              <w:t>Bulk Standard High Performance Cold Patch Material for Pickup – Somerset County</w:t>
            </w:r>
          </w:p>
        </w:tc>
      </w:tr>
      <w:tr w:rsidR="00A66766" w14:paraId="610F1FD7" w14:textId="77777777" w:rsidTr="00A66766">
        <w:tc>
          <w:tcPr>
            <w:tcW w:w="999" w:type="dxa"/>
          </w:tcPr>
          <w:p w14:paraId="14872D19" w14:textId="77777777" w:rsidR="00A66766" w:rsidRDefault="00A66766" w:rsidP="00A66766">
            <w:pPr>
              <w:jc w:val="center"/>
            </w:pPr>
            <w:r>
              <w:t>27</w:t>
            </w:r>
          </w:p>
        </w:tc>
        <w:tc>
          <w:tcPr>
            <w:tcW w:w="8531" w:type="dxa"/>
          </w:tcPr>
          <w:p w14:paraId="20D9DD65" w14:textId="77777777" w:rsidR="00A66766" w:rsidRDefault="00A66766" w:rsidP="00A66766">
            <w:r>
              <w:t>Bulk Standard High Performance Cold Patch Material for Pickup – Warren County (South of Route 57)</w:t>
            </w:r>
          </w:p>
        </w:tc>
      </w:tr>
      <w:tr w:rsidR="00A66766" w14:paraId="5DF24143" w14:textId="77777777" w:rsidTr="00A66766">
        <w:tc>
          <w:tcPr>
            <w:tcW w:w="999" w:type="dxa"/>
          </w:tcPr>
          <w:p w14:paraId="1C456522" w14:textId="77777777" w:rsidR="00A66766" w:rsidRDefault="00A66766" w:rsidP="00A66766">
            <w:pPr>
              <w:jc w:val="center"/>
            </w:pPr>
            <w:r>
              <w:t>28</w:t>
            </w:r>
          </w:p>
        </w:tc>
        <w:tc>
          <w:tcPr>
            <w:tcW w:w="8531" w:type="dxa"/>
          </w:tcPr>
          <w:p w14:paraId="2D457DA7" w14:textId="77777777" w:rsidR="00A66766" w:rsidRDefault="00A66766" w:rsidP="00A66766">
            <w:r>
              <w:t>Bulk Standard High Performance Cold Patch Material for Pickup – Atlantic County</w:t>
            </w:r>
          </w:p>
        </w:tc>
      </w:tr>
      <w:tr w:rsidR="00A66766" w14:paraId="38B1C4D6" w14:textId="77777777" w:rsidTr="00A66766">
        <w:tc>
          <w:tcPr>
            <w:tcW w:w="999" w:type="dxa"/>
          </w:tcPr>
          <w:p w14:paraId="31BEA020" w14:textId="77777777" w:rsidR="00A66766" w:rsidRDefault="00A66766" w:rsidP="00A66766">
            <w:pPr>
              <w:jc w:val="center"/>
            </w:pPr>
            <w:r>
              <w:t>29</w:t>
            </w:r>
          </w:p>
        </w:tc>
        <w:tc>
          <w:tcPr>
            <w:tcW w:w="8531" w:type="dxa"/>
          </w:tcPr>
          <w:p w14:paraId="7911BDF8" w14:textId="77777777" w:rsidR="00A66766" w:rsidRDefault="00A66766" w:rsidP="00A66766">
            <w:r>
              <w:t>Bulk Standard High Performance Cold Patch Material for Pickup – Burlington County</w:t>
            </w:r>
          </w:p>
        </w:tc>
      </w:tr>
      <w:tr w:rsidR="00A66766" w14:paraId="766218BB" w14:textId="77777777" w:rsidTr="00A66766">
        <w:tc>
          <w:tcPr>
            <w:tcW w:w="999" w:type="dxa"/>
          </w:tcPr>
          <w:p w14:paraId="16D91565" w14:textId="77777777" w:rsidR="00A66766" w:rsidRDefault="00A66766" w:rsidP="00A66766">
            <w:pPr>
              <w:jc w:val="center"/>
            </w:pPr>
            <w:r>
              <w:t xml:space="preserve">30 </w:t>
            </w:r>
          </w:p>
        </w:tc>
        <w:tc>
          <w:tcPr>
            <w:tcW w:w="8531" w:type="dxa"/>
          </w:tcPr>
          <w:p w14:paraId="21167A64" w14:textId="77777777" w:rsidR="00A66766" w:rsidRDefault="00A66766" w:rsidP="00A66766">
            <w:r>
              <w:t>Bulk Standard High Performance Cold Patch Material for Pickup – Camden County</w:t>
            </w:r>
          </w:p>
        </w:tc>
      </w:tr>
      <w:tr w:rsidR="00A66766" w14:paraId="4D8212AB" w14:textId="77777777" w:rsidTr="00A66766">
        <w:tc>
          <w:tcPr>
            <w:tcW w:w="999" w:type="dxa"/>
          </w:tcPr>
          <w:p w14:paraId="2C5BA5F0" w14:textId="77777777" w:rsidR="00A66766" w:rsidRDefault="00A66766" w:rsidP="00A66766">
            <w:pPr>
              <w:jc w:val="center"/>
            </w:pPr>
            <w:r>
              <w:t>31</w:t>
            </w:r>
          </w:p>
        </w:tc>
        <w:tc>
          <w:tcPr>
            <w:tcW w:w="8531" w:type="dxa"/>
          </w:tcPr>
          <w:p w14:paraId="52F9A028" w14:textId="77777777" w:rsidR="00A66766" w:rsidRDefault="00A66766" w:rsidP="00A66766">
            <w:r>
              <w:t>Bulk Standard High Performance Cold Patch Material for Pickup – Cape May County</w:t>
            </w:r>
          </w:p>
        </w:tc>
      </w:tr>
      <w:tr w:rsidR="00A66766" w14:paraId="13B044A1" w14:textId="77777777" w:rsidTr="00A66766">
        <w:tc>
          <w:tcPr>
            <w:tcW w:w="999" w:type="dxa"/>
          </w:tcPr>
          <w:p w14:paraId="121318CB" w14:textId="77777777" w:rsidR="00A66766" w:rsidRDefault="00A66766" w:rsidP="00A66766">
            <w:pPr>
              <w:jc w:val="center"/>
            </w:pPr>
            <w:r>
              <w:t>32</w:t>
            </w:r>
          </w:p>
        </w:tc>
        <w:tc>
          <w:tcPr>
            <w:tcW w:w="8531" w:type="dxa"/>
          </w:tcPr>
          <w:p w14:paraId="01AAE217" w14:textId="77777777" w:rsidR="00A66766" w:rsidRDefault="00A66766" w:rsidP="00A66766">
            <w:r>
              <w:t>Bulk Standard High Performance Cold Patch Material for Pickup – Cumberland  County</w:t>
            </w:r>
          </w:p>
        </w:tc>
      </w:tr>
      <w:tr w:rsidR="00A66766" w14:paraId="59926808" w14:textId="77777777" w:rsidTr="00A66766">
        <w:tc>
          <w:tcPr>
            <w:tcW w:w="999" w:type="dxa"/>
          </w:tcPr>
          <w:p w14:paraId="6C4597C6" w14:textId="77777777" w:rsidR="00A66766" w:rsidRDefault="00A66766" w:rsidP="00A66766">
            <w:pPr>
              <w:jc w:val="center"/>
            </w:pPr>
            <w:r>
              <w:t>33</w:t>
            </w:r>
          </w:p>
        </w:tc>
        <w:tc>
          <w:tcPr>
            <w:tcW w:w="8531" w:type="dxa"/>
          </w:tcPr>
          <w:p w14:paraId="44DC7C1E" w14:textId="77777777" w:rsidR="00A66766" w:rsidRDefault="00A66766" w:rsidP="00A66766">
            <w:r>
              <w:t>Bulk Standard High Performance Cold Patch Material for Pickup – Gloucester County</w:t>
            </w:r>
          </w:p>
        </w:tc>
      </w:tr>
      <w:tr w:rsidR="00A66766" w14:paraId="69A1A436" w14:textId="77777777" w:rsidTr="00A66766">
        <w:tc>
          <w:tcPr>
            <w:tcW w:w="999" w:type="dxa"/>
          </w:tcPr>
          <w:p w14:paraId="60ADF2A4" w14:textId="77777777" w:rsidR="00A66766" w:rsidRDefault="00A66766" w:rsidP="00A66766">
            <w:pPr>
              <w:jc w:val="center"/>
            </w:pPr>
            <w:r>
              <w:t>34</w:t>
            </w:r>
          </w:p>
        </w:tc>
        <w:tc>
          <w:tcPr>
            <w:tcW w:w="8531" w:type="dxa"/>
          </w:tcPr>
          <w:p w14:paraId="0C426176" w14:textId="77777777" w:rsidR="00A66766" w:rsidRDefault="00A66766" w:rsidP="00A66766">
            <w:r>
              <w:t>Bulk Standard High Performance Cold Patch Material for Pickup – Salem County</w:t>
            </w:r>
          </w:p>
        </w:tc>
      </w:tr>
    </w:tbl>
    <w:p w14:paraId="79259C3B" w14:textId="77777777" w:rsidR="00A66766" w:rsidRDefault="00A66766" w:rsidP="00A66766"/>
    <w:p w14:paraId="32E783DD" w14:textId="77777777" w:rsidR="004F59D6" w:rsidRDefault="004F59D6" w:rsidP="00F812E0">
      <w:pPr>
        <w:rPr>
          <w:rFonts w:cs="Arial"/>
        </w:rPr>
      </w:pPr>
      <w:r w:rsidRPr="0089741B">
        <w:rPr>
          <w:rFonts w:cs="Arial"/>
        </w:rPr>
        <w:t xml:space="preserve">Vendors {Bidders} may bid on one, several, or all </w:t>
      </w:r>
      <w:r w:rsidRPr="00CD7657">
        <w:rPr>
          <w:rFonts w:cs="Arial"/>
        </w:rPr>
        <w:t xml:space="preserve">price lines on </w:t>
      </w:r>
      <w:r w:rsidRPr="004F299E">
        <w:rPr>
          <w:rFonts w:cs="Arial"/>
        </w:rPr>
        <w:t xml:space="preserve">the price sheet. </w:t>
      </w:r>
      <w:r w:rsidRPr="002813DA">
        <w:rPr>
          <w:rFonts w:cs="Arial"/>
        </w:rPr>
        <w:t xml:space="preserve">Vendors {Bidders} are </w:t>
      </w:r>
      <w:r w:rsidRPr="004F299E">
        <w:rPr>
          <w:rFonts w:cs="Arial"/>
        </w:rPr>
        <w:t xml:space="preserve">not required to bid on </w:t>
      </w:r>
      <w:r>
        <w:rPr>
          <w:rFonts w:cs="Arial"/>
        </w:rPr>
        <w:t xml:space="preserve">all price lines and are not required to bid on all regions (price lines 13 through 34) on the price line </w:t>
      </w:r>
      <w:r w:rsidRPr="004F299E">
        <w:rPr>
          <w:rFonts w:cs="Arial"/>
        </w:rPr>
        <w:t>in order</w:t>
      </w:r>
      <w:r>
        <w:rPr>
          <w:rFonts w:cs="Arial"/>
        </w:rPr>
        <w:t xml:space="preserve"> </w:t>
      </w:r>
      <w:r w:rsidRPr="004F299E">
        <w:rPr>
          <w:rFonts w:cs="Arial"/>
        </w:rPr>
        <w:t xml:space="preserve">to be considered responsive.  </w:t>
      </w:r>
    </w:p>
    <w:p w14:paraId="76BA75A5" w14:textId="77777777" w:rsidR="00A66766" w:rsidRDefault="00A66766" w:rsidP="00A66766"/>
    <w:p w14:paraId="6A403C44" w14:textId="77777777" w:rsidR="00A66766" w:rsidRPr="0071278C" w:rsidRDefault="00A66766" w:rsidP="00A66766">
      <w:pPr>
        <w:rPr>
          <w:rFonts w:cs="Arial"/>
          <w:szCs w:val="22"/>
        </w:rPr>
      </w:pPr>
      <w:r w:rsidRPr="0071278C">
        <w:rPr>
          <w:rFonts w:cs="Arial"/>
          <w:szCs w:val="22"/>
        </w:rPr>
        <w:t xml:space="preserve">A </w:t>
      </w:r>
      <w:r>
        <w:rPr>
          <w:rFonts w:cs="Arial"/>
          <w:szCs w:val="22"/>
        </w:rPr>
        <w:t>V</w:t>
      </w:r>
      <w:r w:rsidRPr="0071278C">
        <w:rPr>
          <w:rFonts w:cs="Arial"/>
          <w:szCs w:val="22"/>
        </w:rPr>
        <w:t>endor {</w:t>
      </w:r>
      <w:r>
        <w:rPr>
          <w:rFonts w:cs="Arial"/>
          <w:szCs w:val="22"/>
        </w:rPr>
        <w:t>B</w:t>
      </w:r>
      <w:r w:rsidRPr="0071278C">
        <w:rPr>
          <w:rFonts w:cs="Arial"/>
          <w:szCs w:val="22"/>
        </w:rPr>
        <w:t xml:space="preserve">idder} can </w:t>
      </w:r>
      <w:r>
        <w:rPr>
          <w:rFonts w:cs="Arial"/>
          <w:szCs w:val="22"/>
        </w:rPr>
        <w:t xml:space="preserve">offer </w:t>
      </w:r>
      <w:r w:rsidRPr="0071278C">
        <w:rPr>
          <w:rFonts w:cs="Arial"/>
          <w:szCs w:val="22"/>
        </w:rPr>
        <w:t xml:space="preserve">multiple brands of </w:t>
      </w:r>
      <w:r>
        <w:rPr>
          <w:rFonts w:cs="Arial"/>
          <w:szCs w:val="22"/>
        </w:rPr>
        <w:t>cold patch material</w:t>
      </w:r>
      <w:r w:rsidRPr="0071278C">
        <w:rPr>
          <w:rFonts w:cs="Arial"/>
          <w:szCs w:val="22"/>
        </w:rPr>
        <w:t xml:space="preserve"> for each price line item.  A </w:t>
      </w:r>
      <w:r>
        <w:rPr>
          <w:rFonts w:cs="Arial"/>
          <w:szCs w:val="22"/>
        </w:rPr>
        <w:t>V</w:t>
      </w:r>
      <w:r w:rsidRPr="0071278C">
        <w:rPr>
          <w:rFonts w:cs="Arial"/>
          <w:szCs w:val="22"/>
        </w:rPr>
        <w:t>endor {</w:t>
      </w:r>
      <w:r>
        <w:rPr>
          <w:rFonts w:cs="Arial"/>
          <w:szCs w:val="22"/>
        </w:rPr>
        <w:t>B</w:t>
      </w:r>
      <w:r w:rsidRPr="0071278C">
        <w:rPr>
          <w:rFonts w:cs="Arial"/>
          <w:szCs w:val="22"/>
        </w:rPr>
        <w:t xml:space="preserve">idder} should copy the price sheet and complete it for each brand being offered.  </w:t>
      </w:r>
    </w:p>
    <w:p w14:paraId="3D54EA53" w14:textId="77777777" w:rsidR="00A66766" w:rsidRDefault="00A66766" w:rsidP="00A66766">
      <w:r>
        <w:t xml:space="preserve"> </w:t>
      </w:r>
    </w:p>
    <w:p w14:paraId="7DAE4206" w14:textId="77777777" w:rsidR="00A66766" w:rsidRDefault="00A66766" w:rsidP="00A66766">
      <w:pPr>
        <w:rPr>
          <w:lang w:val="x-none"/>
        </w:rPr>
      </w:pPr>
      <w:r w:rsidRPr="00A702AC">
        <w:rPr>
          <w:lang w:val="x-none"/>
        </w:rPr>
        <w:t xml:space="preserve">For price lines </w:t>
      </w:r>
      <w:r>
        <w:t>one (</w:t>
      </w:r>
      <w:r w:rsidRPr="00A702AC">
        <w:t>1</w:t>
      </w:r>
      <w:r>
        <w:t>) through twelve (</w:t>
      </w:r>
      <w:r w:rsidRPr="00A702AC">
        <w:t>1</w:t>
      </w:r>
      <w:r>
        <w:t>2),</w:t>
      </w:r>
      <w:r w:rsidRPr="00A702AC">
        <w:t xml:space="preserve"> </w:t>
      </w:r>
      <w:r w:rsidRPr="00A702AC">
        <w:rPr>
          <w:lang w:val="x-none"/>
        </w:rPr>
        <w:t xml:space="preserve">the </w:t>
      </w:r>
      <w:r w:rsidRPr="00A702AC">
        <w:t>Vendor {</w:t>
      </w:r>
      <w:r>
        <w:t>Bidder</w:t>
      </w:r>
      <w:r w:rsidRPr="00A702AC">
        <w:t>}</w:t>
      </w:r>
      <w:r w:rsidRPr="00A702AC">
        <w:rPr>
          <w:lang w:val="x-none"/>
        </w:rPr>
        <w:t xml:space="preserve"> must </w:t>
      </w:r>
      <w:r>
        <w:t xml:space="preserve">be able to </w:t>
      </w:r>
      <w:r>
        <w:rPr>
          <w:lang w:val="x-none"/>
        </w:rPr>
        <w:t>deliver to all counties</w:t>
      </w:r>
      <w:r w:rsidRPr="00A702AC">
        <w:rPr>
          <w:lang w:val="x-none"/>
        </w:rPr>
        <w:t xml:space="preserve"> </w:t>
      </w:r>
      <w:r>
        <w:rPr>
          <w:lang w:val="x-none"/>
        </w:rPr>
        <w:t xml:space="preserve">within the region(s) </w:t>
      </w:r>
      <w:r>
        <w:t>indicated on the price line and in Bid Solicitation {RFP} Section 3.6.</w:t>
      </w:r>
      <w:r w:rsidRPr="00A702AC">
        <w:rPr>
          <w:lang w:val="x-none"/>
        </w:rPr>
        <w:t xml:space="preserve"> </w:t>
      </w:r>
    </w:p>
    <w:p w14:paraId="2127D226" w14:textId="77777777" w:rsidR="00A66766" w:rsidRDefault="00A66766" w:rsidP="00A66766">
      <w:pPr>
        <w:rPr>
          <w:lang w:val="x-none"/>
        </w:rPr>
      </w:pPr>
    </w:p>
    <w:p w14:paraId="0FB5B9EC" w14:textId="7975C20D" w:rsidR="00A66766" w:rsidRPr="00A702AC" w:rsidRDefault="00A66766" w:rsidP="00A66766">
      <w:pPr>
        <w:rPr>
          <w:lang w:val="x-none"/>
        </w:rPr>
      </w:pPr>
      <w:r>
        <w:t xml:space="preserve">For price lines thirteen (13) through thirty-four (34), a </w:t>
      </w:r>
      <w:r w:rsidRPr="00A702AC">
        <w:t>Vendor {</w:t>
      </w:r>
      <w:r>
        <w:t>Bidder</w:t>
      </w:r>
      <w:r w:rsidRPr="00A702AC">
        <w:t>}</w:t>
      </w:r>
      <w:r w:rsidR="00F812E0">
        <w:t xml:space="preserve"> or its name</w:t>
      </w:r>
      <w:r w:rsidR="005C7CAB">
        <w:t>d</w:t>
      </w:r>
      <w:r w:rsidR="00F812E0">
        <w:t xml:space="preserve"> subcontractors</w:t>
      </w:r>
      <w:r w:rsidRPr="00A702AC">
        <w:rPr>
          <w:lang w:val="x-none"/>
        </w:rPr>
        <w:t xml:space="preserve"> must have a facility within the county</w:t>
      </w:r>
      <w:r>
        <w:t>(ies) bid.  T</w:t>
      </w:r>
      <w:r w:rsidRPr="00A702AC">
        <w:rPr>
          <w:lang w:val="x-none"/>
        </w:rPr>
        <w:t xml:space="preserve">he material </w:t>
      </w:r>
      <w:r>
        <w:t xml:space="preserve">listed on price line items 13 through 34 </w:t>
      </w:r>
      <w:r w:rsidRPr="00A702AC">
        <w:rPr>
          <w:lang w:val="x-none"/>
        </w:rPr>
        <w:t>will be picked up</w:t>
      </w:r>
      <w:r>
        <w:t xml:space="preserve"> by the Using Agency</w:t>
      </w:r>
      <w:r w:rsidRPr="00A702AC">
        <w:rPr>
          <w:lang w:val="x-none"/>
        </w:rPr>
        <w:t xml:space="preserve">.  </w:t>
      </w:r>
    </w:p>
    <w:p w14:paraId="49AA5C77" w14:textId="77777777" w:rsidR="00A66766" w:rsidRDefault="00A66766" w:rsidP="00A66766"/>
    <w:p w14:paraId="27AA10E2" w14:textId="77777777" w:rsidR="00A66766" w:rsidRDefault="00A66766" w:rsidP="00A66766">
      <w:pPr>
        <w:pStyle w:val="BodyText2"/>
      </w:pPr>
      <w:r w:rsidRPr="00F01056">
        <w:t>The State intends to make one (1) Blanket P.O. {Contract} award for each price line item.</w:t>
      </w:r>
    </w:p>
    <w:p w14:paraId="425664CD" w14:textId="77777777" w:rsidR="00A66766" w:rsidRDefault="00A66766" w:rsidP="00A66766"/>
    <w:p w14:paraId="0765D6E1" w14:textId="77777777" w:rsidR="00A66766" w:rsidRDefault="00A66766" w:rsidP="00A66766">
      <w:r>
        <w:t>Important:  A Vendor {Bidder} must provide one or more of the brands and models of cold patch material identified in Bid Solicitation {RFP} Sections 3.2.1 (Standard High Performance Cold Patch Material) and 3.3.1 (VOC-Compliant High Performance Cold Patch Material).  The brands and models listed in Bid Solicitation {RFP} Sections 3.2.1 and 3.3.1 are the only brands that will be considered responsive to the Bid Solicitation {RFP} requirements.  The offering of any other brands and models will render the Quote {Proposal} non-responsive for that price line item.</w:t>
      </w:r>
    </w:p>
    <w:p w14:paraId="68F13760" w14:textId="77777777" w:rsidR="00A66766" w:rsidRDefault="00A66766" w:rsidP="00A86608">
      <w:pPr>
        <w:pStyle w:val="BodyText3"/>
        <w:rPr>
          <w:rFonts w:cs="Arial"/>
        </w:rPr>
      </w:pPr>
    </w:p>
    <w:p w14:paraId="08E63C37" w14:textId="77777777" w:rsidR="00CD18AF" w:rsidRPr="00F812E0" w:rsidRDefault="00B96010" w:rsidP="00F812E0">
      <w:pPr>
        <w:rPr>
          <w:szCs w:val="22"/>
        </w:rPr>
      </w:pPr>
      <w:r w:rsidRPr="00F812E0">
        <w:rPr>
          <w:rFonts w:cs="Arial"/>
        </w:rPr>
        <w:t xml:space="preserve">The quantity shown on each price line is for Quote {Proposal} evaluation purposes only. The State guarantees neither any </w:t>
      </w:r>
      <w:r w:rsidRPr="0040108B">
        <w:rPr>
          <w:rFonts w:cs="Arial"/>
        </w:rPr>
        <w:t>average or maximum quantities, nor total quantities during Blanket P.O. {Contract} term, including any extension thereof.</w:t>
      </w:r>
    </w:p>
    <w:p w14:paraId="03A0B166" w14:textId="77777777" w:rsidR="00B96010" w:rsidRPr="00B96010" w:rsidRDefault="00B96010" w:rsidP="00F812E0">
      <w:pPr>
        <w:pStyle w:val="ListParagraph"/>
        <w:rPr>
          <w:szCs w:val="22"/>
        </w:rPr>
      </w:pPr>
    </w:p>
    <w:p w14:paraId="46C237FF" w14:textId="77777777" w:rsidR="004F59D6" w:rsidRDefault="00B96010" w:rsidP="00431E44">
      <w:pPr>
        <w:pStyle w:val="ListParagraph"/>
        <w:numPr>
          <w:ilvl w:val="0"/>
          <w:numId w:val="15"/>
        </w:numPr>
        <w:autoSpaceDE w:val="0"/>
        <w:autoSpaceDN w:val="0"/>
        <w:adjustRightInd w:val="0"/>
        <w:rPr>
          <w:rFonts w:cs="Arial"/>
          <w:szCs w:val="22"/>
        </w:rPr>
      </w:pPr>
      <w:r>
        <w:rPr>
          <w:rFonts w:cs="Arial"/>
          <w:szCs w:val="22"/>
        </w:rPr>
        <w:t xml:space="preserve">Step 1 – The Vendor {Bidder} should enter the Vendor’s {Bidder’s} name in the field entitled “Vendor {Bidder}:” (located at the top of the Price Sheet </w:t>
      </w:r>
      <w:r w:rsidRPr="00CD7657">
        <w:rPr>
          <w:rFonts w:cs="Arial"/>
          <w:szCs w:val="22"/>
        </w:rPr>
        <w:t>on the first page</w:t>
      </w:r>
      <w:r>
        <w:rPr>
          <w:rFonts w:cs="Arial"/>
          <w:szCs w:val="22"/>
        </w:rPr>
        <w:t>).</w:t>
      </w:r>
    </w:p>
    <w:p w14:paraId="23EB1658" w14:textId="77777777" w:rsidR="004F59D6" w:rsidRDefault="004F59D6" w:rsidP="00F812E0">
      <w:pPr>
        <w:pStyle w:val="ListParagraph"/>
        <w:autoSpaceDE w:val="0"/>
        <w:autoSpaceDN w:val="0"/>
        <w:adjustRightInd w:val="0"/>
        <w:rPr>
          <w:rFonts w:cs="Arial"/>
          <w:szCs w:val="22"/>
        </w:rPr>
      </w:pPr>
    </w:p>
    <w:p w14:paraId="0CC4E63E" w14:textId="77777777" w:rsidR="00CD18AF" w:rsidRPr="004F59D6" w:rsidRDefault="00C93A88" w:rsidP="00431E44">
      <w:pPr>
        <w:pStyle w:val="ListParagraph"/>
        <w:numPr>
          <w:ilvl w:val="0"/>
          <w:numId w:val="15"/>
        </w:numPr>
        <w:autoSpaceDE w:val="0"/>
        <w:autoSpaceDN w:val="0"/>
        <w:adjustRightInd w:val="0"/>
        <w:rPr>
          <w:rFonts w:cs="Arial"/>
          <w:szCs w:val="22"/>
        </w:rPr>
      </w:pPr>
      <w:r>
        <w:t xml:space="preserve">Step </w:t>
      </w:r>
      <w:r w:rsidR="00B96010">
        <w:t>2</w:t>
      </w:r>
      <w:r w:rsidR="008535F0">
        <w:t xml:space="preserve"> </w:t>
      </w:r>
      <w:r>
        <w:t xml:space="preserve">- </w:t>
      </w:r>
      <w:r w:rsidR="00CD18AF" w:rsidRPr="004F299E">
        <w:t xml:space="preserve">The Vendor {Bidder} shall insert a firm, fixed price in US dollars in the </w:t>
      </w:r>
      <w:r w:rsidR="00B96010" w:rsidRPr="004F59D6">
        <w:rPr>
          <w:rFonts w:cs="Arial"/>
          <w:szCs w:val="22"/>
        </w:rPr>
        <w:t xml:space="preserve">Unit Price </w:t>
      </w:r>
      <w:r w:rsidR="003874D3">
        <w:t xml:space="preserve">column on </w:t>
      </w:r>
      <w:r w:rsidR="00CD18AF" w:rsidRPr="004F299E">
        <w:t>the price sheet</w:t>
      </w:r>
      <w:r w:rsidR="00854140">
        <w:t>.</w:t>
      </w:r>
      <w:r w:rsidR="00B96010">
        <w:t xml:space="preserve">  Please refer to Section 4.4.5.3 of the Bid Solicitation {RFP} for ‘no charge’ and ‘no bid’ instructions.  </w:t>
      </w:r>
      <w:r w:rsidR="00B96010" w:rsidRPr="004F59D6">
        <w:rPr>
          <w:rFonts w:cs="Arial"/>
          <w:color w:val="000000"/>
          <w:szCs w:val="22"/>
        </w:rPr>
        <w:t>If the Vendor {Bidder} leaves a price line blank, this shall mean that it was the Vendor’s {Bidder’s} intent to not submit a price for that price line.</w:t>
      </w:r>
      <w:r w:rsidR="00B96010" w:rsidRPr="003302E6">
        <w:rPr>
          <w:rFonts w:cs="Arial"/>
          <w:color w:val="000000"/>
          <w:szCs w:val="22"/>
        </w:rPr>
        <w:t xml:space="preserve"> </w:t>
      </w:r>
      <w:r w:rsidR="00B96010">
        <w:t xml:space="preserve">  </w:t>
      </w:r>
    </w:p>
    <w:p w14:paraId="78C19BCE" w14:textId="77777777" w:rsidR="008535F0" w:rsidRDefault="008535F0" w:rsidP="008535F0">
      <w:pPr>
        <w:pStyle w:val="ListParagraph"/>
        <w:rPr>
          <w:szCs w:val="22"/>
        </w:rPr>
      </w:pPr>
    </w:p>
    <w:p w14:paraId="36833263" w14:textId="77777777" w:rsidR="00F452FC" w:rsidRDefault="00F452FC" w:rsidP="008535F0">
      <w:pPr>
        <w:pStyle w:val="ListParagraph"/>
        <w:rPr>
          <w:szCs w:val="22"/>
        </w:rPr>
      </w:pPr>
      <w:r>
        <w:rPr>
          <w:szCs w:val="22"/>
        </w:rPr>
        <w:t>A Vendor’s {Bidder’s} insertion of ranges of fixed pricing or percentage discount or markup on a price line will render the Quote {Proposal} non-responsive for that price line item.</w:t>
      </w:r>
    </w:p>
    <w:p w14:paraId="6230BFE0" w14:textId="77777777" w:rsidR="00F452FC" w:rsidRDefault="00F452FC" w:rsidP="008535F0">
      <w:pPr>
        <w:pStyle w:val="ListParagraph"/>
        <w:rPr>
          <w:szCs w:val="22"/>
        </w:rPr>
      </w:pPr>
      <w:r>
        <w:rPr>
          <w:szCs w:val="22"/>
        </w:rPr>
        <w:t xml:space="preserve"> </w:t>
      </w:r>
    </w:p>
    <w:p w14:paraId="114D04BA" w14:textId="77777777" w:rsidR="00406D44" w:rsidRDefault="003302E6" w:rsidP="00876DAF">
      <w:pPr>
        <w:pStyle w:val="PlainText"/>
        <w:ind w:left="720"/>
        <w:rPr>
          <w:rFonts w:cs="Arial"/>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6E504D30" w14:textId="77777777" w:rsidR="00406D44" w:rsidRDefault="00406D44" w:rsidP="00876DAF">
      <w:pPr>
        <w:pStyle w:val="PlainText"/>
        <w:ind w:left="720"/>
        <w:rPr>
          <w:rFonts w:cs="Arial"/>
          <w:lang w:val="en-US"/>
        </w:rPr>
      </w:pPr>
    </w:p>
    <w:p w14:paraId="033DF242" w14:textId="137D6343" w:rsidR="003302E6" w:rsidRPr="00042308" w:rsidRDefault="00406D44" w:rsidP="00431E44">
      <w:pPr>
        <w:pStyle w:val="PlainText"/>
        <w:numPr>
          <w:ilvl w:val="0"/>
          <w:numId w:val="15"/>
        </w:numPr>
        <w:rPr>
          <w:rFonts w:cs="Arial"/>
          <w:color w:val="000000"/>
          <w:lang w:val="en-US"/>
        </w:rPr>
      </w:pPr>
      <w:r>
        <w:rPr>
          <w:rFonts w:cs="Arial"/>
          <w:lang w:val="en-US"/>
        </w:rPr>
        <w:t xml:space="preserve">Step 3 - </w:t>
      </w:r>
      <w:r>
        <w:t>For price lines</w:t>
      </w:r>
      <w:r>
        <w:rPr>
          <w:lang w:val="en-US"/>
        </w:rPr>
        <w:t xml:space="preserve"> 1, 3, 5, 7, 9, and 11,</w:t>
      </w:r>
      <w:r>
        <w:t xml:space="preserve"> the Vendor {Bidder} s</w:t>
      </w:r>
      <w:r w:rsidR="00456D34">
        <w:rPr>
          <w:lang w:val="en-US"/>
        </w:rPr>
        <w:t>hould</w:t>
      </w:r>
      <w:r>
        <w:t xml:space="preserve"> insert </w:t>
      </w:r>
      <w:r>
        <w:rPr>
          <w:lang w:val="en-US"/>
        </w:rPr>
        <w:t>the package weight in pounds</w:t>
      </w:r>
      <w:r>
        <w:t xml:space="preserve"> for packaged standard high performance c</w:t>
      </w:r>
      <w:r w:rsidRPr="00406D44">
        <w:t xml:space="preserve">old </w:t>
      </w:r>
      <w:r>
        <w:rPr>
          <w:lang w:val="en-US"/>
        </w:rPr>
        <w:t>p</w:t>
      </w:r>
      <w:r>
        <w:t>atch d</w:t>
      </w:r>
      <w:r w:rsidRPr="00406D44">
        <w:t xml:space="preserve">elivery </w:t>
      </w:r>
      <w:r>
        <w:t>in the column entitled “</w:t>
      </w:r>
      <w:r w:rsidRPr="00406D44">
        <w:t xml:space="preserve"> Package Weight  (lbs.)</w:t>
      </w:r>
      <w:r>
        <w:t xml:space="preserve">” on the price sheet. </w:t>
      </w:r>
    </w:p>
    <w:p w14:paraId="7A838771" w14:textId="77777777" w:rsidR="003302E6" w:rsidRPr="00854140" w:rsidRDefault="003302E6" w:rsidP="008535F0">
      <w:pPr>
        <w:pStyle w:val="ListParagraph"/>
        <w:rPr>
          <w:szCs w:val="22"/>
        </w:rPr>
      </w:pPr>
    </w:p>
    <w:p w14:paraId="22F00679" w14:textId="317DC1B7" w:rsidR="008535F0" w:rsidRDefault="008535F0" w:rsidP="00431E44">
      <w:pPr>
        <w:pStyle w:val="ListParagraph"/>
        <w:numPr>
          <w:ilvl w:val="0"/>
          <w:numId w:val="15"/>
        </w:numPr>
        <w:rPr>
          <w:szCs w:val="22"/>
        </w:rPr>
      </w:pPr>
      <w:r>
        <w:rPr>
          <w:szCs w:val="22"/>
        </w:rPr>
        <w:t xml:space="preserve">Step </w:t>
      </w:r>
      <w:r w:rsidR="00406D44">
        <w:rPr>
          <w:szCs w:val="22"/>
        </w:rPr>
        <w:t>4</w:t>
      </w:r>
      <w:r>
        <w:rPr>
          <w:szCs w:val="22"/>
        </w:rPr>
        <w:t xml:space="preserve"> - </w:t>
      </w:r>
      <w:r w:rsidR="00854140">
        <w:rPr>
          <w:szCs w:val="22"/>
        </w:rPr>
        <w:t xml:space="preserve">The Vendor {Bidder} </w:t>
      </w:r>
      <w:r w:rsidR="003302E6">
        <w:rPr>
          <w:szCs w:val="22"/>
        </w:rPr>
        <w:t xml:space="preserve">must </w:t>
      </w:r>
      <w:r w:rsidR="00854140">
        <w:rPr>
          <w:szCs w:val="22"/>
        </w:rPr>
        <w:t xml:space="preserve">insert a manufacturer </w:t>
      </w:r>
      <w:r w:rsidR="003302E6">
        <w:rPr>
          <w:szCs w:val="22"/>
        </w:rPr>
        <w:t xml:space="preserve">name </w:t>
      </w:r>
      <w:r w:rsidR="00854140">
        <w:rPr>
          <w:szCs w:val="22"/>
        </w:rPr>
        <w:t xml:space="preserve">in the column entitled </w:t>
      </w:r>
    </w:p>
    <w:p w14:paraId="6D350348" w14:textId="77777777" w:rsidR="00854140" w:rsidRPr="008535F0" w:rsidRDefault="008535F0" w:rsidP="008535F0">
      <w:pPr>
        <w:rPr>
          <w:szCs w:val="22"/>
        </w:rPr>
      </w:pPr>
      <w:r>
        <w:rPr>
          <w:szCs w:val="22"/>
        </w:rPr>
        <w:t xml:space="preserve">            </w:t>
      </w:r>
      <w:r w:rsidRPr="008535F0">
        <w:rPr>
          <w:szCs w:val="22"/>
        </w:rPr>
        <w:t>“M</w:t>
      </w:r>
      <w:r w:rsidR="006115B2" w:rsidRPr="008535F0">
        <w:rPr>
          <w:szCs w:val="22"/>
        </w:rPr>
        <w:t>anufacturer”</w:t>
      </w:r>
      <w:r w:rsidR="00854140" w:rsidRPr="008535F0">
        <w:rPr>
          <w:szCs w:val="22"/>
        </w:rPr>
        <w:t xml:space="preserve"> on the price sheet</w:t>
      </w:r>
      <w:r w:rsidR="005C76A7">
        <w:rPr>
          <w:szCs w:val="22"/>
        </w:rPr>
        <w:t>.</w:t>
      </w:r>
    </w:p>
    <w:p w14:paraId="25CBCB42" w14:textId="77777777" w:rsidR="006115B2" w:rsidRPr="006115B2" w:rsidRDefault="006115B2" w:rsidP="006115B2">
      <w:pPr>
        <w:pStyle w:val="ListParagraph"/>
        <w:rPr>
          <w:szCs w:val="22"/>
        </w:rPr>
      </w:pPr>
    </w:p>
    <w:p w14:paraId="16415E3F" w14:textId="407D53BC" w:rsidR="00D019B8" w:rsidRDefault="008535F0" w:rsidP="00431E44">
      <w:pPr>
        <w:pStyle w:val="ListParagraph"/>
        <w:numPr>
          <w:ilvl w:val="0"/>
          <w:numId w:val="15"/>
        </w:numPr>
        <w:rPr>
          <w:szCs w:val="22"/>
        </w:rPr>
      </w:pPr>
      <w:r w:rsidRPr="00D019B8">
        <w:rPr>
          <w:szCs w:val="22"/>
        </w:rPr>
        <w:t xml:space="preserve">Step </w:t>
      </w:r>
      <w:r w:rsidR="00406D44">
        <w:rPr>
          <w:szCs w:val="22"/>
        </w:rPr>
        <w:t>5</w:t>
      </w:r>
      <w:r w:rsidRPr="00D019B8">
        <w:rPr>
          <w:szCs w:val="22"/>
        </w:rPr>
        <w:t xml:space="preserve"> - </w:t>
      </w:r>
      <w:r w:rsidR="006115B2" w:rsidRPr="00D019B8">
        <w:rPr>
          <w:szCs w:val="22"/>
        </w:rPr>
        <w:t>The Ve</w:t>
      </w:r>
      <w:r w:rsidR="00373B9A" w:rsidRPr="00D019B8">
        <w:rPr>
          <w:szCs w:val="22"/>
        </w:rPr>
        <w:t>ndor {Bidder} shall insert a product</w:t>
      </w:r>
      <w:r w:rsidR="005C76A7">
        <w:rPr>
          <w:szCs w:val="22"/>
        </w:rPr>
        <w:t xml:space="preserve"> make and model number </w:t>
      </w:r>
      <w:r w:rsidR="00896C9B" w:rsidRPr="00D019B8">
        <w:rPr>
          <w:szCs w:val="22"/>
        </w:rPr>
        <w:t>in the column entitled “Product</w:t>
      </w:r>
      <w:r w:rsidR="005C76A7">
        <w:rPr>
          <w:szCs w:val="22"/>
        </w:rPr>
        <w:t xml:space="preserve"> Make and Model #</w:t>
      </w:r>
      <w:r w:rsidR="006115B2" w:rsidRPr="00D019B8">
        <w:rPr>
          <w:szCs w:val="22"/>
        </w:rPr>
        <w:t>” on the price sheet</w:t>
      </w:r>
      <w:r w:rsidR="005C76A7">
        <w:rPr>
          <w:szCs w:val="22"/>
        </w:rPr>
        <w:t>.</w:t>
      </w:r>
      <w:r w:rsidR="001900D8" w:rsidRPr="00D019B8">
        <w:rPr>
          <w:szCs w:val="22"/>
        </w:rPr>
        <w:t xml:space="preserve"> </w:t>
      </w:r>
    </w:p>
    <w:p w14:paraId="64C9645C" w14:textId="77777777" w:rsidR="00D019B8" w:rsidRDefault="00D019B8" w:rsidP="00D019B8">
      <w:pPr>
        <w:pStyle w:val="ListParagraph"/>
        <w:rPr>
          <w:szCs w:val="22"/>
        </w:rPr>
      </w:pPr>
    </w:p>
    <w:p w14:paraId="1D1C1695" w14:textId="4C55B6D7" w:rsidR="00D019B8" w:rsidRPr="00D019B8" w:rsidRDefault="00D019B8" w:rsidP="00431E44">
      <w:pPr>
        <w:pStyle w:val="ListParagraph"/>
        <w:numPr>
          <w:ilvl w:val="0"/>
          <w:numId w:val="15"/>
        </w:numPr>
        <w:rPr>
          <w:szCs w:val="22"/>
        </w:rPr>
      </w:pPr>
      <w:r>
        <w:rPr>
          <w:szCs w:val="22"/>
        </w:rPr>
        <w:t xml:space="preserve">Step </w:t>
      </w:r>
      <w:r w:rsidR="00406D44">
        <w:rPr>
          <w:szCs w:val="22"/>
        </w:rPr>
        <w:t>6</w:t>
      </w:r>
      <w:r w:rsidR="00E41833">
        <w:rPr>
          <w:szCs w:val="22"/>
        </w:rPr>
        <w:t xml:space="preserve"> - </w:t>
      </w:r>
      <w:r>
        <w:rPr>
          <w:szCs w:val="22"/>
        </w:rPr>
        <w:t xml:space="preserve"> For price lines </w:t>
      </w:r>
      <w:r w:rsidR="003874D3">
        <w:rPr>
          <w:szCs w:val="22"/>
        </w:rPr>
        <w:t>thirteen (</w:t>
      </w:r>
      <w:r>
        <w:rPr>
          <w:szCs w:val="22"/>
        </w:rPr>
        <w:t>13</w:t>
      </w:r>
      <w:r w:rsidR="003874D3">
        <w:rPr>
          <w:szCs w:val="22"/>
        </w:rPr>
        <w:t>)</w:t>
      </w:r>
      <w:r>
        <w:rPr>
          <w:szCs w:val="22"/>
        </w:rPr>
        <w:t xml:space="preserve"> </w:t>
      </w:r>
      <w:r w:rsidR="003874D3">
        <w:rPr>
          <w:szCs w:val="22"/>
        </w:rPr>
        <w:t>through thirty-four</w:t>
      </w:r>
      <w:r>
        <w:rPr>
          <w:szCs w:val="22"/>
        </w:rPr>
        <w:t xml:space="preserve"> </w:t>
      </w:r>
      <w:r w:rsidR="003874D3">
        <w:rPr>
          <w:szCs w:val="22"/>
        </w:rPr>
        <w:t>(</w:t>
      </w:r>
      <w:r>
        <w:rPr>
          <w:szCs w:val="22"/>
        </w:rPr>
        <w:t>34</w:t>
      </w:r>
      <w:r w:rsidR="003874D3">
        <w:rPr>
          <w:szCs w:val="22"/>
        </w:rPr>
        <w:t>)</w:t>
      </w:r>
      <w:r w:rsidR="005C76A7">
        <w:rPr>
          <w:szCs w:val="22"/>
        </w:rPr>
        <w:t>,</w:t>
      </w:r>
      <w:r>
        <w:rPr>
          <w:szCs w:val="22"/>
        </w:rPr>
        <w:t xml:space="preserve"> the Vendor {Bidder} shall insert the facility location</w:t>
      </w:r>
      <w:r w:rsidR="005C76A7">
        <w:rPr>
          <w:szCs w:val="22"/>
        </w:rPr>
        <w:t>(s)</w:t>
      </w:r>
      <w:r>
        <w:rPr>
          <w:szCs w:val="22"/>
        </w:rPr>
        <w:t xml:space="preserve"> for product pick up within the corresponding </w:t>
      </w:r>
      <w:r w:rsidR="00E41833">
        <w:rPr>
          <w:szCs w:val="22"/>
        </w:rPr>
        <w:t>county</w:t>
      </w:r>
      <w:r>
        <w:rPr>
          <w:szCs w:val="22"/>
        </w:rPr>
        <w:t xml:space="preserve"> in the column entitled “Facility Location” on the price sheet</w:t>
      </w:r>
      <w:r w:rsidR="005C76A7">
        <w:rPr>
          <w:szCs w:val="22"/>
        </w:rPr>
        <w:t>.</w:t>
      </w:r>
      <w:r w:rsidR="005C21BF">
        <w:rPr>
          <w:szCs w:val="22"/>
        </w:rPr>
        <w:t xml:space="preserve"> </w:t>
      </w:r>
      <w:r w:rsidR="005C21BF">
        <w:t>A Vendor {Bidder} should include a supplemental page if all of the locations do</w:t>
      </w:r>
      <w:r w:rsidR="0084016A">
        <w:t xml:space="preserve"> not</w:t>
      </w:r>
      <w:r w:rsidR="005C21BF">
        <w:t xml:space="preserve"> fit on the price line.</w:t>
      </w:r>
    </w:p>
    <w:p w14:paraId="599B20F4" w14:textId="3CDBCC23" w:rsidR="00896C9B" w:rsidRDefault="00896C9B" w:rsidP="00896C9B">
      <w:pPr>
        <w:pStyle w:val="ListParagraph"/>
        <w:rPr>
          <w:szCs w:val="22"/>
        </w:rPr>
      </w:pPr>
    </w:p>
    <w:p w14:paraId="4924C9A3" w14:textId="0F54241C" w:rsidR="00896C9B" w:rsidRPr="00E10FA6" w:rsidRDefault="008535F0" w:rsidP="00431E44">
      <w:pPr>
        <w:pStyle w:val="ListParagraph"/>
        <w:numPr>
          <w:ilvl w:val="0"/>
          <w:numId w:val="43"/>
        </w:numPr>
        <w:rPr>
          <w:szCs w:val="22"/>
        </w:rPr>
      </w:pPr>
      <w:r w:rsidRPr="005C76A7">
        <w:rPr>
          <w:szCs w:val="22"/>
        </w:rPr>
        <w:t xml:space="preserve">Step </w:t>
      </w:r>
      <w:r w:rsidR="00406D44">
        <w:rPr>
          <w:szCs w:val="22"/>
        </w:rPr>
        <w:t>7</w:t>
      </w:r>
      <w:r w:rsidRPr="005C76A7">
        <w:rPr>
          <w:szCs w:val="22"/>
        </w:rPr>
        <w:t xml:space="preserve"> - The </w:t>
      </w:r>
      <w:r w:rsidR="00896C9B" w:rsidRPr="005C76A7">
        <w:rPr>
          <w:szCs w:val="22"/>
        </w:rPr>
        <w:t xml:space="preserve">Vendor {Bidder} </w:t>
      </w:r>
      <w:r w:rsidR="00456D34">
        <w:rPr>
          <w:szCs w:val="22"/>
        </w:rPr>
        <w:t>should</w:t>
      </w:r>
      <w:r w:rsidR="00896C9B" w:rsidRPr="005C76A7">
        <w:rPr>
          <w:szCs w:val="22"/>
        </w:rPr>
        <w:t xml:space="preserve"> enter </w:t>
      </w:r>
      <w:r w:rsidR="005C76A7" w:rsidRPr="005C76A7">
        <w:rPr>
          <w:szCs w:val="22"/>
        </w:rPr>
        <w:t xml:space="preserve">the days required to make delivery upon receipt of an order </w:t>
      </w:r>
      <w:r w:rsidR="00896C9B" w:rsidRPr="005C76A7">
        <w:rPr>
          <w:szCs w:val="22"/>
        </w:rPr>
        <w:t xml:space="preserve">in the </w:t>
      </w:r>
      <w:r w:rsidR="00B432AC" w:rsidRPr="005C76A7">
        <w:rPr>
          <w:szCs w:val="22"/>
        </w:rPr>
        <w:t>column entitled “</w:t>
      </w:r>
      <w:r w:rsidR="005C76A7" w:rsidRPr="005C76A7">
        <w:rPr>
          <w:szCs w:val="22"/>
        </w:rPr>
        <w:t xml:space="preserve">Delivery </w:t>
      </w:r>
      <w:r w:rsidR="00B432AC" w:rsidRPr="005C76A7">
        <w:rPr>
          <w:szCs w:val="22"/>
        </w:rPr>
        <w:t>Day</w:t>
      </w:r>
      <w:r w:rsidR="005C76A7" w:rsidRPr="005C76A7">
        <w:rPr>
          <w:szCs w:val="22"/>
        </w:rPr>
        <w:t>s</w:t>
      </w:r>
      <w:r w:rsidR="00B432AC" w:rsidRPr="005C76A7">
        <w:rPr>
          <w:szCs w:val="22"/>
        </w:rPr>
        <w:t xml:space="preserve"> After Receipt of Order” on the price sheet</w:t>
      </w:r>
      <w:r w:rsidR="005C76A7" w:rsidRPr="005C76A7">
        <w:rPr>
          <w:szCs w:val="22"/>
        </w:rPr>
        <w:t xml:space="preserve">.  If the </w:t>
      </w:r>
      <w:r w:rsidR="005C76A7" w:rsidRPr="00781488">
        <w:rPr>
          <w:rFonts w:cs="Arial"/>
          <w:szCs w:val="22"/>
        </w:rPr>
        <w:t>“Delivery Days ARO” field</w:t>
      </w:r>
      <w:r w:rsidR="005C76A7" w:rsidRPr="00781488">
        <w:rPr>
          <w:szCs w:val="22"/>
        </w:rPr>
        <w:t xml:space="preserve"> is left blank, then the delivery days shall default to the delivery </w:t>
      </w:r>
      <w:r w:rsidR="005C76A7" w:rsidRPr="00E10FA6">
        <w:rPr>
          <w:szCs w:val="22"/>
        </w:rPr>
        <w:t xml:space="preserve">days set forth in Section 4.4.5.4. </w:t>
      </w:r>
    </w:p>
    <w:p w14:paraId="235850ED" w14:textId="77777777" w:rsidR="00B432AC" w:rsidRDefault="00B432AC" w:rsidP="00B432AC">
      <w:pPr>
        <w:rPr>
          <w:szCs w:val="22"/>
        </w:rPr>
      </w:pPr>
    </w:p>
    <w:p w14:paraId="7338F6A6" w14:textId="69C64CA1" w:rsidR="005C7CAB" w:rsidRDefault="005C7CAB" w:rsidP="00B432AC">
      <w:pPr>
        <w:rPr>
          <w:szCs w:val="22"/>
        </w:rPr>
      </w:pPr>
      <w:r>
        <w:rPr>
          <w:szCs w:val="22"/>
        </w:rPr>
        <w:t xml:space="preserve">When there is a discrepancy between the delivery days listed in the General Tab in </w:t>
      </w:r>
      <w:r w:rsidRPr="003E6F86">
        <w:rPr>
          <w:rStyle w:val="IntenseEmphasis"/>
          <w:rFonts w:cs="Arial"/>
          <w:color w:val="00B050"/>
        </w:rPr>
        <w:t>NJ</w:t>
      </w:r>
      <w:r w:rsidRPr="003E6F86">
        <w:rPr>
          <w:rStyle w:val="IntenseEmphasis"/>
          <w:rFonts w:cs="Arial"/>
          <w:color w:val="0070C0"/>
        </w:rPr>
        <w:t>START</w:t>
      </w:r>
      <w:r>
        <w:rPr>
          <w:szCs w:val="22"/>
        </w:rPr>
        <w:t xml:space="preserve"> and the price sheet, the price sheet delivery days shall govern.</w:t>
      </w:r>
    </w:p>
    <w:p w14:paraId="7471919B" w14:textId="77777777" w:rsidR="005C7CAB" w:rsidRPr="00B432AC" w:rsidRDefault="005C7CAB" w:rsidP="00B432AC">
      <w:pPr>
        <w:rPr>
          <w:szCs w:val="22"/>
        </w:rPr>
      </w:pPr>
    </w:p>
    <w:p w14:paraId="0E255E5B" w14:textId="14CD1207" w:rsidR="00781488" w:rsidRPr="00F22BD0" w:rsidRDefault="008535F0" w:rsidP="00431E44">
      <w:pPr>
        <w:pStyle w:val="ListParagraph"/>
        <w:numPr>
          <w:ilvl w:val="0"/>
          <w:numId w:val="42"/>
        </w:numPr>
        <w:autoSpaceDE w:val="0"/>
        <w:autoSpaceDN w:val="0"/>
        <w:adjustRightInd w:val="0"/>
        <w:rPr>
          <w:rFonts w:cs="Arial"/>
          <w:szCs w:val="22"/>
        </w:rPr>
      </w:pPr>
      <w:r w:rsidRPr="00781488">
        <w:rPr>
          <w:szCs w:val="22"/>
        </w:rPr>
        <w:t xml:space="preserve">Step </w:t>
      </w:r>
      <w:r w:rsidR="00406D44">
        <w:rPr>
          <w:szCs w:val="22"/>
        </w:rPr>
        <w:t>8</w:t>
      </w:r>
      <w:r w:rsidRPr="00781488">
        <w:rPr>
          <w:szCs w:val="22"/>
        </w:rPr>
        <w:t xml:space="preserve"> </w:t>
      </w:r>
      <w:r w:rsidR="005C76A7" w:rsidRPr="00781488">
        <w:rPr>
          <w:szCs w:val="22"/>
        </w:rPr>
        <w:t>–</w:t>
      </w:r>
      <w:r w:rsidRPr="00781488">
        <w:rPr>
          <w:szCs w:val="22"/>
        </w:rPr>
        <w:t xml:space="preserve"> </w:t>
      </w:r>
      <w:r w:rsidR="00781488" w:rsidRPr="0089741B">
        <w:rPr>
          <w:rFonts w:cs="Arial"/>
          <w:szCs w:val="22"/>
        </w:rPr>
        <w:t>The Vendor {Bidder} should enter the cash discount for expedited payments into the “Cash</w:t>
      </w:r>
      <w:r w:rsidR="00781488" w:rsidRPr="009C735C">
        <w:rPr>
          <w:rFonts w:cs="Arial"/>
          <w:szCs w:val="22"/>
        </w:rPr>
        <w:t xml:space="preserve"> Discount” field (located </w:t>
      </w:r>
      <w:r w:rsidR="00781488">
        <w:rPr>
          <w:rFonts w:cs="Arial"/>
          <w:szCs w:val="22"/>
        </w:rPr>
        <w:t xml:space="preserve">on the last page </w:t>
      </w:r>
      <w:r w:rsidR="00781488" w:rsidRPr="009C735C">
        <w:rPr>
          <w:rFonts w:cs="Arial"/>
          <w:szCs w:val="22"/>
        </w:rPr>
        <w:t>of the Price Sheet</w:t>
      </w:r>
      <w:r w:rsidR="00781488" w:rsidRPr="00F22BD0">
        <w:rPr>
          <w:rFonts w:cs="Arial"/>
          <w:szCs w:val="22"/>
        </w:rPr>
        <w:t xml:space="preserve">).  If the Vendor {Bidder} leaves the “Cash Discount” field blank, it shall mean that the Vendor {Bidder} is not offering a cash discount. </w:t>
      </w:r>
    </w:p>
    <w:p w14:paraId="4AA17CC2" w14:textId="77777777" w:rsidR="00DF00DD" w:rsidRPr="00781488" w:rsidRDefault="00DF00DD" w:rsidP="00521CA9">
      <w:pPr>
        <w:rPr>
          <w:szCs w:val="22"/>
        </w:rPr>
      </w:pPr>
    </w:p>
    <w:p w14:paraId="303C050E"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099AB71E" w14:textId="77777777" w:rsidR="006C3A16" w:rsidRDefault="006C3A16" w:rsidP="006C3A16">
      <w:pPr>
        <w:pStyle w:val="BodyText3"/>
      </w:pPr>
    </w:p>
    <w:p w14:paraId="0F6FA2E3" w14:textId="77777777" w:rsidR="006C3A16" w:rsidRDefault="006C3A16" w:rsidP="00AA3B67">
      <w:pPr>
        <w:pStyle w:val="Heading4"/>
      </w:pPr>
      <w:r>
        <w:t xml:space="preserve">Use of “no bid” versus “no charge” on the price </w:t>
      </w:r>
      <w:r w:rsidRPr="006458A4">
        <w:t>sheet/schedule</w:t>
      </w:r>
    </w:p>
    <w:p w14:paraId="48C89FA7" w14:textId="77777777" w:rsidR="006C3A16" w:rsidRPr="00D42EC9" w:rsidRDefault="006C3A16" w:rsidP="006C3A16"/>
    <w:p w14:paraId="53A1A48E"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7B32C216" w14:textId="77777777" w:rsidR="00DB2CE0" w:rsidRPr="001A1AF1" w:rsidRDefault="00DB2CE0" w:rsidP="00553F1A">
      <w:pPr>
        <w:pStyle w:val="bodytext20"/>
        <w:spacing w:line="240" w:lineRule="auto"/>
        <w:jc w:val="left"/>
        <w:rPr>
          <w:rFonts w:cs="Arial"/>
          <w:sz w:val="22"/>
          <w:szCs w:val="22"/>
        </w:rPr>
      </w:pPr>
    </w:p>
    <w:p w14:paraId="654CB269" w14:textId="77777777" w:rsidR="00757979" w:rsidRPr="00A63346" w:rsidRDefault="00757979" w:rsidP="00757979">
      <w:pPr>
        <w:pStyle w:val="Heading4"/>
      </w:pPr>
      <w:r w:rsidRPr="00A63346">
        <w:t xml:space="preserve">DELIVERY </w:t>
      </w:r>
      <w:r w:rsidR="0049699A">
        <w:t xml:space="preserve">TIME AND </w:t>
      </w:r>
      <w:r w:rsidRPr="00A63346">
        <w:t>COSTS</w:t>
      </w:r>
    </w:p>
    <w:p w14:paraId="4A65600D" w14:textId="77777777" w:rsidR="00757979" w:rsidRPr="00C65B22" w:rsidRDefault="00757979" w:rsidP="00C65B22"/>
    <w:p w14:paraId="2E22C0DE" w14:textId="766C812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w:t>
      </w:r>
      <w:r w:rsidR="003D6AD9">
        <w:rPr>
          <w:color w:val="000000"/>
        </w:rPr>
        <w:t>shall not exceed 10</w:t>
      </w:r>
      <w:r w:rsidR="0049699A" w:rsidRPr="00851065">
        <w:rPr>
          <w:color w:val="000000"/>
        </w:rPr>
        <w:t xml:space="preserve"> </w:t>
      </w:r>
      <w:r w:rsidR="003D6AD9">
        <w:rPr>
          <w:color w:val="000000"/>
        </w:rPr>
        <w:t>business</w:t>
      </w:r>
      <w:r w:rsidR="0049699A" w:rsidRPr="00851065">
        <w:rPr>
          <w:color w:val="000000"/>
        </w:rPr>
        <w:t xml:space="preserve">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84016A">
        <w:rPr>
          <w:color w:val="000000"/>
        </w:rPr>
        <w:t xml:space="preserve">Not to exceed </w:t>
      </w:r>
      <w:r w:rsidR="00D33E60">
        <w:rPr>
          <w:color w:val="000000"/>
        </w:rPr>
        <w:t>1</w:t>
      </w:r>
      <w:r w:rsidR="0049699A" w:rsidRPr="00C65B22">
        <w:rPr>
          <w:color w:val="000000"/>
        </w:rPr>
        <w:t xml:space="preserve">0 </w:t>
      </w:r>
      <w:r w:rsidR="00D33E60">
        <w:rPr>
          <w:color w:val="000000"/>
        </w:rPr>
        <w:t>business</w:t>
      </w:r>
      <w:r w:rsidR="0049699A" w:rsidRPr="00C65B22">
        <w:rPr>
          <w:color w:val="000000"/>
        </w:rPr>
        <w:t xml:space="preserve">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0084016A">
        <w:rPr>
          <w:color w:val="000000"/>
        </w:rPr>
        <w:t>exceeding</w:t>
      </w:r>
      <w:r w:rsidRPr="00C65B22">
        <w:rPr>
          <w:color w:val="000000"/>
        </w:rPr>
        <w:t xml:space="preserve"> </w:t>
      </w:r>
      <w:r w:rsidR="00D33E60">
        <w:rPr>
          <w:color w:val="000000"/>
        </w:rPr>
        <w:t>1</w:t>
      </w:r>
      <w:r w:rsidR="0049699A" w:rsidRPr="00C65B22">
        <w:rPr>
          <w:color w:val="000000"/>
        </w:rPr>
        <w:t xml:space="preserve">0 </w:t>
      </w:r>
      <w:r w:rsidR="00D33E60">
        <w:rPr>
          <w:color w:val="000000"/>
        </w:rPr>
        <w:t>business</w:t>
      </w:r>
      <w:r w:rsidR="0049699A" w:rsidRPr="00C65B22">
        <w:rPr>
          <w:color w:val="000000"/>
        </w:rPr>
        <w:t xml:space="preserve">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33E60">
        <w:rPr>
          <w:color w:val="000000"/>
        </w:rPr>
        <w:t>1</w:t>
      </w:r>
      <w:r w:rsidR="0049699A" w:rsidRPr="00C65B22">
        <w:rPr>
          <w:color w:val="000000"/>
        </w:rPr>
        <w:t xml:space="preserve">0 </w:t>
      </w:r>
      <w:r w:rsidR="00D33E60">
        <w:rPr>
          <w:color w:val="000000"/>
        </w:rPr>
        <w:t xml:space="preserve">business </w:t>
      </w:r>
      <w:r w:rsidR="0049699A" w:rsidRPr="00851065">
        <w:rPr>
          <w:color w:val="000000"/>
        </w:rPr>
        <w:t>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064DDEF1" w14:textId="77777777" w:rsidR="00C04F9B" w:rsidRDefault="00C04F9B" w:rsidP="00C65B22">
      <w:pPr>
        <w:autoSpaceDE w:val="0"/>
        <w:autoSpaceDN w:val="0"/>
        <w:adjustRightInd w:val="0"/>
        <w:rPr>
          <w:color w:val="000000"/>
        </w:rPr>
      </w:pPr>
    </w:p>
    <w:p w14:paraId="746E724E" w14:textId="77777777" w:rsidR="00D33E60" w:rsidRDefault="00D33E60" w:rsidP="00C65B22">
      <w:pPr>
        <w:autoSpaceDE w:val="0"/>
        <w:autoSpaceDN w:val="0"/>
        <w:adjustRightInd w:val="0"/>
        <w:rPr>
          <w:color w:val="000000"/>
        </w:rPr>
      </w:pPr>
      <w:r>
        <w:rPr>
          <w:color w:val="000000"/>
        </w:rPr>
        <w:t>A Vendor {Bidder} must be prepared for material pickup by the Using Agency within twenty-four (24) hours of receipt of a purchase order.</w:t>
      </w:r>
    </w:p>
    <w:p w14:paraId="4C24015D" w14:textId="77777777" w:rsidR="00D33E60" w:rsidRPr="00C65B22" w:rsidRDefault="00D33E60" w:rsidP="00C65B22">
      <w:pPr>
        <w:autoSpaceDE w:val="0"/>
        <w:autoSpaceDN w:val="0"/>
        <w:adjustRightInd w:val="0"/>
        <w:rPr>
          <w:color w:val="000000"/>
        </w:rPr>
      </w:pPr>
    </w:p>
    <w:p w14:paraId="1C551D56"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85329D6" w14:textId="77777777" w:rsidR="00C04F9B" w:rsidRPr="00C65B22" w:rsidRDefault="00C04F9B" w:rsidP="00C65B22">
      <w:pPr>
        <w:autoSpaceDE w:val="0"/>
        <w:autoSpaceDN w:val="0"/>
        <w:adjustRightInd w:val="0"/>
        <w:rPr>
          <w:color w:val="000000"/>
        </w:rPr>
      </w:pPr>
    </w:p>
    <w:p w14:paraId="7978B60E" w14:textId="77777777" w:rsidR="00757979" w:rsidRDefault="00757979" w:rsidP="00C65B22">
      <w:pPr>
        <w:autoSpaceDE w:val="0"/>
        <w:autoSpaceDN w:val="0"/>
        <w:adjustRightInd w:val="0"/>
        <w:rPr>
          <w:color w:val="000000"/>
        </w:rPr>
      </w:pPr>
      <w:r w:rsidRPr="0006227B">
        <w:rPr>
          <w:color w:val="000000"/>
        </w:rPr>
        <w:t>The weights and measures of the State's Using Agency receiving the shipment shall govern.</w:t>
      </w:r>
    </w:p>
    <w:p w14:paraId="26ED2395" w14:textId="77777777" w:rsidR="00757979" w:rsidRPr="00C65B22" w:rsidRDefault="00757979" w:rsidP="00C65B22">
      <w:pPr>
        <w:autoSpaceDE w:val="0"/>
        <w:autoSpaceDN w:val="0"/>
        <w:adjustRightInd w:val="0"/>
        <w:rPr>
          <w:color w:val="000000"/>
        </w:rPr>
      </w:pPr>
    </w:p>
    <w:p w14:paraId="727AE591" w14:textId="77777777" w:rsidR="00757979" w:rsidRPr="00561A07" w:rsidRDefault="00757979" w:rsidP="00757979">
      <w:pPr>
        <w:pStyle w:val="Heading4"/>
      </w:pPr>
      <w:r>
        <w:t>COLLECT ON DELIVERY (</w:t>
      </w:r>
      <w:r w:rsidRPr="00561A07">
        <w:t>C.O.D.</w:t>
      </w:r>
      <w:r>
        <w:t>)</w:t>
      </w:r>
      <w:r w:rsidRPr="00561A07">
        <w:t xml:space="preserve"> TERMS</w:t>
      </w:r>
    </w:p>
    <w:p w14:paraId="6FC5CEBA" w14:textId="77777777" w:rsidR="00757979" w:rsidRDefault="00757979" w:rsidP="007D420A"/>
    <w:p w14:paraId="1298BADF"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0845B5E3" w14:textId="77777777" w:rsidR="00757979" w:rsidRDefault="00757979" w:rsidP="007D420A"/>
    <w:p w14:paraId="755F73C5" w14:textId="77777777" w:rsidR="00757979" w:rsidRPr="00561A07" w:rsidRDefault="00757979" w:rsidP="00757979">
      <w:pPr>
        <w:pStyle w:val="Heading4"/>
      </w:pPr>
      <w:r>
        <w:t>CASH DISCOUNTS</w:t>
      </w:r>
    </w:p>
    <w:p w14:paraId="69E93025" w14:textId="77777777" w:rsidR="00757979" w:rsidRPr="00851065" w:rsidRDefault="00757979" w:rsidP="00851065">
      <w:pPr>
        <w:autoSpaceDE w:val="0"/>
        <w:autoSpaceDN w:val="0"/>
        <w:adjustRightInd w:val="0"/>
      </w:pPr>
    </w:p>
    <w:p w14:paraId="31E8E4B8"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4E9B2230" w14:textId="77777777" w:rsidR="00C329DD" w:rsidRDefault="00C329DD" w:rsidP="00C329DD">
      <w:pPr>
        <w:autoSpaceDE w:val="0"/>
        <w:autoSpaceDN w:val="0"/>
        <w:adjustRightInd w:val="0"/>
      </w:pPr>
    </w:p>
    <w:p w14:paraId="307B5FE2"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081A2FC8" w14:textId="77777777" w:rsidR="00C329DD" w:rsidRDefault="00C329DD" w:rsidP="00C329DD">
      <w:pPr>
        <w:autoSpaceDE w:val="0"/>
        <w:autoSpaceDN w:val="0"/>
        <w:adjustRightInd w:val="0"/>
      </w:pPr>
    </w:p>
    <w:p w14:paraId="6FA7B47D" w14:textId="77777777" w:rsidR="00F611A9" w:rsidRDefault="00757979" w:rsidP="00431E44">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0FC41F64" w14:textId="77777777" w:rsidR="00F611A9" w:rsidRDefault="00F611A9" w:rsidP="00F611A9">
      <w:pPr>
        <w:pStyle w:val="ListParagraph"/>
        <w:autoSpaceDE w:val="0"/>
        <w:autoSpaceDN w:val="0"/>
        <w:adjustRightInd w:val="0"/>
      </w:pPr>
    </w:p>
    <w:p w14:paraId="71F4FC18" w14:textId="77777777" w:rsidR="00757979" w:rsidRPr="007D420A" w:rsidRDefault="00757979" w:rsidP="00431E44">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5E780A78" w14:textId="77777777" w:rsidR="008007A6" w:rsidRPr="002812B4" w:rsidRDefault="008007A6" w:rsidP="00757979">
      <w:pPr>
        <w:pStyle w:val="BodyText2"/>
        <w:rPr>
          <w:b/>
          <w:highlight w:val="green"/>
        </w:rPr>
      </w:pPr>
    </w:p>
    <w:p w14:paraId="3E369135" w14:textId="77777777" w:rsidR="00C329DD" w:rsidRPr="007664C5" w:rsidRDefault="00C329DD" w:rsidP="00C329DD">
      <w:pPr>
        <w:rPr>
          <w:rFonts w:cs="Arial"/>
        </w:rPr>
      </w:pPr>
    </w:p>
    <w:p w14:paraId="4E6D8282" w14:textId="77777777" w:rsidR="00675860" w:rsidRPr="00FD2795" w:rsidRDefault="00045825" w:rsidP="00BB5A93">
      <w:pPr>
        <w:pStyle w:val="Heading1"/>
      </w:pPr>
      <w:r>
        <w:br w:type="page"/>
      </w:r>
      <w:bookmarkStart w:id="231" w:name="_Toc400531505"/>
      <w:bookmarkStart w:id="232" w:name="_Toc428533976"/>
      <w:r w:rsidR="00AA3B67">
        <w:t xml:space="preserve"> </w:t>
      </w:r>
      <w:bookmarkStart w:id="233" w:name="_Toc505843551"/>
      <w:r w:rsidR="00675860" w:rsidRPr="00FD2795">
        <w:t>SPECIAL</w:t>
      </w:r>
      <w:r w:rsidR="006C72E6">
        <w:t xml:space="preserve"> </w:t>
      </w:r>
      <w:r w:rsidR="00675860" w:rsidRPr="00FD2795">
        <w:t>CONTRACTUAL TERMS AND CONDITIONS</w:t>
      </w:r>
      <w:bookmarkEnd w:id="231"/>
      <w:bookmarkEnd w:id="232"/>
      <w:r w:rsidR="006C72E6">
        <w:t xml:space="preserve"> APPLICABLE TO THE </w:t>
      </w:r>
      <w:r w:rsidR="001D2ACC">
        <w:t>BLANKET P.O.</w:t>
      </w:r>
      <w:r w:rsidR="001F09EF">
        <w:t xml:space="preserve"> {CONTRACT}</w:t>
      </w:r>
      <w:bookmarkEnd w:id="233"/>
    </w:p>
    <w:p w14:paraId="5A34906A" w14:textId="77777777" w:rsidR="00675860" w:rsidRDefault="00675860" w:rsidP="00675860"/>
    <w:p w14:paraId="2D950E85" w14:textId="77777777" w:rsidR="00675860" w:rsidRDefault="00675860" w:rsidP="00675860">
      <w:pPr>
        <w:pStyle w:val="Heading2"/>
        <w:ind w:right="108"/>
      </w:pPr>
      <w:bookmarkStart w:id="234" w:name="_Toc400531506"/>
      <w:bookmarkStart w:id="235" w:name="_Toc428533977"/>
      <w:bookmarkStart w:id="236" w:name="_Toc505843552"/>
      <w:r w:rsidRPr="009938A9">
        <w:t>PRECEDENCE OF SPECIAL CONTRACTUAL TERMS AND CONDITIONS</w:t>
      </w:r>
      <w:bookmarkEnd w:id="234"/>
      <w:bookmarkEnd w:id="235"/>
      <w:bookmarkEnd w:id="236"/>
    </w:p>
    <w:p w14:paraId="4A5AE041" w14:textId="77777777" w:rsidR="0065571D" w:rsidRPr="007D420A" w:rsidRDefault="0065571D" w:rsidP="007D420A"/>
    <w:p w14:paraId="1B59F296"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BC1737" w14:textId="77777777" w:rsidR="00675860" w:rsidRPr="007D420A" w:rsidRDefault="00675860" w:rsidP="007D420A"/>
    <w:p w14:paraId="1ED39810"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67D53B0" w14:textId="77777777" w:rsidR="007D420A" w:rsidRPr="00851065" w:rsidRDefault="007D420A" w:rsidP="007D420A"/>
    <w:p w14:paraId="0100516C" w14:textId="77777777" w:rsidR="005068CC" w:rsidRDefault="008E7120" w:rsidP="00431E44">
      <w:pPr>
        <w:numPr>
          <w:ilvl w:val="0"/>
          <w:numId w:val="23"/>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04403E7B" w14:textId="77777777" w:rsidR="00F611A9" w:rsidRPr="00851065" w:rsidRDefault="00F611A9" w:rsidP="00F611A9">
      <w:pPr>
        <w:spacing w:after="200"/>
        <w:ind w:left="720"/>
        <w:contextualSpacing/>
      </w:pPr>
    </w:p>
    <w:p w14:paraId="2FA9A889" w14:textId="77777777" w:rsidR="00904A29" w:rsidRDefault="00A07391" w:rsidP="00431E44">
      <w:pPr>
        <w:numPr>
          <w:ilvl w:val="0"/>
          <w:numId w:val="23"/>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1AB3696B" w14:textId="77777777" w:rsidR="00F611A9" w:rsidRPr="00C65B22" w:rsidRDefault="00F611A9" w:rsidP="00F611A9">
      <w:pPr>
        <w:spacing w:after="200"/>
        <w:ind w:left="720"/>
        <w:contextualSpacing/>
      </w:pPr>
    </w:p>
    <w:p w14:paraId="6FDFF9A9" w14:textId="77777777" w:rsidR="00904A29" w:rsidRDefault="00904A29" w:rsidP="00431E44">
      <w:pPr>
        <w:numPr>
          <w:ilvl w:val="0"/>
          <w:numId w:val="2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7E79AB09" w14:textId="77777777" w:rsidR="00F611A9" w:rsidRPr="007D420A" w:rsidRDefault="00F611A9" w:rsidP="00F611A9">
      <w:pPr>
        <w:spacing w:after="200"/>
        <w:ind w:left="720"/>
        <w:contextualSpacing/>
      </w:pPr>
    </w:p>
    <w:p w14:paraId="1CA36A63" w14:textId="77777777" w:rsidR="00904A29" w:rsidRDefault="00904A29" w:rsidP="00431E44">
      <w:pPr>
        <w:numPr>
          <w:ilvl w:val="0"/>
          <w:numId w:val="23"/>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44352404" w14:textId="77777777" w:rsidR="00F611A9" w:rsidRPr="007D420A" w:rsidRDefault="00F611A9" w:rsidP="00F611A9">
      <w:pPr>
        <w:spacing w:after="200"/>
        <w:ind w:left="720"/>
        <w:contextualSpacing/>
      </w:pPr>
    </w:p>
    <w:p w14:paraId="45B3954E" w14:textId="77777777" w:rsidR="00F611A9" w:rsidRDefault="00904A29" w:rsidP="00431E44">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573A1BD" w14:textId="77777777" w:rsidR="00F611A9" w:rsidRDefault="00F611A9" w:rsidP="00F611A9">
      <w:pPr>
        <w:spacing w:after="200"/>
        <w:ind w:left="720"/>
        <w:contextualSpacing/>
      </w:pPr>
    </w:p>
    <w:p w14:paraId="10107F51" w14:textId="77777777" w:rsidR="00904A29" w:rsidRPr="007D420A" w:rsidRDefault="00904A29" w:rsidP="00431E44">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3F10DFB" w14:textId="77777777" w:rsidR="00A53A51" w:rsidRPr="007D420A" w:rsidRDefault="00A53A51" w:rsidP="00A53A51">
      <w:pPr>
        <w:spacing w:after="200"/>
        <w:contextualSpacing/>
      </w:pPr>
    </w:p>
    <w:p w14:paraId="31B241EF"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9828F2" w14:textId="77777777" w:rsidR="00675860" w:rsidRDefault="001D2ACC" w:rsidP="00675860">
      <w:pPr>
        <w:pStyle w:val="Heading2"/>
        <w:ind w:right="108"/>
        <w:rPr>
          <w:b w:val="0"/>
          <w:bCs w:val="0"/>
        </w:rPr>
      </w:pPr>
      <w:bookmarkStart w:id="237" w:name="_Toc400531507"/>
      <w:bookmarkStart w:id="238" w:name="_Toc428533978"/>
      <w:bookmarkStart w:id="239" w:name="_Toc505843553"/>
      <w:r>
        <w:t>BLANKET P.O.</w:t>
      </w:r>
      <w:r w:rsidR="00CE709E">
        <w:t xml:space="preserve"> </w:t>
      </w:r>
      <w:r w:rsidR="008B0B5B">
        <w:t>{Contract}</w:t>
      </w:r>
      <w:r w:rsidR="00675860" w:rsidRPr="005B44C2">
        <w:t xml:space="preserve"> Term and Extension Option</w:t>
      </w:r>
      <w:bookmarkEnd w:id="237"/>
      <w:bookmarkEnd w:id="238"/>
      <w:bookmarkEnd w:id="239"/>
    </w:p>
    <w:p w14:paraId="4E678B74" w14:textId="77777777" w:rsidR="00F802EE" w:rsidRPr="007D420A" w:rsidRDefault="00F802EE" w:rsidP="00675860">
      <w:pPr>
        <w:pStyle w:val="BodyText"/>
        <w:ind w:left="0"/>
        <w:rPr>
          <w:sz w:val="22"/>
        </w:rPr>
      </w:pPr>
    </w:p>
    <w:p w14:paraId="755DBC2D" w14:textId="77777777" w:rsidR="00E43CE8" w:rsidRDefault="00E43CE8" w:rsidP="00865525">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 {Contract}</w:t>
      </w:r>
      <w:r w:rsidRPr="005F70B0">
        <w:rPr>
          <w:sz w:val="22"/>
          <w:szCs w:val="22"/>
        </w:rPr>
        <w:t xml:space="preserve"> shall be for a period of </w:t>
      </w:r>
      <w:r w:rsidR="005C1391" w:rsidRPr="005C1391">
        <w:rPr>
          <w:bCs/>
          <w:sz w:val="22"/>
          <w:szCs w:val="22"/>
          <w:lang w:val="en-US"/>
        </w:rPr>
        <w:t>three (3) years</w:t>
      </w:r>
      <w:r w:rsidR="00F802EE" w:rsidRPr="005F70B0">
        <w:rPr>
          <w:sz w:val="22"/>
          <w:szCs w:val="22"/>
        </w:rPr>
        <w:t xml:space="preserve">.  </w:t>
      </w:r>
      <w:r w:rsidRPr="005F70B0">
        <w:rPr>
          <w:sz w:val="22"/>
          <w:szCs w:val="22"/>
        </w:rPr>
        <w:t>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w:t>
      </w:r>
      <w:r w:rsidR="00865525">
        <w:rPr>
          <w:sz w:val="22"/>
          <w:lang w:val="en-US"/>
        </w:rPr>
        <w:t xml:space="preserve">of </w:t>
      </w:r>
      <w:r w:rsidRPr="007D420A">
        <w:rPr>
          <w:sz w:val="22"/>
        </w:rPr>
        <w:t xml:space="preserve">the Bid Solicitation </w:t>
      </w:r>
      <w:r>
        <w:rPr>
          <w:sz w:val="22"/>
          <w:lang w:val="en-US"/>
        </w:rPr>
        <w:t xml:space="preserve">{RFP} </w:t>
      </w:r>
      <w:r w:rsidRPr="007D420A">
        <w:rPr>
          <w:sz w:val="22"/>
        </w:rPr>
        <w:t xml:space="preserve">in </w:t>
      </w:r>
      <w:r w:rsidRPr="00206D19">
        <w:rPr>
          <w:rStyle w:val="IntenseEmphasis"/>
          <w:rFonts w:cs="Arial"/>
          <w:color w:val="00B050"/>
          <w:sz w:val="22"/>
          <w:szCs w:val="22"/>
        </w:rPr>
        <w:t>NJ</w:t>
      </w:r>
      <w:r w:rsidRPr="00206D19">
        <w:rPr>
          <w:rStyle w:val="IntenseEmphasis"/>
          <w:rFonts w:cs="Arial"/>
          <w:color w:val="0070C0"/>
          <w:sz w:val="22"/>
          <w:szCs w:val="22"/>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2808FECA" w14:textId="77777777" w:rsidR="00F802EE" w:rsidRDefault="00F802EE" w:rsidP="00E10FA6">
      <w:pPr>
        <w:pStyle w:val="BodyText"/>
        <w:ind w:left="0"/>
        <w:rPr>
          <w:sz w:val="22"/>
          <w:szCs w:val="22"/>
        </w:rPr>
      </w:pPr>
    </w:p>
    <w:p w14:paraId="7C234958" w14:textId="77777777" w:rsidR="007C441D" w:rsidRPr="008E367A" w:rsidRDefault="00E43CE8" w:rsidP="00E10FA6">
      <w:pPr>
        <w:pStyle w:val="BodyText"/>
        <w:ind w:left="0"/>
        <w:rPr>
          <w:rFonts w:eastAsia="MS Mincho"/>
          <w:b/>
          <w:szCs w:val="22"/>
          <w:highlight w:val="green"/>
        </w:rPr>
      </w:pPr>
      <w:r>
        <w:rPr>
          <w:sz w:val="22"/>
          <w:szCs w:val="22"/>
        </w:rPr>
        <w:t>Th</w:t>
      </w:r>
      <w:r w:rsidRPr="007D420A">
        <w:rPr>
          <w:sz w:val="22"/>
        </w:rPr>
        <w:t>is</w:t>
      </w:r>
      <w:r>
        <w:rPr>
          <w:sz w:val="22"/>
          <w:szCs w:val="22"/>
        </w:rPr>
        <w:t xml:space="preserve"> Blanket P.O. {Contract} may be extended up to </w:t>
      </w:r>
      <w:r w:rsidR="005C1391" w:rsidRPr="005C1391">
        <w:rPr>
          <w:bCs/>
          <w:sz w:val="22"/>
          <w:szCs w:val="22"/>
          <w:lang w:val="en-US"/>
        </w:rPr>
        <w:t>three (3)</w:t>
      </w:r>
      <w:r w:rsidR="005C1391">
        <w:rPr>
          <w:b/>
          <w:bCs/>
          <w:sz w:val="22"/>
          <w:szCs w:val="22"/>
          <w:lang w:val="en-US"/>
        </w:rPr>
        <w:t xml:space="preserve">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14:paraId="70C1BD7C" w14:textId="77777777" w:rsidR="007C441D" w:rsidRDefault="007C441D" w:rsidP="00675860">
      <w:pPr>
        <w:pStyle w:val="BodyText"/>
        <w:ind w:left="0"/>
        <w:rPr>
          <w:sz w:val="22"/>
          <w:lang w:val="en-US"/>
        </w:rPr>
      </w:pPr>
    </w:p>
    <w:p w14:paraId="538F3C73" w14:textId="77777777" w:rsidR="007C441D" w:rsidRPr="00D32ABB" w:rsidRDefault="007C441D" w:rsidP="007C441D">
      <w:pPr>
        <w:pStyle w:val="Heading3"/>
        <w:rPr>
          <w:szCs w:val="22"/>
        </w:rPr>
      </w:pPr>
      <w:bookmarkStart w:id="240" w:name="_Toc449007554"/>
      <w:bookmarkStart w:id="241" w:name="_Toc459890939"/>
      <w:bookmarkStart w:id="242" w:name="_Toc505843554"/>
      <w:r w:rsidRPr="00D32ABB">
        <w:rPr>
          <w:szCs w:val="22"/>
        </w:rPr>
        <w:t>Price adjustment Review</w:t>
      </w:r>
      <w:bookmarkEnd w:id="240"/>
      <w:bookmarkEnd w:id="241"/>
      <w:bookmarkEnd w:id="242"/>
    </w:p>
    <w:p w14:paraId="390EF21A" w14:textId="77777777" w:rsidR="007C441D" w:rsidRDefault="007C441D" w:rsidP="007C441D">
      <w:pPr>
        <w:rPr>
          <w:rFonts w:cs="Arial"/>
          <w:szCs w:val="22"/>
        </w:rPr>
      </w:pPr>
    </w:p>
    <w:p w14:paraId="3D55342D" w14:textId="16417557" w:rsidR="000C0CEF" w:rsidRPr="000C0CEF" w:rsidRDefault="000C0CEF" w:rsidP="000C0CEF">
      <w:pPr>
        <w:rPr>
          <w:rFonts w:cs="Arial"/>
          <w:b/>
          <w:szCs w:val="22"/>
        </w:rPr>
      </w:pPr>
      <w:r w:rsidRPr="000C0CEF">
        <w:rPr>
          <w:rFonts w:cs="Arial"/>
          <w:szCs w:val="22"/>
        </w:rPr>
        <w:t xml:space="preserve">The unit price(s) of all items under this Blanket PO {Contract} are subject to price adjustment, upward or downward, by a percent increase or decrease based on a designated Producer Price Index (“PPI”).  The Vendor {Contractor} may request a price adjustment at the beginning of each Blanket PO {Contract} year and any one-year extension thereof.  Any request for a pricing adjustment must be based on the following Producer’s Price Indices (“PPI”): </w:t>
      </w:r>
      <w:r w:rsidRPr="000C0CEF">
        <w:rPr>
          <w:rFonts w:cs="Arial"/>
          <w:b/>
          <w:szCs w:val="22"/>
        </w:rPr>
        <w:t xml:space="preserve">PPI Series ID </w:t>
      </w:r>
      <w:r w:rsidRPr="000C0CEF">
        <w:rPr>
          <w:rFonts w:cs="Arial"/>
          <w:b/>
          <w:bCs/>
          <w:szCs w:val="22"/>
        </w:rPr>
        <w:t>PCU3241213241210131</w:t>
      </w:r>
      <w:r w:rsidRPr="000C0CEF">
        <w:rPr>
          <w:rFonts w:cs="Arial"/>
          <w:b/>
          <w:szCs w:val="22"/>
        </w:rPr>
        <w:t xml:space="preserve">, </w:t>
      </w:r>
      <w:r w:rsidRPr="000C0CEF">
        <w:rPr>
          <w:rFonts w:cs="Arial"/>
          <w:b/>
          <w:bCs/>
          <w:szCs w:val="22"/>
        </w:rPr>
        <w:t>Asphalt Paving Mixture and Block Manufacturing: Asphalt and Tar Paving Mixtures (Excluding Liquid), Including Bitumen or Asphalt Concrete, Asphalt Paving Cement</w:t>
      </w:r>
      <w:r w:rsidRPr="000C0CEF">
        <w:rPr>
          <w:rFonts w:cs="Arial"/>
          <w:szCs w:val="22"/>
        </w:rPr>
        <w:t>.  In the event that the identified index is discontinued by the Bureau of Labor Statistics, the State will notify the Vendor {Contractor} of the replacement index.</w:t>
      </w:r>
      <w:r w:rsidRPr="000C0CEF">
        <w:rPr>
          <w:rFonts w:cs="Arial"/>
          <w:b/>
          <w:szCs w:val="22"/>
        </w:rPr>
        <w:t xml:space="preserve"> </w:t>
      </w:r>
    </w:p>
    <w:p w14:paraId="08BF80E9" w14:textId="77777777" w:rsidR="000C0CEF" w:rsidRPr="000C0CEF" w:rsidRDefault="000C0CEF" w:rsidP="000C0CEF">
      <w:pPr>
        <w:rPr>
          <w:rFonts w:cs="Arial"/>
          <w:b/>
          <w:szCs w:val="22"/>
        </w:rPr>
      </w:pPr>
    </w:p>
    <w:p w14:paraId="35C126F6" w14:textId="7695F3AB" w:rsidR="000C0CEF" w:rsidRPr="000C0CEF" w:rsidRDefault="000C0CEF" w:rsidP="000C0CEF">
      <w:pPr>
        <w:rPr>
          <w:rFonts w:cs="Arial"/>
          <w:szCs w:val="22"/>
        </w:rPr>
      </w:pPr>
      <w:r w:rsidRPr="000C0CEF">
        <w:rPr>
          <w:rFonts w:cs="Arial"/>
          <w:szCs w:val="22"/>
        </w:rPr>
        <w:t>The Vendor {Contractor} must submit a written request for a price adjustment 30 calendar days prior to the start of the next Blanket P</w:t>
      </w:r>
      <w:r w:rsidR="008E7191">
        <w:rPr>
          <w:rFonts w:cs="Arial"/>
          <w:szCs w:val="22"/>
        </w:rPr>
        <w:t>.</w:t>
      </w:r>
      <w:r w:rsidRPr="000C0CEF">
        <w:rPr>
          <w:rFonts w:cs="Arial"/>
          <w:szCs w:val="22"/>
        </w:rPr>
        <w:t>O</w:t>
      </w:r>
      <w:r w:rsidR="008E7191">
        <w:rPr>
          <w:rFonts w:cs="Arial"/>
          <w:szCs w:val="22"/>
        </w:rPr>
        <w:t>.</w:t>
      </w:r>
      <w:r w:rsidRPr="000C0CEF">
        <w:rPr>
          <w:rFonts w:cs="Arial"/>
          <w:szCs w:val="22"/>
        </w:rPr>
        <w:t xml:space="preserve"> {Contract} year.  The Vendor {Contractor} must provide the following supporting documentation: </w:t>
      </w:r>
    </w:p>
    <w:p w14:paraId="4E008DAC" w14:textId="77777777" w:rsidR="000C0CEF" w:rsidRPr="000C0CEF" w:rsidRDefault="000C0CEF" w:rsidP="000C0CEF">
      <w:pPr>
        <w:rPr>
          <w:rFonts w:cs="Arial"/>
          <w:szCs w:val="22"/>
        </w:rPr>
      </w:pPr>
    </w:p>
    <w:p w14:paraId="0647E551" w14:textId="77777777" w:rsidR="000C0CEF" w:rsidRPr="000C0CEF" w:rsidRDefault="000C0CEF" w:rsidP="00431E44">
      <w:pPr>
        <w:numPr>
          <w:ilvl w:val="0"/>
          <w:numId w:val="5"/>
        </w:numPr>
        <w:rPr>
          <w:rFonts w:cs="Arial"/>
          <w:szCs w:val="22"/>
        </w:rPr>
      </w:pPr>
      <w:r w:rsidRPr="000C0CEF">
        <w:rPr>
          <w:rFonts w:cs="Arial"/>
          <w:szCs w:val="22"/>
        </w:rPr>
        <w:t>Copy of the most recent designated PPI index illustrating the relevant percent  increase/decrease, and</w:t>
      </w:r>
    </w:p>
    <w:p w14:paraId="0F350223" w14:textId="77777777" w:rsidR="000C0CEF" w:rsidRPr="000C0CEF" w:rsidRDefault="000C0CEF" w:rsidP="000C0CEF">
      <w:pPr>
        <w:rPr>
          <w:rFonts w:cs="Arial"/>
          <w:szCs w:val="22"/>
        </w:rPr>
      </w:pPr>
    </w:p>
    <w:p w14:paraId="7F9FA48B" w14:textId="77777777" w:rsidR="000C0CEF" w:rsidRPr="000C0CEF" w:rsidRDefault="000C0CEF" w:rsidP="00431E44">
      <w:pPr>
        <w:numPr>
          <w:ilvl w:val="0"/>
          <w:numId w:val="5"/>
        </w:numPr>
        <w:rPr>
          <w:rFonts w:cs="Arial"/>
          <w:szCs w:val="22"/>
        </w:rPr>
      </w:pPr>
      <w:r w:rsidRPr="000C0CEF">
        <w:rPr>
          <w:rFonts w:cs="Arial"/>
          <w:szCs w:val="22"/>
        </w:rPr>
        <w:t xml:space="preserve">An Excel spreadsheet detailing the requested adjustment to the Blanket PO {Contract} line item(s).  The spreadsheet should include the Blanket PO {Contract} line item number, current Blanket PO {Contract} price, percent increase/decrease, and adjusted Blanket PO {Contract} price for each Blanket PO {Contract} line item(s). </w:t>
      </w:r>
    </w:p>
    <w:p w14:paraId="2A7872AA" w14:textId="77777777" w:rsidR="000C0CEF" w:rsidRPr="000C0CEF" w:rsidRDefault="000C0CEF" w:rsidP="000C0CEF">
      <w:pPr>
        <w:rPr>
          <w:rFonts w:cs="Arial"/>
          <w:szCs w:val="22"/>
        </w:rPr>
      </w:pPr>
    </w:p>
    <w:p w14:paraId="69D3BB7F" w14:textId="77777777" w:rsidR="000C0CEF" w:rsidRPr="000C0CEF" w:rsidRDefault="000C0CEF" w:rsidP="000C0CEF">
      <w:pPr>
        <w:rPr>
          <w:rFonts w:cs="Arial"/>
          <w:szCs w:val="22"/>
        </w:rPr>
      </w:pPr>
      <w:r w:rsidRPr="000C0CEF">
        <w:rPr>
          <w:rFonts w:cs="Arial"/>
          <w:szCs w:val="22"/>
        </w:rPr>
        <w:t>Failure to submit a written request for a price adjustment 30 calendar days prior to the next Blanket PO {Contract} year and any one (1) extension thereof, forfeits the right for a price adjustment for the following Blanket PO {Contract} year.</w:t>
      </w:r>
    </w:p>
    <w:p w14:paraId="7ACCEBDF" w14:textId="77777777" w:rsidR="000C0CEF" w:rsidRPr="000C0CEF" w:rsidRDefault="000C0CEF" w:rsidP="000C0CEF">
      <w:pPr>
        <w:rPr>
          <w:rFonts w:cs="Arial"/>
          <w:szCs w:val="22"/>
        </w:rPr>
      </w:pPr>
    </w:p>
    <w:p w14:paraId="2281CA11" w14:textId="77777777" w:rsidR="000C0CEF" w:rsidRPr="000C0CEF" w:rsidRDefault="000C0CEF" w:rsidP="000C0CEF">
      <w:pPr>
        <w:rPr>
          <w:rFonts w:cs="Arial"/>
          <w:szCs w:val="22"/>
        </w:rPr>
      </w:pPr>
      <w:r w:rsidRPr="000C0CEF">
        <w:rPr>
          <w:rFonts w:cs="Arial"/>
          <w:szCs w:val="22"/>
        </w:rPr>
        <w:t>Upon receipt of a Vendor’s {Contractor’s} request for a price adjustment pursuant to this section, the State may:</w:t>
      </w:r>
    </w:p>
    <w:p w14:paraId="6831B1FC" w14:textId="77777777" w:rsidR="000C0CEF" w:rsidRPr="000C0CEF" w:rsidRDefault="000C0CEF" w:rsidP="000C0CEF">
      <w:pPr>
        <w:rPr>
          <w:rFonts w:cs="Arial"/>
          <w:szCs w:val="22"/>
        </w:rPr>
      </w:pPr>
    </w:p>
    <w:p w14:paraId="5585F925" w14:textId="77777777" w:rsidR="000C0CEF" w:rsidRPr="000C0CEF" w:rsidRDefault="000C0CEF" w:rsidP="00431E44">
      <w:pPr>
        <w:numPr>
          <w:ilvl w:val="0"/>
          <w:numId w:val="4"/>
        </w:numPr>
        <w:rPr>
          <w:rFonts w:cs="Arial"/>
          <w:szCs w:val="22"/>
        </w:rPr>
      </w:pPr>
      <w:r w:rsidRPr="000C0CEF">
        <w:rPr>
          <w:rFonts w:cs="Arial"/>
          <w:szCs w:val="22"/>
        </w:rPr>
        <w:t>Accept the adjustment as competitive with the general market price at that time; or</w:t>
      </w:r>
    </w:p>
    <w:p w14:paraId="0FB3F02A" w14:textId="77777777" w:rsidR="000C0CEF" w:rsidRPr="000C0CEF" w:rsidRDefault="000C0CEF" w:rsidP="000C0CEF">
      <w:pPr>
        <w:rPr>
          <w:rFonts w:cs="Arial"/>
          <w:szCs w:val="22"/>
        </w:rPr>
      </w:pPr>
    </w:p>
    <w:p w14:paraId="05112812" w14:textId="77777777" w:rsidR="000C0CEF" w:rsidRPr="000C0CEF" w:rsidRDefault="000C0CEF" w:rsidP="00431E44">
      <w:pPr>
        <w:numPr>
          <w:ilvl w:val="0"/>
          <w:numId w:val="4"/>
        </w:numPr>
        <w:rPr>
          <w:rFonts w:cs="Arial"/>
          <w:szCs w:val="22"/>
        </w:rPr>
      </w:pPr>
      <w:r w:rsidRPr="000C0CEF">
        <w:rPr>
          <w:rFonts w:cs="Arial"/>
          <w:szCs w:val="22"/>
        </w:rPr>
        <w:t>Negotiate a proposed price adjustment.  The State will notify the Vendor {Contractor} in writing of its desire to negotiate.  The State will then have  ten (10) days to complete the negotiations; or</w:t>
      </w:r>
    </w:p>
    <w:p w14:paraId="7E3ADF7A" w14:textId="77777777" w:rsidR="000C0CEF" w:rsidRPr="000C0CEF" w:rsidRDefault="000C0CEF" w:rsidP="000C0CEF">
      <w:pPr>
        <w:rPr>
          <w:rFonts w:cs="Arial"/>
          <w:szCs w:val="22"/>
        </w:rPr>
      </w:pPr>
    </w:p>
    <w:p w14:paraId="339C3A37" w14:textId="77777777" w:rsidR="000C0CEF" w:rsidRPr="000C0CEF" w:rsidRDefault="000C0CEF" w:rsidP="00431E44">
      <w:pPr>
        <w:numPr>
          <w:ilvl w:val="0"/>
          <w:numId w:val="4"/>
        </w:numPr>
        <w:rPr>
          <w:rFonts w:cs="Arial"/>
          <w:szCs w:val="22"/>
        </w:rPr>
      </w:pPr>
      <w:r w:rsidRPr="000C0CEF">
        <w:rPr>
          <w:rFonts w:cs="Arial"/>
          <w:szCs w:val="22"/>
        </w:rPr>
        <w:t>Deny adjustment request and continue with current State Blanket PO {Contract} price; or</w:t>
      </w:r>
    </w:p>
    <w:p w14:paraId="0B72233B" w14:textId="77777777" w:rsidR="000C0CEF" w:rsidRPr="000C0CEF" w:rsidRDefault="000C0CEF" w:rsidP="000C0CEF">
      <w:pPr>
        <w:rPr>
          <w:rFonts w:cs="Arial"/>
          <w:szCs w:val="22"/>
        </w:rPr>
      </w:pPr>
    </w:p>
    <w:p w14:paraId="34BE3A58" w14:textId="77777777" w:rsidR="000C0CEF" w:rsidRPr="000C0CEF" w:rsidRDefault="000C0CEF" w:rsidP="00431E44">
      <w:pPr>
        <w:numPr>
          <w:ilvl w:val="0"/>
          <w:numId w:val="4"/>
        </w:numPr>
        <w:rPr>
          <w:rFonts w:cs="Arial"/>
          <w:szCs w:val="22"/>
        </w:rPr>
      </w:pPr>
      <w:r w:rsidRPr="000C0CEF">
        <w:rPr>
          <w:rFonts w:cs="Arial"/>
          <w:szCs w:val="22"/>
        </w:rPr>
        <w:t>Cancel the Blanket PO {Contract}.</w:t>
      </w:r>
    </w:p>
    <w:p w14:paraId="00D10662" w14:textId="77777777" w:rsidR="000C0CEF" w:rsidRPr="000C0CEF" w:rsidRDefault="000C0CEF" w:rsidP="000C0CEF">
      <w:pPr>
        <w:rPr>
          <w:rFonts w:cs="Arial"/>
          <w:szCs w:val="22"/>
        </w:rPr>
      </w:pPr>
    </w:p>
    <w:p w14:paraId="6DEE8ADB" w14:textId="77777777" w:rsidR="000C0CEF" w:rsidRPr="000C0CEF" w:rsidRDefault="000C0CEF" w:rsidP="000C0CEF">
      <w:pPr>
        <w:rPr>
          <w:rFonts w:cs="Arial"/>
          <w:szCs w:val="22"/>
        </w:rPr>
      </w:pPr>
      <w:r w:rsidRPr="000C0CEF">
        <w:rPr>
          <w:rFonts w:cs="Arial"/>
          <w:szCs w:val="22"/>
        </w:rPr>
        <w:t>The initial 12 months of pricing will be the pricing submitted in the Bid Solicitation {RFP} response.  Baseline for the first adjustment period will be based on the most recently published PPI available at the time of Quote {Proposal} submission.</w:t>
      </w:r>
    </w:p>
    <w:p w14:paraId="7351E8AB" w14:textId="77777777" w:rsidR="000C0CEF" w:rsidRPr="000C0CEF" w:rsidRDefault="000C0CEF" w:rsidP="000C0CEF">
      <w:pPr>
        <w:rPr>
          <w:rFonts w:cs="Arial"/>
          <w:szCs w:val="22"/>
        </w:rPr>
      </w:pPr>
    </w:p>
    <w:p w14:paraId="2EFCEBFA" w14:textId="307CDEF2" w:rsidR="00805359" w:rsidRDefault="000C0CEF" w:rsidP="00675860">
      <w:pPr>
        <w:pStyle w:val="BodyText"/>
        <w:ind w:left="0"/>
        <w:rPr>
          <w:rFonts w:cs="Arial"/>
          <w:szCs w:val="22"/>
        </w:rPr>
      </w:pPr>
      <w:r w:rsidRPr="000C0CEF">
        <w:rPr>
          <w:rFonts w:cs="Arial"/>
          <w:szCs w:val="22"/>
        </w:rPr>
        <w:t xml:space="preserve">The State may review the PPI for a price adjustment 30 calendar days prior to the start of the next Blanket PO {Contract} year and any one-year extension thereof.  The State will notify the Vendor(s) {Contractor(s)} at least ten (10) days prior to the start of the next Blanket PO {Contract} year of any price decreases due to the PPI review.  </w:t>
      </w:r>
    </w:p>
    <w:p w14:paraId="230DDB70" w14:textId="77777777" w:rsidR="008D5AB4" w:rsidRPr="00C329DD" w:rsidRDefault="008D5AB4" w:rsidP="00675860">
      <w:pPr>
        <w:pStyle w:val="BodyText"/>
        <w:ind w:left="0"/>
        <w:rPr>
          <w:sz w:val="22"/>
          <w:lang w:val="en-US"/>
        </w:rPr>
      </w:pPr>
    </w:p>
    <w:p w14:paraId="37F594E9" w14:textId="77777777" w:rsidR="00675860" w:rsidRDefault="001D2ACC" w:rsidP="00675860">
      <w:pPr>
        <w:pStyle w:val="Heading2"/>
        <w:ind w:right="108"/>
      </w:pPr>
      <w:bookmarkStart w:id="243" w:name="_Toc400531508"/>
      <w:bookmarkStart w:id="244" w:name="_Toc428533979"/>
      <w:bookmarkStart w:id="245" w:name="_Toc505843555"/>
      <w:r>
        <w:t>BLANKET P.O.</w:t>
      </w:r>
      <w:r w:rsidR="00CE709E">
        <w:t xml:space="preserve"> </w:t>
      </w:r>
      <w:r w:rsidR="008B0B5B">
        <w:t>{Contract}</w:t>
      </w:r>
      <w:r w:rsidR="00675860" w:rsidRPr="005B44C2">
        <w:t xml:space="preserve"> Transition</w:t>
      </w:r>
      <w:bookmarkEnd w:id="243"/>
      <w:bookmarkEnd w:id="244"/>
      <w:bookmarkEnd w:id="245"/>
    </w:p>
    <w:p w14:paraId="635E863C" w14:textId="77777777" w:rsidR="00675860" w:rsidRDefault="00675860" w:rsidP="00675860">
      <w:pPr>
        <w:pStyle w:val="BodyText"/>
        <w:ind w:left="0" w:right="108"/>
      </w:pPr>
    </w:p>
    <w:p w14:paraId="3C509299"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ED7DEC">
        <w:t xml:space="preserve">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A14D983" w14:textId="77777777" w:rsidR="00675860" w:rsidRDefault="00675860" w:rsidP="00675860">
      <w:pPr>
        <w:pStyle w:val="BodyText"/>
        <w:ind w:left="0" w:right="108"/>
      </w:pPr>
    </w:p>
    <w:p w14:paraId="0CE95FF1" w14:textId="77777777" w:rsidR="00B10FC3" w:rsidRPr="00C65B22" w:rsidRDefault="00062A98" w:rsidP="007D420A">
      <w:pPr>
        <w:pStyle w:val="Heading2"/>
        <w:ind w:right="108"/>
      </w:pPr>
      <w:bookmarkStart w:id="246" w:name="_Toc108508270"/>
      <w:bookmarkStart w:id="247" w:name="_Toc428533980"/>
      <w:bookmarkStart w:id="248" w:name="_Toc505843556"/>
      <w:r w:rsidRPr="00851065">
        <w:t xml:space="preserve">CHANGE ORDER </w:t>
      </w:r>
      <w:r w:rsidR="00E539C1" w:rsidRPr="00851065">
        <w:t>{</w:t>
      </w:r>
      <w:r w:rsidR="00B10FC3" w:rsidRPr="00851065">
        <w:t xml:space="preserve">Contract </w:t>
      </w:r>
      <w:bookmarkEnd w:id="246"/>
      <w:r w:rsidR="003830F9" w:rsidRPr="00851065">
        <w:t>AMENDMENT</w:t>
      </w:r>
      <w:r w:rsidR="00E539C1" w:rsidRPr="00851065">
        <w:t>}</w:t>
      </w:r>
      <w:bookmarkEnd w:id="247"/>
      <w:bookmarkEnd w:id="248"/>
    </w:p>
    <w:p w14:paraId="70126302" w14:textId="77777777" w:rsidR="00B10FC3" w:rsidRPr="007D420A" w:rsidRDefault="00B10FC3" w:rsidP="00851065">
      <w:pPr>
        <w:ind w:right="108"/>
        <w:rPr>
          <w:sz w:val="20"/>
        </w:rPr>
      </w:pPr>
    </w:p>
    <w:p w14:paraId="0C6D485A"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77D6BA7" w14:textId="77777777" w:rsidR="00675860" w:rsidRDefault="00675860" w:rsidP="00675860">
      <w:pPr>
        <w:pStyle w:val="BodyText"/>
        <w:ind w:left="0" w:right="108"/>
        <w:rPr>
          <w:sz w:val="22"/>
          <w:szCs w:val="22"/>
        </w:rPr>
      </w:pPr>
    </w:p>
    <w:p w14:paraId="0197C009" w14:textId="77777777" w:rsidR="00675860" w:rsidRPr="00B6270B" w:rsidRDefault="006C7D6B" w:rsidP="00675860">
      <w:pPr>
        <w:pStyle w:val="Heading2"/>
        <w:keepNext/>
        <w:keepLines/>
        <w:ind w:right="108"/>
      </w:pPr>
      <w:bookmarkStart w:id="249" w:name="_Toc400531510"/>
      <w:bookmarkStart w:id="250" w:name="_Toc428533981"/>
      <w:bookmarkStart w:id="251" w:name="_Toc505843557"/>
      <w:r>
        <w:t xml:space="preserve">Vendor </w:t>
      </w:r>
      <w:r w:rsidR="00571AFA">
        <w:t>{contractor}</w:t>
      </w:r>
      <w:r w:rsidR="00675860">
        <w:t xml:space="preserve"> Responsibilities</w:t>
      </w:r>
      <w:bookmarkEnd w:id="249"/>
      <w:bookmarkEnd w:id="250"/>
      <w:bookmarkEnd w:id="251"/>
    </w:p>
    <w:p w14:paraId="35AECEFE" w14:textId="77777777" w:rsidR="00675860" w:rsidRDefault="00675860" w:rsidP="00675860">
      <w:pPr>
        <w:pStyle w:val="BodyText"/>
        <w:keepNext/>
        <w:keepLines/>
        <w:ind w:left="0"/>
      </w:pPr>
    </w:p>
    <w:p w14:paraId="0E47C92F"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2FDC605" w14:textId="77777777" w:rsidR="00675860" w:rsidRPr="003B3194" w:rsidRDefault="00675860" w:rsidP="00675860">
      <w:pPr>
        <w:pStyle w:val="BodyText"/>
        <w:keepNext/>
        <w:keepLines/>
        <w:ind w:left="0" w:right="108"/>
        <w:rPr>
          <w:sz w:val="22"/>
          <w:szCs w:val="22"/>
        </w:rPr>
      </w:pPr>
    </w:p>
    <w:p w14:paraId="0CA2A5A1"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56B8D60C" w14:textId="77777777" w:rsidR="00C329DD" w:rsidRPr="00C329DD" w:rsidRDefault="00C329DD" w:rsidP="00675860">
      <w:pPr>
        <w:pStyle w:val="BodyText"/>
        <w:ind w:left="0" w:right="108"/>
        <w:rPr>
          <w:sz w:val="22"/>
          <w:szCs w:val="22"/>
          <w:lang w:val="en-US"/>
        </w:rPr>
      </w:pPr>
    </w:p>
    <w:p w14:paraId="0BF86BEB" w14:textId="77777777" w:rsidR="00C329DD" w:rsidRPr="00BA6549" w:rsidRDefault="00C329DD" w:rsidP="00C329DD">
      <w:pPr>
        <w:pStyle w:val="Heading2"/>
      </w:pPr>
      <w:bookmarkStart w:id="252" w:name="_Toc449428269"/>
      <w:bookmarkStart w:id="253" w:name="_Toc505843558"/>
      <w:r w:rsidRPr="00BA6549">
        <w:t>Claims and Remedies</w:t>
      </w:r>
      <w:bookmarkEnd w:id="252"/>
      <w:bookmarkEnd w:id="253"/>
    </w:p>
    <w:p w14:paraId="5450DCE1" w14:textId="77777777" w:rsidR="00C329DD" w:rsidRPr="008E367A" w:rsidRDefault="00C329DD" w:rsidP="00C329DD">
      <w:pPr>
        <w:rPr>
          <w:sz w:val="20"/>
          <w:lang w:val="x-none" w:eastAsia="x-none"/>
        </w:rPr>
      </w:pPr>
    </w:p>
    <w:p w14:paraId="3D367AA8" w14:textId="77777777" w:rsidR="00C329DD" w:rsidRPr="00BA6549" w:rsidRDefault="00C329DD" w:rsidP="00C329DD">
      <w:pPr>
        <w:pStyle w:val="Heading3"/>
        <w:rPr>
          <w:rFonts w:eastAsia="MS Mincho"/>
        </w:rPr>
      </w:pPr>
      <w:bookmarkStart w:id="254" w:name="_Toc449428270"/>
      <w:bookmarkStart w:id="255" w:name="_Toc505843559"/>
      <w:r w:rsidRPr="00BA6549">
        <w:rPr>
          <w:rFonts w:eastAsia="MS Mincho"/>
        </w:rPr>
        <w:t>Claims</w:t>
      </w:r>
      <w:bookmarkEnd w:id="254"/>
      <w:bookmarkEnd w:id="255"/>
    </w:p>
    <w:p w14:paraId="6E0C4D7B" w14:textId="77777777" w:rsidR="00C329DD" w:rsidRPr="008E367A" w:rsidRDefault="00C329DD" w:rsidP="00C329DD">
      <w:pPr>
        <w:rPr>
          <w:szCs w:val="22"/>
          <w:lang w:val="x-none" w:eastAsia="x-none"/>
        </w:rPr>
      </w:pPr>
    </w:p>
    <w:p w14:paraId="69054857"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973B4B">
        <w:rPr>
          <w:szCs w:val="22"/>
          <w:u w:val="single"/>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973B4B">
        <w:rPr>
          <w:szCs w:val="22"/>
          <w:u w:val="single"/>
          <w:lang w:val="x-none" w:eastAsia="x-none"/>
        </w:rPr>
        <w:t>et</w:t>
      </w:r>
      <w:r w:rsidRPr="008E7191">
        <w:rPr>
          <w:szCs w:val="22"/>
          <w:lang w:val="x-none" w:eastAsia="x-none"/>
        </w:rPr>
        <w:t xml:space="preserve"> </w:t>
      </w:r>
      <w:r w:rsidRPr="00973B4B">
        <w:rPr>
          <w:szCs w:val="22"/>
          <w:u w:val="single"/>
          <w:lang w:val="x-none" w:eastAsia="x-none"/>
        </w:rPr>
        <w:t>seq.</w:t>
      </w:r>
    </w:p>
    <w:p w14:paraId="0AB517BC" w14:textId="77777777" w:rsidR="00C329DD" w:rsidRDefault="00C329DD" w:rsidP="00C329DD">
      <w:pPr>
        <w:rPr>
          <w:szCs w:val="22"/>
          <w:lang w:val="x-none" w:eastAsia="x-none"/>
        </w:rPr>
      </w:pPr>
    </w:p>
    <w:p w14:paraId="605C50E0" w14:textId="77777777" w:rsidR="00B01325" w:rsidRPr="008E367A" w:rsidRDefault="00B01325" w:rsidP="00C329DD">
      <w:pPr>
        <w:rPr>
          <w:szCs w:val="22"/>
          <w:lang w:val="x-none" w:eastAsia="x-none"/>
        </w:rPr>
      </w:pPr>
    </w:p>
    <w:p w14:paraId="50978973" w14:textId="77777777" w:rsidR="00C329DD" w:rsidRPr="00BA6549" w:rsidRDefault="00C329DD" w:rsidP="00C329DD">
      <w:pPr>
        <w:pStyle w:val="Heading3"/>
        <w:rPr>
          <w:rFonts w:eastAsia="MS Mincho"/>
        </w:rPr>
      </w:pPr>
      <w:bookmarkStart w:id="256" w:name="_Toc449428271"/>
      <w:bookmarkStart w:id="257" w:name="_Toc505843560"/>
      <w:r w:rsidRPr="00BA6549">
        <w:rPr>
          <w:rFonts w:eastAsia="MS Mincho"/>
        </w:rPr>
        <w:t>Remedies</w:t>
      </w:r>
      <w:bookmarkEnd w:id="256"/>
      <w:bookmarkEnd w:id="257"/>
    </w:p>
    <w:p w14:paraId="6080E614" w14:textId="77777777" w:rsidR="00C329DD" w:rsidRPr="008E367A" w:rsidRDefault="00C329DD" w:rsidP="00C329DD">
      <w:pPr>
        <w:keepNext/>
        <w:rPr>
          <w:szCs w:val="22"/>
          <w:lang w:val="x-none" w:eastAsia="x-none"/>
        </w:rPr>
      </w:pPr>
    </w:p>
    <w:p w14:paraId="4C077D48" w14:textId="77777777"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565E2233" w14:textId="77777777" w:rsidR="00763FC7" w:rsidRPr="00763FC7" w:rsidRDefault="00763FC7" w:rsidP="00C329DD">
      <w:pPr>
        <w:rPr>
          <w:szCs w:val="22"/>
          <w:lang w:eastAsia="x-none"/>
        </w:rPr>
      </w:pPr>
    </w:p>
    <w:p w14:paraId="7452DFB5" w14:textId="77777777" w:rsidR="00C329DD" w:rsidRDefault="00C329DD" w:rsidP="00C329DD">
      <w:pPr>
        <w:pStyle w:val="Heading3"/>
        <w:rPr>
          <w:rFonts w:eastAsia="MS Mincho"/>
        </w:rPr>
      </w:pPr>
      <w:bookmarkStart w:id="258" w:name="_Toc449428272"/>
      <w:bookmarkStart w:id="259" w:name="_Toc505843561"/>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58"/>
      <w:bookmarkEnd w:id="259"/>
    </w:p>
    <w:p w14:paraId="2A5D1326" w14:textId="77777777" w:rsidR="00C329DD" w:rsidRDefault="00C329DD" w:rsidP="00C329DD">
      <w:pPr>
        <w:keepNext/>
        <w:keepLines/>
        <w:rPr>
          <w:rFonts w:eastAsia="MS Mincho"/>
          <w:szCs w:val="22"/>
          <w:lang w:eastAsia="x-none"/>
        </w:rPr>
      </w:pPr>
    </w:p>
    <w:p w14:paraId="4FB45DF6"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585994E" w14:textId="77777777" w:rsidR="005F2FA1" w:rsidRPr="008E367A" w:rsidRDefault="005F2FA1" w:rsidP="00C329DD">
      <w:pPr>
        <w:rPr>
          <w:rFonts w:eastAsia="MS Mincho"/>
        </w:rPr>
      </w:pPr>
    </w:p>
    <w:p w14:paraId="0157379B" w14:textId="77777777" w:rsidR="00C329DD" w:rsidRPr="00BA6549" w:rsidRDefault="00C329DD" w:rsidP="00C329DD">
      <w:pPr>
        <w:pStyle w:val="Heading2"/>
        <w:rPr>
          <w:rFonts w:eastAsia="MS Mincho"/>
        </w:rPr>
      </w:pPr>
      <w:bookmarkStart w:id="260" w:name="_Toc449428273"/>
      <w:bookmarkStart w:id="261" w:name="_Toc505843562"/>
      <w:r w:rsidRPr="00BA6549">
        <w:rPr>
          <w:rFonts w:eastAsia="MS Mincho"/>
        </w:rPr>
        <w:t>Items Ordered and Delivered</w:t>
      </w:r>
      <w:bookmarkEnd w:id="260"/>
      <w:bookmarkEnd w:id="261"/>
    </w:p>
    <w:p w14:paraId="09FCE8DD" w14:textId="77777777" w:rsidR="00C329DD" w:rsidRPr="008E367A" w:rsidRDefault="00C329DD" w:rsidP="00C329DD">
      <w:pPr>
        <w:ind w:right="108"/>
        <w:rPr>
          <w:rFonts w:eastAsia="MS Mincho"/>
          <w:szCs w:val="22"/>
          <w:lang w:val="x-none" w:eastAsia="x-none"/>
        </w:rPr>
      </w:pPr>
    </w:p>
    <w:p w14:paraId="467E1890"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6E812D14" w14:textId="77777777" w:rsidR="00C329DD" w:rsidRPr="008E367A" w:rsidRDefault="00C329DD" w:rsidP="00C329DD">
      <w:pPr>
        <w:rPr>
          <w:rFonts w:eastAsia="MS Mincho"/>
          <w:highlight w:val="lightGray"/>
        </w:rPr>
      </w:pPr>
    </w:p>
    <w:p w14:paraId="6CAB5BD6" w14:textId="77777777" w:rsidR="00C329DD" w:rsidRPr="00BA6549" w:rsidRDefault="00C329DD" w:rsidP="00542B63">
      <w:pPr>
        <w:pStyle w:val="Heading2"/>
        <w:rPr>
          <w:rFonts w:eastAsia="MS Mincho"/>
        </w:rPr>
      </w:pPr>
      <w:bookmarkStart w:id="262" w:name="_Toc449428274"/>
      <w:bookmarkStart w:id="263" w:name="_Toc505843563"/>
      <w:r w:rsidRPr="00BA6549">
        <w:rPr>
          <w:rFonts w:eastAsia="MS Mincho"/>
        </w:rPr>
        <w:t>MANUFACTURING/PACKAGING REQUIREMENTS</w:t>
      </w:r>
      <w:bookmarkEnd w:id="262"/>
      <w:bookmarkEnd w:id="263"/>
    </w:p>
    <w:p w14:paraId="04EF1F73" w14:textId="77777777" w:rsidR="00C329DD" w:rsidRPr="008E367A" w:rsidRDefault="00C329DD" w:rsidP="00C329DD">
      <w:pPr>
        <w:ind w:right="108"/>
        <w:rPr>
          <w:rFonts w:eastAsia="MS Mincho"/>
          <w:sz w:val="20"/>
          <w:lang w:val="x-none" w:eastAsia="x-none"/>
        </w:rPr>
      </w:pPr>
    </w:p>
    <w:p w14:paraId="6496383F" w14:textId="77777777" w:rsidR="00C329DD" w:rsidRDefault="00C329DD" w:rsidP="00106815">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71F8AEF0" w14:textId="77777777" w:rsidR="00106815" w:rsidRPr="008E367A" w:rsidRDefault="00106815" w:rsidP="00106815">
      <w:pPr>
        <w:tabs>
          <w:tab w:val="left" w:pos="540"/>
        </w:tabs>
        <w:ind w:right="108" w:hanging="540"/>
        <w:rPr>
          <w:rFonts w:eastAsia="MS Mincho"/>
          <w:szCs w:val="22"/>
          <w:lang w:val="x-none" w:eastAsia="x-none"/>
        </w:rPr>
      </w:pPr>
    </w:p>
    <w:p w14:paraId="6C5C1629"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23CB0F2B" w14:textId="77777777" w:rsidR="00C329DD" w:rsidRPr="008E367A" w:rsidRDefault="00C329DD" w:rsidP="00C329DD">
      <w:pPr>
        <w:ind w:right="108"/>
        <w:rPr>
          <w:rFonts w:eastAsia="MS Mincho"/>
          <w:szCs w:val="22"/>
          <w:lang w:val="x-none" w:eastAsia="x-none"/>
        </w:rPr>
      </w:pPr>
    </w:p>
    <w:p w14:paraId="4011AA3B"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00BC6976" w14:textId="77777777" w:rsidR="00675860" w:rsidRDefault="00675860" w:rsidP="00542B63"/>
    <w:p w14:paraId="5726870B" w14:textId="77777777" w:rsidR="00542B63" w:rsidRPr="00542B63" w:rsidRDefault="00542B63" w:rsidP="00542B63">
      <w:pPr>
        <w:pStyle w:val="Heading2"/>
        <w:rPr>
          <w:u w:val="none"/>
        </w:rPr>
      </w:pPr>
      <w:bookmarkStart w:id="264" w:name="_Toc505843564"/>
      <w:r w:rsidRPr="00542B63">
        <w:t>ELECTRONIC PAYMENTS</w:t>
      </w:r>
      <w:bookmarkEnd w:id="264"/>
      <w:r w:rsidRPr="00542B63">
        <w:rPr>
          <w:u w:val="none"/>
        </w:rPr>
        <w:tab/>
      </w:r>
    </w:p>
    <w:p w14:paraId="7C178D28" w14:textId="77777777" w:rsidR="00542B63" w:rsidRPr="00851065" w:rsidRDefault="00542B63" w:rsidP="00542B63">
      <w:pPr>
        <w:ind w:left="1440"/>
        <w:rPr>
          <w:sz w:val="20"/>
        </w:rPr>
      </w:pPr>
    </w:p>
    <w:p w14:paraId="2E8F2CDF"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8" w:history="1">
        <w:r w:rsidRPr="00851065">
          <w:rPr>
            <w:rStyle w:val="Hyperlink"/>
          </w:rPr>
          <w:t>AAIUNIT@treas.nj.gov</w:t>
        </w:r>
      </w:hyperlink>
      <w:r w:rsidRPr="00851065">
        <w:t xml:space="preserve"> to request access to this application.</w:t>
      </w:r>
    </w:p>
    <w:p w14:paraId="45B92BDF" w14:textId="77777777" w:rsidR="00326E33" w:rsidRPr="00C329DD" w:rsidRDefault="00326E33" w:rsidP="00675860">
      <w:pPr>
        <w:pStyle w:val="BodyText"/>
        <w:ind w:left="0" w:right="108"/>
        <w:rPr>
          <w:sz w:val="22"/>
          <w:szCs w:val="22"/>
          <w:lang w:val="en-US"/>
        </w:rPr>
      </w:pPr>
    </w:p>
    <w:p w14:paraId="6BD4E113" w14:textId="77777777" w:rsidR="00675860" w:rsidRPr="00B6270B" w:rsidRDefault="00675860" w:rsidP="00675860">
      <w:pPr>
        <w:pStyle w:val="Heading2"/>
        <w:ind w:right="108"/>
      </w:pPr>
      <w:bookmarkStart w:id="265" w:name="_Toc400531512"/>
      <w:bookmarkStart w:id="266" w:name="_Toc428533983"/>
      <w:bookmarkStart w:id="267" w:name="_Toc505843565"/>
      <w:r>
        <w:t>Substitution or Addition of SubCONTRACTOR(s)</w:t>
      </w:r>
      <w:bookmarkEnd w:id="265"/>
      <w:bookmarkEnd w:id="266"/>
      <w:bookmarkEnd w:id="267"/>
    </w:p>
    <w:p w14:paraId="60CB98A7" w14:textId="77777777" w:rsidR="00675860" w:rsidRDefault="00675860" w:rsidP="00675860">
      <w:pPr>
        <w:pStyle w:val="BodyText"/>
        <w:ind w:left="0"/>
      </w:pPr>
    </w:p>
    <w:p w14:paraId="7DAC1728"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E01473A" w14:textId="77777777" w:rsidR="00675860" w:rsidRPr="00BF3B73" w:rsidRDefault="00675860" w:rsidP="00675860">
      <w:pPr>
        <w:pStyle w:val="BodyText"/>
        <w:ind w:left="0"/>
        <w:rPr>
          <w:sz w:val="22"/>
          <w:szCs w:val="22"/>
        </w:rPr>
      </w:pPr>
    </w:p>
    <w:p w14:paraId="221652EA"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4D77A27D" w14:textId="77777777" w:rsidR="004E015A" w:rsidRPr="008E367A" w:rsidRDefault="004E015A" w:rsidP="004E015A">
      <w:pPr>
        <w:rPr>
          <w:szCs w:val="22"/>
          <w:lang w:val="x-none" w:eastAsia="x-none"/>
        </w:rPr>
      </w:pPr>
    </w:p>
    <w:p w14:paraId="01A17A3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AD9690B" w14:textId="77777777" w:rsidR="00675860" w:rsidRPr="00BF3B73" w:rsidRDefault="00675860" w:rsidP="00675860">
      <w:pPr>
        <w:pStyle w:val="BodyText"/>
        <w:ind w:left="0"/>
        <w:rPr>
          <w:sz w:val="22"/>
          <w:szCs w:val="22"/>
        </w:rPr>
      </w:pPr>
    </w:p>
    <w:p w14:paraId="719F8A29"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08430F5" w14:textId="77777777" w:rsidR="00675860" w:rsidRPr="00BF3B73" w:rsidRDefault="00675860" w:rsidP="00675860">
      <w:pPr>
        <w:pStyle w:val="BodyText"/>
        <w:ind w:left="0"/>
        <w:rPr>
          <w:sz w:val="22"/>
          <w:szCs w:val="22"/>
        </w:rPr>
      </w:pPr>
    </w:p>
    <w:p w14:paraId="3A56F20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48F09C0" w14:textId="77777777" w:rsidR="001848F0" w:rsidRDefault="001848F0" w:rsidP="00962DF6">
      <w:pPr>
        <w:pStyle w:val="BodyText"/>
        <w:ind w:left="0"/>
        <w:rPr>
          <w:sz w:val="22"/>
          <w:szCs w:val="22"/>
          <w:lang w:val="en-US"/>
        </w:rPr>
      </w:pPr>
      <w:bookmarkStart w:id="268" w:name="_Toc400531518"/>
      <w:bookmarkStart w:id="269" w:name="_Toc428533989"/>
    </w:p>
    <w:p w14:paraId="6E75C81D" w14:textId="77777777" w:rsidR="00962DF6" w:rsidRPr="00BC03EA" w:rsidRDefault="00962DF6" w:rsidP="00962DF6">
      <w:pPr>
        <w:pStyle w:val="Heading2"/>
        <w:ind w:right="108"/>
      </w:pPr>
      <w:bookmarkStart w:id="270" w:name="_Toc400531538"/>
      <w:bookmarkStart w:id="271" w:name="_Toc428534010"/>
      <w:bookmarkStart w:id="272" w:name="_Toc505843566"/>
      <w:r>
        <w:t>BLANKET P.O. {Contract}</w:t>
      </w:r>
      <w:r w:rsidRPr="00BC03EA">
        <w:t xml:space="preserve"> Activity Report</w:t>
      </w:r>
      <w:bookmarkEnd w:id="270"/>
      <w:bookmarkEnd w:id="271"/>
      <w:bookmarkEnd w:id="272"/>
    </w:p>
    <w:p w14:paraId="378AF7AC" w14:textId="77777777" w:rsidR="00962DF6" w:rsidRDefault="00962DF6" w:rsidP="00962DF6">
      <w:pPr>
        <w:pStyle w:val="BodyText"/>
        <w:ind w:left="0"/>
        <w:rPr>
          <w:sz w:val="22"/>
          <w:szCs w:val="22"/>
        </w:rPr>
      </w:pPr>
    </w:p>
    <w:p w14:paraId="694C5421"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30445D3E" w14:textId="77777777" w:rsidR="00962DF6" w:rsidRPr="007359F3" w:rsidRDefault="00962DF6" w:rsidP="00962DF6">
      <w:pPr>
        <w:pStyle w:val="BodyText"/>
        <w:ind w:left="0"/>
        <w:rPr>
          <w:sz w:val="22"/>
          <w:szCs w:val="22"/>
        </w:rPr>
      </w:pPr>
    </w:p>
    <w:p w14:paraId="49B9D28A"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78CEC8C1" w14:textId="77777777" w:rsidR="00962DF6" w:rsidRPr="00BC03EA" w:rsidRDefault="00962DF6" w:rsidP="00962DF6">
      <w:pPr>
        <w:pStyle w:val="BodyText"/>
        <w:ind w:left="0"/>
        <w:rPr>
          <w:sz w:val="22"/>
          <w:szCs w:val="22"/>
        </w:rPr>
      </w:pPr>
    </w:p>
    <w:p w14:paraId="2FF87F0A" w14:textId="77777777" w:rsidR="00962DF6" w:rsidRPr="00604906" w:rsidRDefault="00962DF6" w:rsidP="00431E44">
      <w:pPr>
        <w:pStyle w:val="BodyText"/>
        <w:numPr>
          <w:ilvl w:val="0"/>
          <w:numId w:val="24"/>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6B2E5DE6" w14:textId="77777777" w:rsidR="00962DF6" w:rsidRPr="007C4703" w:rsidRDefault="00962DF6" w:rsidP="00962DF6">
      <w:pPr>
        <w:pStyle w:val="BodyText"/>
        <w:ind w:left="720"/>
        <w:rPr>
          <w:sz w:val="22"/>
          <w:szCs w:val="22"/>
        </w:rPr>
      </w:pPr>
    </w:p>
    <w:p w14:paraId="6CD53464" w14:textId="77777777" w:rsidR="00962DF6" w:rsidRPr="00604906" w:rsidRDefault="00962DF6" w:rsidP="00431E44">
      <w:pPr>
        <w:pStyle w:val="BodyText"/>
        <w:numPr>
          <w:ilvl w:val="0"/>
          <w:numId w:val="24"/>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4A47D9A3" w14:textId="77777777" w:rsidR="00962DF6" w:rsidRPr="00BC03EA" w:rsidRDefault="00962DF6" w:rsidP="00962DF6">
      <w:pPr>
        <w:pStyle w:val="BodyText"/>
        <w:ind w:left="720"/>
        <w:rPr>
          <w:sz w:val="22"/>
          <w:szCs w:val="22"/>
        </w:rPr>
      </w:pPr>
    </w:p>
    <w:p w14:paraId="41751F0D" w14:textId="77777777" w:rsidR="00962DF6" w:rsidRPr="00BC03EA" w:rsidRDefault="00962DF6" w:rsidP="00431E44">
      <w:pPr>
        <w:pStyle w:val="BodyText"/>
        <w:numPr>
          <w:ilvl w:val="0"/>
          <w:numId w:val="24"/>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5351196" w14:textId="77777777" w:rsidR="00962DF6" w:rsidRPr="00BC03EA" w:rsidRDefault="00962DF6" w:rsidP="00962DF6">
      <w:pPr>
        <w:pStyle w:val="BodyText"/>
        <w:ind w:left="0"/>
        <w:rPr>
          <w:sz w:val="22"/>
          <w:szCs w:val="22"/>
        </w:rPr>
      </w:pPr>
    </w:p>
    <w:p w14:paraId="1FF0757F"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6D83FFB" w14:textId="77777777" w:rsidR="00962DF6" w:rsidRPr="00BC03EA" w:rsidRDefault="00962DF6" w:rsidP="00962DF6">
      <w:pPr>
        <w:pStyle w:val="BodyText"/>
        <w:ind w:left="0"/>
        <w:rPr>
          <w:sz w:val="22"/>
          <w:szCs w:val="22"/>
        </w:rPr>
      </w:pPr>
    </w:p>
    <w:p w14:paraId="111B7EE4"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9" w:history="1">
        <w:r w:rsidR="00E147C5" w:rsidRPr="007D2F00">
          <w:rPr>
            <w:rStyle w:val="Hyperlink"/>
            <w:szCs w:val="22"/>
          </w:rPr>
          <w:t>NJSupplierReports@treas.nj.gov</w:t>
        </w:r>
      </w:hyperlink>
      <w:r w:rsidR="00E147C5">
        <w:rPr>
          <w:szCs w:val="22"/>
        </w:rPr>
        <w:t>.</w:t>
      </w:r>
    </w:p>
    <w:p w14:paraId="66DFAA39" w14:textId="77777777" w:rsidR="00962DF6" w:rsidRDefault="00962DF6" w:rsidP="00962DF6">
      <w:pPr>
        <w:pStyle w:val="BodyText"/>
        <w:ind w:left="0"/>
        <w:rPr>
          <w:sz w:val="22"/>
          <w:szCs w:val="22"/>
        </w:rPr>
      </w:pPr>
      <w:r>
        <w:rPr>
          <w:sz w:val="22"/>
          <w:szCs w:val="22"/>
        </w:rPr>
        <w:t xml:space="preserve"> </w:t>
      </w:r>
    </w:p>
    <w:p w14:paraId="2D922BCB" w14:textId="77777777" w:rsidR="00962DF6" w:rsidRPr="00ED7DCA" w:rsidRDefault="00962DF6" w:rsidP="00962DF6">
      <w:pPr>
        <w:pStyle w:val="BodyText"/>
        <w:ind w:left="0"/>
        <w:rPr>
          <w:sz w:val="22"/>
          <w:szCs w:val="22"/>
        </w:rPr>
      </w:pPr>
      <w:r w:rsidRPr="00ED7DCA">
        <w:rPr>
          <w:sz w:val="22"/>
          <w:szCs w:val="22"/>
        </w:rPr>
        <w:t>Reports are due:</w:t>
      </w:r>
    </w:p>
    <w:p w14:paraId="5BA6D17A" w14:textId="77777777"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29BF2125"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4674A88"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29A2FED3"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6D16C010" w14:textId="77777777" w:rsidR="00962DF6" w:rsidRDefault="00962DF6" w:rsidP="00962DF6">
      <w:pPr>
        <w:pStyle w:val="BodyText"/>
        <w:ind w:left="0" w:right="108"/>
        <w:rPr>
          <w:rFonts w:eastAsia="MS Mincho"/>
          <w:b/>
          <w:bCs/>
          <w:highlight w:val="green"/>
        </w:rPr>
      </w:pPr>
    </w:p>
    <w:p w14:paraId="1CD316BB" w14:textId="77777777" w:rsidR="00962DF6" w:rsidRPr="00B6270B" w:rsidRDefault="00962DF6" w:rsidP="00962DF6">
      <w:pPr>
        <w:pStyle w:val="Heading2"/>
        <w:ind w:right="108"/>
      </w:pPr>
      <w:bookmarkStart w:id="273" w:name="_Toc400531540"/>
      <w:bookmarkStart w:id="274" w:name="_Toc428534012"/>
      <w:bookmarkStart w:id="275" w:name="_Toc505843567"/>
      <w:r>
        <w:t>PROGRAM EFFICIENCY ASSESSMENT FOR STATE USING AGENCIES</w:t>
      </w:r>
      <w:bookmarkEnd w:id="273"/>
      <w:bookmarkEnd w:id="274"/>
      <w:bookmarkEnd w:id="275"/>
    </w:p>
    <w:p w14:paraId="691BD395" w14:textId="77777777" w:rsidR="00962DF6" w:rsidRDefault="00962DF6" w:rsidP="00962DF6"/>
    <w:p w14:paraId="6B90D830"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EC29A35" w14:textId="77777777" w:rsidR="00962DF6" w:rsidRPr="00955DFD" w:rsidRDefault="00962DF6" w:rsidP="00962DF6"/>
    <w:p w14:paraId="7AA2A4F6"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4C9F7D08" w14:textId="77777777" w:rsidR="0088470B" w:rsidRPr="00955DFD" w:rsidRDefault="0088470B" w:rsidP="00962DF6"/>
    <w:p w14:paraId="1D8C8BED" w14:textId="77777777" w:rsidR="00962DF6" w:rsidRPr="00BA6549" w:rsidRDefault="00962DF6" w:rsidP="00962DF6">
      <w:pPr>
        <w:pStyle w:val="Heading2"/>
      </w:pPr>
      <w:bookmarkStart w:id="276" w:name="_Toc449428280"/>
      <w:bookmarkStart w:id="277" w:name="_Toc505843568"/>
      <w:r w:rsidRPr="00BA6549">
        <w:t>DISCLOSURE OF PRODUCT COMPOSITION</w:t>
      </w:r>
      <w:bookmarkEnd w:id="276"/>
      <w:bookmarkEnd w:id="277"/>
    </w:p>
    <w:p w14:paraId="33E0CBC7" w14:textId="77777777" w:rsidR="00122AFB" w:rsidRDefault="00122AFB" w:rsidP="00017F15">
      <w:pPr>
        <w:pStyle w:val="BodyText3"/>
        <w:rPr>
          <w:rFonts w:cs="Arial"/>
        </w:rPr>
      </w:pPr>
    </w:p>
    <w:p w14:paraId="51F67279" w14:textId="77777777" w:rsidR="00E10FA6" w:rsidRDefault="00E10FA6" w:rsidP="00017F15">
      <w:pPr>
        <w:pStyle w:val="BodyText3"/>
        <w:rPr>
          <w:rFonts w:cs="Arial"/>
        </w:rPr>
      </w:pPr>
      <w:r>
        <w:rPr>
          <w:rFonts w:cs="Arial"/>
        </w:rPr>
        <w:t>Not applicable to this procurement.</w:t>
      </w:r>
    </w:p>
    <w:p w14:paraId="76927C59" w14:textId="77777777" w:rsidR="00E10FA6" w:rsidRDefault="00E10FA6" w:rsidP="00017F15">
      <w:pPr>
        <w:pStyle w:val="BodyText3"/>
        <w:rPr>
          <w:rFonts w:cs="Arial"/>
        </w:rPr>
      </w:pPr>
    </w:p>
    <w:p w14:paraId="6CB94DDA" w14:textId="77777777" w:rsidR="00962DF6" w:rsidRPr="00962DF6" w:rsidRDefault="00962DF6" w:rsidP="00962DF6">
      <w:pPr>
        <w:pStyle w:val="BodyText2"/>
      </w:pPr>
    </w:p>
    <w:p w14:paraId="1BEC9736" w14:textId="77777777" w:rsidR="00675860" w:rsidRPr="00B6270B" w:rsidRDefault="00675860" w:rsidP="00675860">
      <w:pPr>
        <w:pStyle w:val="Heading2"/>
        <w:ind w:right="108"/>
      </w:pPr>
      <w:bookmarkStart w:id="278" w:name="_Toc505843569"/>
      <w:r>
        <w:t>News Releases</w:t>
      </w:r>
      <w:bookmarkEnd w:id="268"/>
      <w:bookmarkEnd w:id="269"/>
      <w:bookmarkEnd w:id="278"/>
    </w:p>
    <w:p w14:paraId="5E71C590" w14:textId="77777777" w:rsidR="00675860" w:rsidRPr="00BF3B73" w:rsidRDefault="00675860" w:rsidP="00675860">
      <w:pPr>
        <w:pStyle w:val="BodyText"/>
        <w:ind w:left="0"/>
        <w:rPr>
          <w:sz w:val="22"/>
          <w:szCs w:val="22"/>
        </w:rPr>
      </w:pPr>
    </w:p>
    <w:p w14:paraId="4DB5021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341D67CC" w14:textId="77777777" w:rsidR="00763FC7" w:rsidRPr="00962DF6" w:rsidRDefault="00763FC7" w:rsidP="00675860">
      <w:pPr>
        <w:pStyle w:val="BodyText"/>
        <w:ind w:left="0"/>
        <w:rPr>
          <w:sz w:val="22"/>
          <w:szCs w:val="22"/>
          <w:lang w:val="en-US"/>
        </w:rPr>
      </w:pPr>
    </w:p>
    <w:p w14:paraId="6723CF3B" w14:textId="77777777" w:rsidR="00675860" w:rsidRPr="00B6270B" w:rsidRDefault="00675860" w:rsidP="00675860">
      <w:pPr>
        <w:pStyle w:val="Heading2"/>
        <w:ind w:right="108"/>
      </w:pPr>
      <w:bookmarkStart w:id="279" w:name="_Toc400531519"/>
      <w:bookmarkStart w:id="280" w:name="_Toc428533990"/>
      <w:bookmarkStart w:id="281" w:name="_Toc505843570"/>
      <w:r>
        <w:t>Advertising</w:t>
      </w:r>
      <w:bookmarkEnd w:id="279"/>
      <w:bookmarkEnd w:id="280"/>
      <w:bookmarkEnd w:id="281"/>
    </w:p>
    <w:p w14:paraId="63D1E745" w14:textId="77777777" w:rsidR="00675860" w:rsidRPr="00BF3B73" w:rsidRDefault="00675860" w:rsidP="00675860">
      <w:pPr>
        <w:pStyle w:val="BodyText"/>
        <w:ind w:left="0"/>
        <w:rPr>
          <w:sz w:val="22"/>
          <w:szCs w:val="22"/>
        </w:rPr>
      </w:pPr>
    </w:p>
    <w:p w14:paraId="06A21DEF" w14:textId="77777777" w:rsidR="00763FC7" w:rsidRDefault="00675860" w:rsidP="00326E33">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4630177" w14:textId="77777777" w:rsidR="00326E33" w:rsidRDefault="00326E33" w:rsidP="00326E33">
      <w:pPr>
        <w:pStyle w:val="BodyText"/>
        <w:ind w:left="0"/>
        <w:rPr>
          <w:sz w:val="22"/>
          <w:szCs w:val="22"/>
        </w:rPr>
      </w:pPr>
    </w:p>
    <w:p w14:paraId="353BE914" w14:textId="77777777" w:rsidR="00326E33" w:rsidRDefault="00326E33" w:rsidP="00326E33">
      <w:pPr>
        <w:pStyle w:val="BodyText"/>
        <w:ind w:left="0"/>
        <w:rPr>
          <w:sz w:val="22"/>
          <w:szCs w:val="22"/>
        </w:rPr>
      </w:pPr>
    </w:p>
    <w:p w14:paraId="56697C9B" w14:textId="77777777" w:rsidR="00326E33" w:rsidRDefault="00326E33" w:rsidP="00326E33">
      <w:pPr>
        <w:pStyle w:val="BodyText"/>
        <w:ind w:left="0"/>
        <w:rPr>
          <w:sz w:val="22"/>
          <w:szCs w:val="22"/>
        </w:rPr>
      </w:pPr>
    </w:p>
    <w:p w14:paraId="27DE2612" w14:textId="77777777" w:rsidR="00326E33" w:rsidRDefault="00326E33" w:rsidP="00326E33">
      <w:pPr>
        <w:pStyle w:val="BodyText"/>
        <w:ind w:left="0"/>
        <w:rPr>
          <w:sz w:val="22"/>
          <w:szCs w:val="22"/>
        </w:rPr>
      </w:pPr>
    </w:p>
    <w:p w14:paraId="10673943" w14:textId="77777777" w:rsidR="00772C6E" w:rsidRDefault="00772C6E" w:rsidP="00326E33">
      <w:pPr>
        <w:pStyle w:val="BodyText"/>
        <w:ind w:left="0"/>
        <w:rPr>
          <w:sz w:val="22"/>
          <w:szCs w:val="22"/>
        </w:rPr>
      </w:pPr>
    </w:p>
    <w:p w14:paraId="630C8612" w14:textId="77777777" w:rsidR="00772C6E" w:rsidRDefault="00772C6E" w:rsidP="00326E33">
      <w:pPr>
        <w:pStyle w:val="BodyText"/>
        <w:ind w:left="0"/>
        <w:rPr>
          <w:sz w:val="22"/>
          <w:szCs w:val="22"/>
        </w:rPr>
      </w:pPr>
    </w:p>
    <w:p w14:paraId="72804C5C" w14:textId="77777777" w:rsidR="00772C6E" w:rsidRDefault="00772C6E" w:rsidP="00326E33">
      <w:pPr>
        <w:pStyle w:val="BodyText"/>
        <w:ind w:left="0"/>
        <w:rPr>
          <w:sz w:val="22"/>
          <w:szCs w:val="22"/>
        </w:rPr>
      </w:pPr>
    </w:p>
    <w:p w14:paraId="3EFE4DDF" w14:textId="77777777" w:rsidR="00772C6E" w:rsidRDefault="00772C6E" w:rsidP="00326E33">
      <w:pPr>
        <w:pStyle w:val="BodyText"/>
        <w:ind w:left="0"/>
        <w:rPr>
          <w:sz w:val="22"/>
          <w:szCs w:val="22"/>
        </w:rPr>
      </w:pPr>
    </w:p>
    <w:p w14:paraId="3CFE45F2" w14:textId="77777777" w:rsidR="00772C6E" w:rsidRDefault="00772C6E" w:rsidP="00326E33">
      <w:pPr>
        <w:pStyle w:val="BodyText"/>
        <w:ind w:left="0"/>
        <w:rPr>
          <w:sz w:val="22"/>
          <w:szCs w:val="22"/>
        </w:rPr>
      </w:pPr>
    </w:p>
    <w:p w14:paraId="01CE17E7" w14:textId="77777777" w:rsidR="00772C6E" w:rsidRDefault="00772C6E" w:rsidP="00326E33">
      <w:pPr>
        <w:pStyle w:val="BodyText"/>
        <w:ind w:left="0"/>
        <w:rPr>
          <w:sz w:val="22"/>
          <w:szCs w:val="22"/>
        </w:rPr>
      </w:pPr>
    </w:p>
    <w:p w14:paraId="5A77BB3A" w14:textId="77777777" w:rsidR="00772C6E" w:rsidRDefault="00772C6E" w:rsidP="00326E33">
      <w:pPr>
        <w:pStyle w:val="BodyText"/>
        <w:ind w:left="0"/>
        <w:rPr>
          <w:sz w:val="22"/>
          <w:szCs w:val="22"/>
        </w:rPr>
      </w:pPr>
    </w:p>
    <w:p w14:paraId="3E5696C2" w14:textId="77777777" w:rsidR="00772C6E" w:rsidRDefault="00772C6E" w:rsidP="00326E33">
      <w:pPr>
        <w:pStyle w:val="BodyText"/>
        <w:ind w:left="0"/>
        <w:rPr>
          <w:sz w:val="22"/>
          <w:szCs w:val="22"/>
        </w:rPr>
      </w:pPr>
    </w:p>
    <w:p w14:paraId="1AE27688" w14:textId="77777777" w:rsidR="00772C6E" w:rsidRDefault="00772C6E" w:rsidP="00326E33">
      <w:pPr>
        <w:pStyle w:val="BodyText"/>
        <w:ind w:left="0"/>
        <w:rPr>
          <w:sz w:val="22"/>
          <w:szCs w:val="22"/>
        </w:rPr>
      </w:pPr>
    </w:p>
    <w:p w14:paraId="7CEA0204" w14:textId="77777777" w:rsidR="00772C6E" w:rsidRDefault="00772C6E" w:rsidP="00326E33">
      <w:pPr>
        <w:pStyle w:val="BodyText"/>
        <w:ind w:left="0"/>
        <w:rPr>
          <w:sz w:val="22"/>
          <w:szCs w:val="22"/>
        </w:rPr>
      </w:pPr>
    </w:p>
    <w:p w14:paraId="385C3FA6" w14:textId="77777777" w:rsidR="00772C6E" w:rsidRDefault="00772C6E" w:rsidP="00326E33">
      <w:pPr>
        <w:pStyle w:val="BodyText"/>
        <w:ind w:left="0"/>
        <w:rPr>
          <w:sz w:val="22"/>
          <w:szCs w:val="22"/>
        </w:rPr>
      </w:pPr>
    </w:p>
    <w:p w14:paraId="4602A83C" w14:textId="77777777" w:rsidR="00772C6E" w:rsidRDefault="00772C6E" w:rsidP="00326E33">
      <w:pPr>
        <w:pStyle w:val="BodyText"/>
        <w:ind w:left="0"/>
        <w:rPr>
          <w:sz w:val="22"/>
          <w:szCs w:val="22"/>
        </w:rPr>
      </w:pPr>
    </w:p>
    <w:p w14:paraId="77549838" w14:textId="77777777" w:rsidR="00CC1572" w:rsidRDefault="00CC1572" w:rsidP="00326E33">
      <w:pPr>
        <w:pStyle w:val="BodyText"/>
        <w:ind w:left="0"/>
        <w:rPr>
          <w:sz w:val="22"/>
          <w:szCs w:val="22"/>
        </w:rPr>
      </w:pPr>
    </w:p>
    <w:p w14:paraId="03608399" w14:textId="77777777" w:rsidR="00CC1572" w:rsidRDefault="00CC1572" w:rsidP="00326E33">
      <w:pPr>
        <w:pStyle w:val="BodyText"/>
        <w:ind w:left="0"/>
        <w:rPr>
          <w:sz w:val="22"/>
          <w:szCs w:val="22"/>
        </w:rPr>
      </w:pPr>
    </w:p>
    <w:p w14:paraId="28A543C0" w14:textId="77777777" w:rsidR="00CC1572" w:rsidRDefault="00CC1572" w:rsidP="00326E33">
      <w:pPr>
        <w:pStyle w:val="BodyText"/>
        <w:ind w:left="0"/>
        <w:rPr>
          <w:sz w:val="22"/>
          <w:szCs w:val="22"/>
        </w:rPr>
      </w:pPr>
    </w:p>
    <w:p w14:paraId="6724D4F2" w14:textId="77777777" w:rsidR="00CC1572" w:rsidRDefault="00CC1572" w:rsidP="00326E33">
      <w:pPr>
        <w:pStyle w:val="BodyText"/>
        <w:ind w:left="0"/>
        <w:rPr>
          <w:sz w:val="22"/>
          <w:szCs w:val="22"/>
        </w:rPr>
      </w:pPr>
    </w:p>
    <w:p w14:paraId="0B0A2A99" w14:textId="77777777" w:rsidR="00CC1572" w:rsidRDefault="00CC1572" w:rsidP="00326E33">
      <w:pPr>
        <w:pStyle w:val="BodyText"/>
        <w:ind w:left="0"/>
        <w:rPr>
          <w:sz w:val="22"/>
          <w:szCs w:val="22"/>
        </w:rPr>
      </w:pPr>
    </w:p>
    <w:p w14:paraId="2010EB87" w14:textId="77777777" w:rsidR="00CC1572" w:rsidRDefault="00CC1572" w:rsidP="00326E33">
      <w:pPr>
        <w:pStyle w:val="BodyText"/>
        <w:ind w:left="0"/>
        <w:rPr>
          <w:sz w:val="22"/>
          <w:szCs w:val="22"/>
        </w:rPr>
      </w:pPr>
    </w:p>
    <w:p w14:paraId="44285982" w14:textId="77777777" w:rsidR="00CC1572" w:rsidRDefault="00CC1572" w:rsidP="00326E33">
      <w:pPr>
        <w:pStyle w:val="BodyText"/>
        <w:ind w:left="0"/>
        <w:rPr>
          <w:sz w:val="22"/>
          <w:szCs w:val="22"/>
        </w:rPr>
      </w:pPr>
    </w:p>
    <w:p w14:paraId="5AFEA44B" w14:textId="77777777" w:rsidR="00CC1572" w:rsidRDefault="00CC1572" w:rsidP="00326E33">
      <w:pPr>
        <w:pStyle w:val="BodyText"/>
        <w:ind w:left="0"/>
        <w:rPr>
          <w:sz w:val="22"/>
          <w:szCs w:val="22"/>
        </w:rPr>
      </w:pPr>
    </w:p>
    <w:p w14:paraId="75F1C9CE" w14:textId="77777777" w:rsidR="00CC1572" w:rsidRDefault="00CC1572" w:rsidP="00326E33">
      <w:pPr>
        <w:pStyle w:val="BodyText"/>
        <w:ind w:left="0"/>
        <w:rPr>
          <w:sz w:val="22"/>
          <w:szCs w:val="22"/>
        </w:rPr>
      </w:pPr>
    </w:p>
    <w:p w14:paraId="57D7C7A4" w14:textId="77777777" w:rsidR="00CC1572" w:rsidRDefault="00CC1572" w:rsidP="00326E33">
      <w:pPr>
        <w:pStyle w:val="BodyText"/>
        <w:ind w:left="0"/>
        <w:rPr>
          <w:sz w:val="22"/>
          <w:szCs w:val="22"/>
        </w:rPr>
      </w:pPr>
    </w:p>
    <w:p w14:paraId="0C12B653" w14:textId="77777777" w:rsidR="00CC1572" w:rsidRDefault="00CC1572" w:rsidP="00326E33">
      <w:pPr>
        <w:pStyle w:val="BodyText"/>
        <w:ind w:left="0"/>
        <w:rPr>
          <w:sz w:val="22"/>
          <w:szCs w:val="22"/>
        </w:rPr>
      </w:pPr>
    </w:p>
    <w:p w14:paraId="44E9362A" w14:textId="77777777" w:rsidR="00CC1572" w:rsidRDefault="00CC1572" w:rsidP="00326E33">
      <w:pPr>
        <w:pStyle w:val="BodyText"/>
        <w:ind w:left="0"/>
        <w:rPr>
          <w:sz w:val="22"/>
          <w:szCs w:val="22"/>
        </w:rPr>
      </w:pPr>
    </w:p>
    <w:p w14:paraId="41CFC2F2" w14:textId="77777777" w:rsidR="00CC1572" w:rsidRDefault="00CC1572" w:rsidP="00326E33">
      <w:pPr>
        <w:pStyle w:val="BodyText"/>
        <w:ind w:left="0"/>
        <w:rPr>
          <w:sz w:val="22"/>
          <w:szCs w:val="22"/>
        </w:rPr>
      </w:pPr>
    </w:p>
    <w:p w14:paraId="5A76A803" w14:textId="77777777" w:rsidR="00CC1572" w:rsidRDefault="00CC1572" w:rsidP="00326E33">
      <w:pPr>
        <w:pStyle w:val="BodyText"/>
        <w:ind w:left="0"/>
        <w:rPr>
          <w:sz w:val="22"/>
          <w:szCs w:val="22"/>
        </w:rPr>
      </w:pPr>
    </w:p>
    <w:p w14:paraId="15185CB9" w14:textId="77777777" w:rsidR="00CC1572" w:rsidRDefault="00CC1572" w:rsidP="00326E33">
      <w:pPr>
        <w:pStyle w:val="BodyText"/>
        <w:ind w:left="0"/>
        <w:rPr>
          <w:sz w:val="22"/>
          <w:szCs w:val="22"/>
        </w:rPr>
      </w:pPr>
    </w:p>
    <w:p w14:paraId="62A9F2AE" w14:textId="77777777" w:rsidR="00CC1572" w:rsidRDefault="00CC1572" w:rsidP="00326E33">
      <w:pPr>
        <w:pStyle w:val="BodyText"/>
        <w:ind w:left="0"/>
        <w:rPr>
          <w:sz w:val="22"/>
          <w:szCs w:val="22"/>
        </w:rPr>
      </w:pPr>
    </w:p>
    <w:p w14:paraId="2CCFF65F" w14:textId="77777777" w:rsidR="00CC1572" w:rsidRDefault="00CC1572" w:rsidP="00326E33">
      <w:pPr>
        <w:pStyle w:val="BodyText"/>
        <w:ind w:left="0"/>
        <w:rPr>
          <w:sz w:val="22"/>
          <w:szCs w:val="22"/>
        </w:rPr>
      </w:pPr>
    </w:p>
    <w:p w14:paraId="412B6956" w14:textId="77777777" w:rsidR="00CC1572" w:rsidRDefault="00CC1572" w:rsidP="00326E33">
      <w:pPr>
        <w:pStyle w:val="BodyText"/>
        <w:ind w:left="0"/>
        <w:rPr>
          <w:sz w:val="22"/>
          <w:szCs w:val="22"/>
        </w:rPr>
      </w:pPr>
    </w:p>
    <w:p w14:paraId="3974E561" w14:textId="77777777" w:rsidR="00CC1572" w:rsidRDefault="00CC1572" w:rsidP="00326E33">
      <w:pPr>
        <w:pStyle w:val="BodyText"/>
        <w:ind w:left="0"/>
        <w:rPr>
          <w:sz w:val="22"/>
          <w:szCs w:val="22"/>
        </w:rPr>
      </w:pPr>
    </w:p>
    <w:p w14:paraId="54908B9C" w14:textId="77777777" w:rsidR="00CC1572" w:rsidRDefault="00CC1572" w:rsidP="00326E33">
      <w:pPr>
        <w:pStyle w:val="BodyText"/>
        <w:ind w:left="0"/>
        <w:rPr>
          <w:sz w:val="22"/>
          <w:szCs w:val="22"/>
        </w:rPr>
      </w:pPr>
    </w:p>
    <w:p w14:paraId="4848C38D" w14:textId="77777777" w:rsidR="00CC1572" w:rsidRDefault="00CC1572" w:rsidP="00326E33">
      <w:pPr>
        <w:pStyle w:val="BodyText"/>
        <w:ind w:left="0"/>
        <w:rPr>
          <w:sz w:val="22"/>
          <w:szCs w:val="22"/>
        </w:rPr>
      </w:pPr>
    </w:p>
    <w:p w14:paraId="2A82D6EF" w14:textId="77777777" w:rsidR="00CC1572" w:rsidRDefault="00CC1572" w:rsidP="00326E33">
      <w:pPr>
        <w:pStyle w:val="BodyText"/>
        <w:ind w:left="0"/>
        <w:rPr>
          <w:sz w:val="22"/>
          <w:szCs w:val="22"/>
        </w:rPr>
      </w:pPr>
    </w:p>
    <w:p w14:paraId="787C5913" w14:textId="77777777" w:rsidR="00CC1572" w:rsidRDefault="00CC1572" w:rsidP="00326E33">
      <w:pPr>
        <w:pStyle w:val="BodyText"/>
        <w:ind w:left="0"/>
        <w:rPr>
          <w:sz w:val="22"/>
          <w:szCs w:val="22"/>
        </w:rPr>
      </w:pPr>
    </w:p>
    <w:p w14:paraId="55722E54" w14:textId="77777777" w:rsidR="00CC1572" w:rsidRDefault="00CC1572" w:rsidP="00326E33">
      <w:pPr>
        <w:pStyle w:val="BodyText"/>
        <w:ind w:left="0"/>
        <w:rPr>
          <w:sz w:val="22"/>
          <w:szCs w:val="22"/>
        </w:rPr>
      </w:pPr>
    </w:p>
    <w:p w14:paraId="1868333F" w14:textId="77777777" w:rsidR="00CC1572" w:rsidRDefault="00CC1572" w:rsidP="00326E33">
      <w:pPr>
        <w:pStyle w:val="BodyText"/>
        <w:ind w:left="0"/>
        <w:rPr>
          <w:sz w:val="22"/>
          <w:szCs w:val="22"/>
        </w:rPr>
      </w:pPr>
    </w:p>
    <w:p w14:paraId="7082AC7C" w14:textId="77777777" w:rsidR="00CC1572" w:rsidRDefault="00CC1572" w:rsidP="00326E33">
      <w:pPr>
        <w:pStyle w:val="BodyText"/>
        <w:ind w:left="0"/>
        <w:rPr>
          <w:sz w:val="22"/>
          <w:szCs w:val="22"/>
        </w:rPr>
      </w:pPr>
    </w:p>
    <w:p w14:paraId="601FFE84" w14:textId="77777777" w:rsidR="00CC1572" w:rsidRDefault="00CC1572" w:rsidP="00326E33">
      <w:pPr>
        <w:pStyle w:val="BodyText"/>
        <w:ind w:left="0"/>
        <w:rPr>
          <w:sz w:val="22"/>
          <w:szCs w:val="22"/>
        </w:rPr>
      </w:pPr>
    </w:p>
    <w:p w14:paraId="4673F654" w14:textId="77777777" w:rsidR="00CC1572" w:rsidRDefault="00CC1572" w:rsidP="00326E33">
      <w:pPr>
        <w:pStyle w:val="BodyText"/>
        <w:ind w:left="0"/>
        <w:rPr>
          <w:sz w:val="22"/>
          <w:szCs w:val="22"/>
        </w:rPr>
      </w:pPr>
    </w:p>
    <w:p w14:paraId="33FA6E04" w14:textId="77777777" w:rsidR="00CC1572" w:rsidRDefault="00CC1572" w:rsidP="00326E33">
      <w:pPr>
        <w:pStyle w:val="BodyText"/>
        <w:ind w:left="0"/>
        <w:rPr>
          <w:sz w:val="22"/>
          <w:szCs w:val="22"/>
        </w:rPr>
      </w:pPr>
    </w:p>
    <w:p w14:paraId="295B53CA" w14:textId="77777777" w:rsidR="00CC1572" w:rsidRDefault="00CC1572" w:rsidP="00326E33">
      <w:pPr>
        <w:pStyle w:val="BodyText"/>
        <w:ind w:left="0"/>
        <w:rPr>
          <w:sz w:val="22"/>
          <w:szCs w:val="22"/>
        </w:rPr>
      </w:pPr>
    </w:p>
    <w:p w14:paraId="6EFCD2F8" w14:textId="77777777" w:rsidR="00772C6E" w:rsidRDefault="00772C6E" w:rsidP="00326E33">
      <w:pPr>
        <w:pStyle w:val="BodyText"/>
        <w:ind w:left="0"/>
        <w:rPr>
          <w:sz w:val="22"/>
          <w:szCs w:val="22"/>
        </w:rPr>
      </w:pPr>
    </w:p>
    <w:p w14:paraId="743677BD" w14:textId="77777777" w:rsidR="00772C6E" w:rsidRDefault="00772C6E" w:rsidP="00326E33">
      <w:pPr>
        <w:pStyle w:val="BodyText"/>
        <w:ind w:left="0"/>
        <w:rPr>
          <w:sz w:val="22"/>
          <w:szCs w:val="22"/>
        </w:rPr>
      </w:pPr>
    </w:p>
    <w:p w14:paraId="689C9368" w14:textId="77777777" w:rsidR="00772C6E" w:rsidRDefault="00772C6E" w:rsidP="00326E33">
      <w:pPr>
        <w:pStyle w:val="BodyText"/>
        <w:ind w:left="0"/>
        <w:rPr>
          <w:sz w:val="22"/>
          <w:szCs w:val="22"/>
        </w:rPr>
      </w:pPr>
    </w:p>
    <w:p w14:paraId="5FEFD290" w14:textId="77777777" w:rsidR="00962DF6" w:rsidRDefault="00962DF6" w:rsidP="00675860">
      <w:pPr>
        <w:pStyle w:val="BodyText"/>
        <w:ind w:left="0"/>
        <w:rPr>
          <w:sz w:val="22"/>
          <w:szCs w:val="22"/>
          <w:lang w:val="en-US"/>
        </w:rPr>
      </w:pPr>
    </w:p>
    <w:p w14:paraId="0E6DC86A" w14:textId="77777777" w:rsidR="00D9550E" w:rsidRDefault="002E7691" w:rsidP="00BB5A93">
      <w:pPr>
        <w:pStyle w:val="Heading1"/>
      </w:pPr>
      <w:bookmarkStart w:id="282" w:name="_Toc332803059"/>
      <w:bookmarkStart w:id="283" w:name="_Toc324415444"/>
      <w:bookmarkStart w:id="284" w:name="_5.17_Retainage"/>
      <w:bookmarkStart w:id="285" w:name="_5.21_Additional_Work"/>
      <w:bookmarkStart w:id="286" w:name="_5.22_Additional_Work"/>
      <w:bookmarkStart w:id="287" w:name="_5.9_Substitution_of"/>
      <w:bookmarkStart w:id="288" w:name="_5.19_requirements_of_Executive_orde"/>
      <w:bookmarkStart w:id="289" w:name="_5.20_requirements_of_Executive_orde"/>
      <w:bookmarkStart w:id="290" w:name="_Toc400531541"/>
      <w:bookmarkStart w:id="291" w:name="_Toc428534013"/>
      <w:bookmarkEnd w:id="282"/>
      <w:bookmarkEnd w:id="283"/>
      <w:bookmarkEnd w:id="284"/>
      <w:bookmarkEnd w:id="285"/>
      <w:bookmarkEnd w:id="286"/>
      <w:bookmarkEnd w:id="287"/>
      <w:bookmarkEnd w:id="288"/>
      <w:bookmarkEnd w:id="289"/>
      <w:r>
        <w:t xml:space="preserve"> </w:t>
      </w:r>
      <w:bookmarkStart w:id="292" w:name="_Toc505843571"/>
      <w:r w:rsidR="00CE00E7">
        <w:t>QUOTE</w:t>
      </w:r>
      <w:r w:rsidR="006B6C49">
        <w:t xml:space="preserve"> {</w:t>
      </w:r>
      <w:r w:rsidR="00CE00E7">
        <w:t>PROPOSAL</w:t>
      </w:r>
      <w:r w:rsidR="006B6C49">
        <w:t>}</w:t>
      </w:r>
      <w:r w:rsidR="00D9550E">
        <w:t xml:space="preserve"> EVALUATION</w:t>
      </w:r>
      <w:bookmarkEnd w:id="290"/>
      <w:bookmarkEnd w:id="291"/>
      <w:bookmarkEnd w:id="292"/>
    </w:p>
    <w:p w14:paraId="24AE45C7" w14:textId="77777777" w:rsidR="00D9550E" w:rsidRDefault="00D9550E" w:rsidP="00955DFD">
      <w:bookmarkStart w:id="293" w:name="_Toc118513836"/>
    </w:p>
    <w:p w14:paraId="4CB7B0C5" w14:textId="77777777" w:rsidR="00D9550E" w:rsidRDefault="00D9550E" w:rsidP="00D9550E">
      <w:pPr>
        <w:pStyle w:val="Heading2"/>
        <w:ind w:right="108"/>
      </w:pPr>
      <w:bookmarkStart w:id="294" w:name="_Toc400531542"/>
      <w:bookmarkStart w:id="295" w:name="_Toc428534014"/>
      <w:bookmarkStart w:id="296" w:name="_Toc505843572"/>
      <w:r>
        <w:t>RIGHT TO WAIVE</w:t>
      </w:r>
      <w:bookmarkEnd w:id="294"/>
      <w:bookmarkEnd w:id="295"/>
      <w:bookmarkEnd w:id="296"/>
    </w:p>
    <w:p w14:paraId="3E05485D" w14:textId="77777777" w:rsidR="00E43CE8" w:rsidRPr="007D420A" w:rsidRDefault="00E43CE8" w:rsidP="00E43CE8">
      <w:pPr>
        <w:pStyle w:val="NormalWeb"/>
        <w:keepNext/>
      </w:pPr>
      <w:bookmarkStart w:id="297" w:name="_Toc400531543"/>
      <w:bookmarkStart w:id="298" w:name="_Toc428534015"/>
      <w:r w:rsidRPr="00994FFC">
        <w:t>Pursuant to</w:t>
      </w:r>
      <w:r w:rsidRPr="00710EE4">
        <w:rPr>
          <w:u w:val="single"/>
        </w:rPr>
        <w:t xml:space="preserve"> N.J.A.C.</w:t>
      </w:r>
      <w:r w:rsidRPr="00710EE4">
        <w:t xml:space="preserve"> 17:12-2.7(d) the Director may waive minor irregularities or omissions in a Quote {Proposal}.</w:t>
      </w:r>
      <w:r w:rsidRPr="00C65B22">
        <w:t>  The Director also reserves the right to waive a requirement provided that the requirement does not materially affect the procurement or the State's interests associated with the procurement.</w:t>
      </w:r>
    </w:p>
    <w:p w14:paraId="6BB5E69B" w14:textId="77777777" w:rsidR="00D9550E" w:rsidRDefault="00D9550E" w:rsidP="00D9550E">
      <w:pPr>
        <w:pStyle w:val="Heading2"/>
        <w:ind w:right="108"/>
      </w:pPr>
      <w:bookmarkStart w:id="299" w:name="_Toc505843573"/>
      <w:r>
        <w:t xml:space="preserve">DIRECTOR’S RIGHT OF FINAL </w:t>
      </w:r>
      <w:r w:rsidR="00CE00E7">
        <w:t>Quote</w:t>
      </w:r>
      <w:r w:rsidR="00583771">
        <w:t xml:space="preserve"> </w:t>
      </w:r>
      <w:r w:rsidR="0060080E">
        <w:t>{</w:t>
      </w:r>
      <w:r w:rsidR="00CE00E7">
        <w:t>Proposal</w:t>
      </w:r>
      <w:r w:rsidR="0060080E">
        <w:t>}</w:t>
      </w:r>
      <w:r>
        <w:t xml:space="preserve"> ACCEPTANCE</w:t>
      </w:r>
      <w:bookmarkEnd w:id="297"/>
      <w:bookmarkEnd w:id="298"/>
      <w:bookmarkEnd w:id="299"/>
    </w:p>
    <w:p w14:paraId="3C5CCBCF" w14:textId="77777777" w:rsidR="00D9550E" w:rsidRPr="006E4383" w:rsidRDefault="00D9550E" w:rsidP="00D9550E"/>
    <w:p w14:paraId="4F0395A5"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5790C5CA" w14:textId="77777777" w:rsidR="00D9550E" w:rsidRPr="00955DFD" w:rsidRDefault="00D9550E" w:rsidP="00D9550E">
      <w:pPr>
        <w:autoSpaceDE w:val="0"/>
        <w:autoSpaceDN w:val="0"/>
        <w:adjustRightInd w:val="0"/>
      </w:pPr>
    </w:p>
    <w:p w14:paraId="6800B0F8" w14:textId="77777777" w:rsidR="00D9550E" w:rsidRDefault="00D9550E" w:rsidP="00D9550E">
      <w:pPr>
        <w:pStyle w:val="Heading2"/>
      </w:pPr>
      <w:bookmarkStart w:id="300" w:name="_Toc400531544"/>
      <w:bookmarkStart w:id="301" w:name="_Toc428534016"/>
      <w:bookmarkStart w:id="302" w:name="_Toc50584357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00"/>
      <w:bookmarkEnd w:id="301"/>
      <w:bookmarkEnd w:id="302"/>
    </w:p>
    <w:p w14:paraId="7D920B15" w14:textId="77777777" w:rsidR="00D9550E" w:rsidRPr="00851065" w:rsidRDefault="00D9550E" w:rsidP="00851065">
      <w:pPr>
        <w:autoSpaceDE w:val="0"/>
        <w:autoSpaceDN w:val="0"/>
        <w:adjustRightInd w:val="0"/>
        <w:ind w:left="720" w:hanging="720"/>
        <w:rPr>
          <w:color w:val="000000"/>
        </w:rPr>
      </w:pPr>
    </w:p>
    <w:p w14:paraId="66C02188"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3D356D0" w14:textId="77777777" w:rsidR="00D9550E" w:rsidRPr="00955DFD" w:rsidRDefault="00D9550E" w:rsidP="00851065">
      <w:pPr>
        <w:autoSpaceDE w:val="0"/>
        <w:autoSpaceDN w:val="0"/>
        <w:adjustRightInd w:val="0"/>
        <w:rPr>
          <w:color w:val="000000"/>
        </w:rPr>
      </w:pPr>
    </w:p>
    <w:p w14:paraId="0DB665CC"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296BFCE1" w14:textId="77777777" w:rsidR="00D9550E" w:rsidRPr="00955DFD" w:rsidRDefault="00D9550E" w:rsidP="00C65B22">
      <w:pPr>
        <w:autoSpaceDE w:val="0"/>
        <w:autoSpaceDN w:val="0"/>
        <w:adjustRightInd w:val="0"/>
        <w:rPr>
          <w:color w:val="000000"/>
        </w:rPr>
      </w:pPr>
    </w:p>
    <w:p w14:paraId="2ED11F4D" w14:textId="77777777" w:rsidR="00E43CE8" w:rsidRDefault="00E43CE8" w:rsidP="00E43CE8">
      <w:pPr>
        <w:pStyle w:val="Heading2"/>
        <w:keepNext/>
      </w:pPr>
      <w:bookmarkStart w:id="303" w:name="_Toc400531545"/>
      <w:bookmarkStart w:id="304" w:name="_Toc428534017"/>
      <w:bookmarkStart w:id="305" w:name="_Toc493170279"/>
      <w:bookmarkStart w:id="306" w:name="_Toc505843575"/>
      <w:bookmarkEnd w:id="293"/>
      <w:r w:rsidRPr="00710EE4">
        <w:t xml:space="preserve">Clarification of Quote {Proposal} / </w:t>
      </w:r>
      <w:r w:rsidRPr="00E36CF3">
        <w:t>STATE'S RIGHT TO REQUEST FURTHER INFORMATION</w:t>
      </w:r>
      <w:bookmarkEnd w:id="303"/>
      <w:bookmarkEnd w:id="304"/>
      <w:bookmarkEnd w:id="305"/>
      <w:bookmarkEnd w:id="306"/>
    </w:p>
    <w:p w14:paraId="27AAA577" w14:textId="77777777" w:rsidR="00E43CE8" w:rsidRPr="00851065" w:rsidRDefault="00E43CE8" w:rsidP="00E43CE8">
      <w:pPr>
        <w:keepNext/>
        <w:autoSpaceDE w:val="0"/>
        <w:autoSpaceDN w:val="0"/>
        <w:adjustRightInd w:val="0"/>
        <w:ind w:left="720" w:hanging="720"/>
        <w:rPr>
          <w:b/>
          <w:color w:val="000000"/>
          <w:u w:val="single"/>
        </w:rPr>
      </w:pPr>
    </w:p>
    <w:p w14:paraId="589A8D90" w14:textId="77777777" w:rsidR="00E43CE8" w:rsidRPr="00710EE4" w:rsidRDefault="00E43CE8" w:rsidP="00E43CE8">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3C35A428" w14:textId="77777777" w:rsidR="00E43CE8" w:rsidRPr="00710EE4" w:rsidRDefault="00E43CE8" w:rsidP="00E43CE8">
      <w:pPr>
        <w:keepNext/>
        <w:autoSpaceDE w:val="0"/>
        <w:autoSpaceDN w:val="0"/>
        <w:adjustRightInd w:val="0"/>
        <w:rPr>
          <w:color w:val="000000"/>
        </w:rPr>
      </w:pPr>
    </w:p>
    <w:p w14:paraId="70E75A03" w14:textId="77777777" w:rsidR="00E43CE8" w:rsidRPr="00710EE4" w:rsidRDefault="00E43CE8" w:rsidP="00E43CE8">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767509DE" w14:textId="77777777" w:rsidR="00E43CE8" w:rsidRDefault="00E43CE8" w:rsidP="00E43CE8">
      <w:pPr>
        <w:keepNext/>
        <w:autoSpaceDE w:val="0"/>
        <w:autoSpaceDN w:val="0"/>
        <w:adjustRightInd w:val="0"/>
        <w:rPr>
          <w:color w:val="000000"/>
        </w:rPr>
      </w:pPr>
    </w:p>
    <w:p w14:paraId="03086F55" w14:textId="77777777" w:rsidR="00E43CE8" w:rsidRPr="00851065" w:rsidRDefault="00E43CE8" w:rsidP="00E43CE8">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Pr>
          <w:color w:val="000000"/>
        </w:rPr>
        <w:t>Blanket P.O.</w:t>
      </w:r>
      <w:r w:rsidRPr="00851065">
        <w:rPr>
          <w:color w:val="000000"/>
        </w:rPr>
        <w:t xml:space="preserve"> {Contract</w:t>
      </w:r>
      <w:r w:rsidRPr="00C65B22">
        <w:rPr>
          <w:color w:val="000000"/>
        </w:rPr>
        <w:t xml:space="preserve">} award, including factors necessary to evaluate the Vendor’s </w:t>
      </w:r>
      <w:r w:rsidRPr="007D420A">
        <w:rPr>
          <w:color w:val="000000"/>
        </w:rPr>
        <w:t>{Bidder’s}</w:t>
      </w:r>
      <w:r w:rsidRPr="00955DFD">
        <w:rPr>
          <w:color w:val="000000"/>
        </w:rPr>
        <w:t xml:space="preserve"> financial capabilities to perform the </w:t>
      </w:r>
      <w:r>
        <w:rPr>
          <w:color w:val="000000"/>
        </w:rPr>
        <w:t>Blanket P.O.</w:t>
      </w:r>
      <w:r w:rsidRPr="00955DFD">
        <w:rPr>
          <w:color w:val="000000"/>
        </w:rPr>
        <w:t xml:space="preserve"> {Contract}.  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w:t>
      </w:r>
      <w:r>
        <w:rPr>
          <w:color w:val="000000"/>
        </w:rPr>
        <w:t>Proposal</w:t>
      </w:r>
      <w:r w:rsidRPr="00851065">
        <w:rPr>
          <w:color w:val="000000"/>
        </w:rPr>
        <w:t>} price was determined.</w:t>
      </w:r>
    </w:p>
    <w:p w14:paraId="75A3AFB8" w14:textId="77777777" w:rsidR="00D9550E" w:rsidRPr="00217C4B" w:rsidRDefault="00D9550E" w:rsidP="00D9550E">
      <w:pPr>
        <w:pStyle w:val="BodyText"/>
        <w:ind w:left="0"/>
        <w:rPr>
          <w:lang w:val="en-US"/>
        </w:rPr>
      </w:pPr>
    </w:p>
    <w:p w14:paraId="23992D9E" w14:textId="77777777" w:rsidR="00D9550E" w:rsidRPr="001B20B8" w:rsidRDefault="00D9550E" w:rsidP="00D9550E">
      <w:pPr>
        <w:pStyle w:val="Heading2"/>
        <w:ind w:right="108"/>
      </w:pPr>
      <w:bookmarkStart w:id="307" w:name="_Toc118513837"/>
      <w:bookmarkStart w:id="308" w:name="_Toc400531547"/>
      <w:bookmarkStart w:id="309" w:name="_Toc428534019"/>
      <w:bookmarkStart w:id="310" w:name="_Toc505843576"/>
      <w:r>
        <w:t>Oral Presentation</w:t>
      </w:r>
      <w:bookmarkEnd w:id="307"/>
      <w:bookmarkEnd w:id="308"/>
      <w:bookmarkEnd w:id="309"/>
      <w:bookmarkEnd w:id="310"/>
    </w:p>
    <w:p w14:paraId="4677D60C" w14:textId="77777777" w:rsidR="00D9550E" w:rsidRPr="001831F6" w:rsidRDefault="00D9550E" w:rsidP="00D9550E">
      <w:pPr>
        <w:pStyle w:val="BodyText3"/>
      </w:pPr>
    </w:p>
    <w:p w14:paraId="7E5B676B" w14:textId="77777777" w:rsidR="00E10FA6" w:rsidRPr="005D548E" w:rsidRDefault="00E10FA6" w:rsidP="00E10FA6">
      <w:pPr>
        <w:pStyle w:val="BodyText3"/>
      </w:pPr>
      <w:r w:rsidRPr="005D548E">
        <w:t xml:space="preserve">The </w:t>
      </w:r>
      <w:r>
        <w:t>Vendor {Bidder}</w:t>
      </w:r>
      <w:r w:rsidRPr="005D548E">
        <w:t xml:space="preserve"> may be required to give an oral presentation to the State concerning its </w:t>
      </w:r>
      <w:r>
        <w:t>Quote {Proposal}</w:t>
      </w:r>
      <w:r w:rsidRPr="005D548E">
        <w:t xml:space="preserve">. </w:t>
      </w:r>
    </w:p>
    <w:p w14:paraId="139B64A4" w14:textId="77777777" w:rsidR="00E10FA6" w:rsidRPr="005D548E" w:rsidRDefault="00E10FA6" w:rsidP="00E10FA6">
      <w:pPr>
        <w:pStyle w:val="BodyText3"/>
      </w:pPr>
    </w:p>
    <w:p w14:paraId="4B70A94A" w14:textId="77777777" w:rsidR="00E10FA6" w:rsidRPr="005D548E" w:rsidRDefault="00E10FA6" w:rsidP="00E10FA6">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3C1B6130" w14:textId="77777777" w:rsidR="00E10FA6" w:rsidRPr="005D548E" w:rsidRDefault="00E10FA6" w:rsidP="00E10FA6">
      <w:pPr>
        <w:pStyle w:val="BodyText3"/>
      </w:pPr>
    </w:p>
    <w:p w14:paraId="016C3819" w14:textId="77777777" w:rsidR="00E10FA6" w:rsidRPr="005D548E" w:rsidRDefault="00E10FA6" w:rsidP="00E10FA6">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 {Proposal}</w:t>
      </w:r>
      <w:r w:rsidRPr="005D548E">
        <w:t>.</w:t>
      </w:r>
      <w:r>
        <w:t xml:space="preserve">  </w:t>
      </w:r>
      <w:r w:rsidRPr="005D548E">
        <w:t xml:space="preserve">Action by the State in this regard should not be construed to imply acceptance or rejection of a </w:t>
      </w:r>
      <w:r>
        <w:t>Quote {Proposal}</w:t>
      </w:r>
      <w:r w:rsidRPr="005D548E">
        <w:t xml:space="preserve">. The </w:t>
      </w:r>
      <w:r>
        <w:t>Division</w:t>
      </w:r>
      <w:r w:rsidRPr="005D548E">
        <w:t xml:space="preserve"> will be the sole point of contact regarding any request for an oral presentation or clarification.</w:t>
      </w:r>
    </w:p>
    <w:p w14:paraId="2FB0B967" w14:textId="77777777" w:rsidR="00D9550E" w:rsidRPr="001831F6" w:rsidRDefault="00D9550E" w:rsidP="00D9550E">
      <w:pPr>
        <w:pStyle w:val="BodyText3"/>
      </w:pPr>
    </w:p>
    <w:p w14:paraId="29C55F3D" w14:textId="77777777" w:rsidR="00D9550E" w:rsidRPr="001B20B8" w:rsidRDefault="00D9550E" w:rsidP="00D9550E">
      <w:pPr>
        <w:pStyle w:val="Heading2"/>
        <w:keepNext/>
        <w:ind w:right="115"/>
      </w:pPr>
      <w:bookmarkStart w:id="311" w:name="_Toc118513838"/>
      <w:bookmarkStart w:id="312" w:name="_Toc400531548"/>
      <w:bookmarkStart w:id="313" w:name="_Toc428534020"/>
      <w:bookmarkStart w:id="314" w:name="_Toc505843577"/>
      <w:r>
        <w:t>Evaluation Criteria</w:t>
      </w:r>
      <w:bookmarkEnd w:id="311"/>
      <w:bookmarkEnd w:id="312"/>
      <w:bookmarkEnd w:id="313"/>
      <w:bookmarkEnd w:id="314"/>
    </w:p>
    <w:p w14:paraId="13E37CB2" w14:textId="77777777" w:rsidR="00D9550E" w:rsidRPr="001831F6" w:rsidRDefault="00D9550E" w:rsidP="00D9550E">
      <w:pPr>
        <w:pStyle w:val="BodyText3"/>
      </w:pPr>
    </w:p>
    <w:p w14:paraId="1933661C"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63E10D29" w14:textId="77777777" w:rsidR="00217C4B" w:rsidRDefault="00217C4B" w:rsidP="00217C4B">
      <w:pPr>
        <w:ind w:right="108"/>
        <w:rPr>
          <w:rFonts w:eastAsia="MS Mincho"/>
          <w:szCs w:val="22"/>
        </w:rPr>
      </w:pPr>
    </w:p>
    <w:p w14:paraId="4BC2BCF1" w14:textId="77777777" w:rsidR="00217C4B" w:rsidRDefault="00217C4B" w:rsidP="00431E44">
      <w:pPr>
        <w:numPr>
          <w:ilvl w:val="0"/>
          <w:numId w:val="25"/>
        </w:numPr>
        <w:ind w:right="108"/>
        <w:rPr>
          <w:rFonts w:eastAsia="MS Mincho"/>
          <w:szCs w:val="22"/>
        </w:rPr>
      </w:pPr>
      <w:r w:rsidRPr="00AB38D8">
        <w:rPr>
          <w:rFonts w:eastAsia="MS Mincho"/>
          <w:szCs w:val="22"/>
        </w:rPr>
        <w:t>Price</w:t>
      </w:r>
    </w:p>
    <w:p w14:paraId="08D74006" w14:textId="77777777" w:rsidR="00217C4B" w:rsidRDefault="00217C4B" w:rsidP="00D32ABB">
      <w:pPr>
        <w:ind w:left="780" w:right="108" w:firstLine="60"/>
        <w:rPr>
          <w:rFonts w:eastAsia="MS Mincho"/>
          <w:szCs w:val="22"/>
        </w:rPr>
      </w:pPr>
    </w:p>
    <w:p w14:paraId="44BFCAD2" w14:textId="77777777" w:rsidR="00217C4B" w:rsidRDefault="00217C4B" w:rsidP="00431E44">
      <w:pPr>
        <w:numPr>
          <w:ilvl w:val="0"/>
          <w:numId w:val="25"/>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0CD4AD50" w14:textId="77777777" w:rsidR="00217C4B" w:rsidRDefault="00217C4B" w:rsidP="00217C4B">
      <w:pPr>
        <w:pStyle w:val="ListParagraph"/>
        <w:rPr>
          <w:rFonts w:eastAsia="MS Mincho"/>
          <w:szCs w:val="22"/>
        </w:rPr>
      </w:pPr>
    </w:p>
    <w:p w14:paraId="5609936E" w14:textId="77777777" w:rsidR="00217C4B" w:rsidRDefault="00217C4B" w:rsidP="00431E44">
      <w:pPr>
        <w:numPr>
          <w:ilvl w:val="0"/>
          <w:numId w:val="25"/>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4869B3BC" w14:textId="77777777" w:rsidR="00217C4B" w:rsidRPr="00217C4B" w:rsidRDefault="00217C4B" w:rsidP="00217C4B">
      <w:pPr>
        <w:ind w:left="780" w:right="108"/>
        <w:rPr>
          <w:rFonts w:eastAsia="MS Mincho"/>
          <w:szCs w:val="22"/>
        </w:rPr>
      </w:pPr>
    </w:p>
    <w:p w14:paraId="1A2105CC" w14:textId="77777777" w:rsidR="00D9550E" w:rsidRPr="00563DC3" w:rsidRDefault="00CE00E7" w:rsidP="00D9550E">
      <w:pPr>
        <w:pStyle w:val="Heading3"/>
        <w:rPr>
          <w:rFonts w:eastAsia="MS Mincho"/>
          <w:bCs w:val="0"/>
        </w:rPr>
      </w:pPr>
      <w:bookmarkStart w:id="315" w:name="_Toc118513841"/>
      <w:bookmarkStart w:id="316" w:name="_Toc400531551"/>
      <w:bookmarkStart w:id="317" w:name="_Toc428534023"/>
      <w:bookmarkStart w:id="318" w:name="_Toc505843578"/>
      <w:r w:rsidRPr="00563DC3">
        <w:rPr>
          <w:rFonts w:eastAsia="MS Mincho"/>
          <w:bCs w:val="0"/>
        </w:rPr>
        <w:t>QUOTE</w:t>
      </w:r>
      <w:r w:rsidR="00E448F4" w:rsidRPr="00563DC3">
        <w:rPr>
          <w:rFonts w:eastAsia="MS Mincho"/>
          <w:bCs w:val="0"/>
        </w:rPr>
        <w:t xml:space="preserve"> </w:t>
      </w:r>
      <w:r w:rsidR="00193D3C" w:rsidRPr="00563DC3">
        <w:rPr>
          <w:rFonts w:eastAsia="MS Mincho"/>
          <w:bCs w:val="0"/>
        </w:rPr>
        <w:t>{</w:t>
      </w:r>
      <w:r w:rsidRPr="00563DC3">
        <w:rPr>
          <w:rFonts w:eastAsia="MS Mincho"/>
          <w:bCs w:val="0"/>
        </w:rPr>
        <w:t>PROPOSAL</w:t>
      </w:r>
      <w:r w:rsidR="00193D3C" w:rsidRPr="00563DC3">
        <w:rPr>
          <w:rFonts w:eastAsia="MS Mincho"/>
          <w:bCs w:val="0"/>
        </w:rPr>
        <w:t>}</w:t>
      </w:r>
      <w:r w:rsidR="00D9550E" w:rsidRPr="00563DC3">
        <w:rPr>
          <w:rFonts w:eastAsia="MS Mincho"/>
          <w:bCs w:val="0"/>
        </w:rPr>
        <w:t xml:space="preserve"> discrepancies</w:t>
      </w:r>
      <w:bookmarkEnd w:id="315"/>
      <w:bookmarkEnd w:id="316"/>
      <w:bookmarkEnd w:id="317"/>
      <w:bookmarkEnd w:id="318"/>
    </w:p>
    <w:p w14:paraId="7FE8160F" w14:textId="77777777" w:rsidR="00D9550E" w:rsidRPr="00521CA9" w:rsidRDefault="00D9550E" w:rsidP="00D9550E">
      <w:pPr>
        <w:pStyle w:val="BodyText3"/>
      </w:pPr>
    </w:p>
    <w:p w14:paraId="05A32B13" w14:textId="77777777" w:rsidR="00D9550E" w:rsidRPr="00563DC3" w:rsidRDefault="00D9550E" w:rsidP="00D9550E">
      <w:pPr>
        <w:pStyle w:val="BodyText3"/>
      </w:pPr>
      <w:r w:rsidRPr="00521CA9">
        <w:t xml:space="preserve">In evaluating </w:t>
      </w:r>
      <w:r w:rsidR="00CE00E7" w:rsidRPr="00FD6287">
        <w:t>Quote</w:t>
      </w:r>
      <w:r w:rsidR="006B6C49" w:rsidRPr="005974FC">
        <w:t>s {</w:t>
      </w:r>
      <w:r w:rsidR="00CE00E7" w:rsidRPr="009A54DF">
        <w:t>Proposal</w:t>
      </w:r>
      <w:r w:rsidRPr="000F0A74">
        <w:t>s</w:t>
      </w:r>
      <w:r w:rsidR="006B6C49" w:rsidRPr="00CB3044">
        <w:t>}</w:t>
      </w:r>
      <w:r w:rsidRPr="00FB5D1E">
        <w:t>, discrepancies between words and figures will be resolved in favor of words</w:t>
      </w:r>
      <w:r w:rsidRPr="00E0522F">
        <w:t>.  Discrepancies between unit prices and totals of unit prices will be resolved in favor of unit prices.  Discrepancies in the multiplication of units of work and unit prices will be resolved in favor of the unit prices.  Discrepancies between the indicate</w:t>
      </w:r>
      <w:r w:rsidRPr="00563DC3">
        <w:t>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FB8217C" w14:textId="77777777" w:rsidR="003E175F" w:rsidRPr="00563DC3" w:rsidRDefault="003E175F" w:rsidP="00D9550E">
      <w:pPr>
        <w:pStyle w:val="BodyText3"/>
      </w:pPr>
    </w:p>
    <w:p w14:paraId="35E98AFB" w14:textId="77777777" w:rsidR="00D9550E" w:rsidRDefault="00D5048D" w:rsidP="00D9550E">
      <w:pPr>
        <w:pStyle w:val="BodyText3"/>
      </w:pPr>
      <w:r w:rsidRPr="00563DC3">
        <w:t xml:space="preserve">In the event that a </w:t>
      </w:r>
      <w:r w:rsidR="00A448BE" w:rsidRPr="00563DC3">
        <w:t>Vendor {Bidder}</w:t>
      </w:r>
      <w:r w:rsidRPr="00563DC3">
        <w:t xml:space="preserve"> </w:t>
      </w:r>
      <w:r w:rsidR="000253E7" w:rsidRPr="00563DC3">
        <w:rPr>
          <w:rFonts w:cs="Arial"/>
        </w:rPr>
        <w:t xml:space="preserve">using </w:t>
      </w:r>
      <w:r w:rsidR="000253E7" w:rsidRPr="00563DC3">
        <w:rPr>
          <w:rStyle w:val="IntenseEmphasis"/>
          <w:rFonts w:cs="Arial"/>
          <w:color w:val="00B050"/>
        </w:rPr>
        <w:t>NJ</w:t>
      </w:r>
      <w:r w:rsidR="000253E7" w:rsidRPr="00563DC3">
        <w:rPr>
          <w:rStyle w:val="IntenseEmphasis"/>
          <w:rFonts w:cs="Arial"/>
          <w:color w:val="0070C0"/>
        </w:rPr>
        <w:t>START</w:t>
      </w:r>
      <w:r w:rsidR="000253E7" w:rsidRPr="00563DC3">
        <w:rPr>
          <w:rFonts w:cs="Arial"/>
        </w:rPr>
        <w:t xml:space="preserve"> to submit a </w:t>
      </w:r>
      <w:r w:rsidR="00CE00E7" w:rsidRPr="00563DC3">
        <w:rPr>
          <w:rFonts w:cs="Arial"/>
        </w:rPr>
        <w:t>Quote</w:t>
      </w:r>
      <w:r w:rsidR="000253E7" w:rsidRPr="00563DC3">
        <w:rPr>
          <w:rFonts w:cs="Arial"/>
        </w:rPr>
        <w:t xml:space="preserve"> {</w:t>
      </w:r>
      <w:r w:rsidR="00CE00E7" w:rsidRPr="00563DC3">
        <w:rPr>
          <w:rFonts w:cs="Arial"/>
        </w:rPr>
        <w:t>Proposal</w:t>
      </w:r>
      <w:r w:rsidR="000253E7" w:rsidRPr="00563DC3">
        <w:rPr>
          <w:rFonts w:cs="Arial"/>
        </w:rPr>
        <w:t xml:space="preserve">} </w:t>
      </w:r>
      <w:r w:rsidR="00A448BE" w:rsidRPr="00563DC3">
        <w:t xml:space="preserve">uploads a price sheet/schedule attachment </w:t>
      </w:r>
      <w:r w:rsidRPr="00563DC3">
        <w:t xml:space="preserve">and completes the </w:t>
      </w:r>
      <w:r w:rsidR="003E175F" w:rsidRPr="00563DC3">
        <w:t>“</w:t>
      </w:r>
      <w:r w:rsidRPr="00563DC3">
        <w:t>Items</w:t>
      </w:r>
      <w:r w:rsidR="003E175F" w:rsidRPr="00563DC3">
        <w:t>”</w:t>
      </w:r>
      <w:r w:rsidRPr="00563DC3">
        <w:t xml:space="preserve"> Tab in </w:t>
      </w:r>
      <w:r w:rsidRPr="00563DC3">
        <w:rPr>
          <w:rStyle w:val="IntenseEmphasis"/>
          <w:rFonts w:cs="Arial"/>
          <w:color w:val="00B050"/>
        </w:rPr>
        <w:t>NJ</w:t>
      </w:r>
      <w:r w:rsidRPr="00563DC3">
        <w:rPr>
          <w:rStyle w:val="IntenseEmphasis"/>
          <w:rFonts w:cs="Arial"/>
          <w:color w:val="0070C0"/>
        </w:rPr>
        <w:t>START</w:t>
      </w:r>
      <w:r w:rsidRPr="00563DC3">
        <w:rPr>
          <w:rStyle w:val="IntenseEmphasis"/>
          <w:color w:val="0070C0"/>
        </w:rPr>
        <w:t xml:space="preserve"> </w:t>
      </w:r>
      <w:r w:rsidRPr="00563DC3">
        <w:rPr>
          <w:rStyle w:val="IntenseEmphasis"/>
          <w:rFonts w:cs="Arial"/>
          <w:b w:val="0"/>
          <w:i w:val="0"/>
          <w:color w:val="auto"/>
        </w:rPr>
        <w:t xml:space="preserve">(instead of </w:t>
      </w:r>
      <w:r w:rsidR="00AA3C22" w:rsidRPr="00563DC3">
        <w:rPr>
          <w:rStyle w:val="IntenseEmphasis"/>
          <w:rFonts w:cs="Arial"/>
          <w:b w:val="0"/>
          <w:i w:val="0"/>
          <w:color w:val="auto"/>
        </w:rPr>
        <w:t>entering</w:t>
      </w:r>
      <w:r w:rsidR="00DF04FF" w:rsidRPr="00563DC3">
        <w:rPr>
          <w:rStyle w:val="IntenseEmphasis"/>
          <w:rFonts w:cs="Arial"/>
          <w:b w:val="0"/>
          <w:i w:val="0"/>
          <w:color w:val="auto"/>
        </w:rPr>
        <w:t xml:space="preserve"> a </w:t>
      </w:r>
      <w:r w:rsidR="00AA3C22" w:rsidRPr="00563DC3">
        <w:rPr>
          <w:rStyle w:val="IntenseEmphasis"/>
          <w:rFonts w:cs="Arial"/>
          <w:b w:val="0"/>
          <w:i w:val="0"/>
          <w:color w:val="auto"/>
        </w:rPr>
        <w:t>Unit Cost</w:t>
      </w:r>
      <w:r w:rsidR="00DF04FF" w:rsidRPr="00563DC3">
        <w:rPr>
          <w:rStyle w:val="IntenseEmphasis"/>
          <w:rFonts w:cs="Arial"/>
          <w:b w:val="0"/>
          <w:i w:val="0"/>
          <w:color w:val="auto"/>
        </w:rPr>
        <w:t xml:space="preserve"> of $1.00 </w:t>
      </w:r>
      <w:r w:rsidRPr="00563DC3">
        <w:rPr>
          <w:rStyle w:val="IntenseEmphasis"/>
          <w:rFonts w:cs="Arial"/>
          <w:b w:val="0"/>
          <w:i w:val="0"/>
          <w:color w:val="auto"/>
        </w:rPr>
        <w:t>as instructed)</w:t>
      </w:r>
      <w:r w:rsidRPr="00563DC3">
        <w:t>, the price sheet/schedule attachment will govern.</w:t>
      </w:r>
    </w:p>
    <w:p w14:paraId="5B859F77" w14:textId="77777777" w:rsidR="00D5048D" w:rsidRDefault="00D5048D" w:rsidP="00D9550E">
      <w:pPr>
        <w:pStyle w:val="BodyText3"/>
      </w:pPr>
    </w:p>
    <w:p w14:paraId="304381BB" w14:textId="77777777" w:rsidR="00563DC3" w:rsidRDefault="00563DC3" w:rsidP="00563DC3">
      <w:pPr>
        <w:pStyle w:val="Heading4"/>
        <w:rPr>
          <w:rFonts w:eastAsia="MS Mincho"/>
        </w:rPr>
      </w:pPr>
      <w:r>
        <w:rPr>
          <w:rFonts w:eastAsia="MS Mincho"/>
        </w:rPr>
        <w:t>Tie-Breaking Criteria</w:t>
      </w:r>
    </w:p>
    <w:p w14:paraId="28D4B32F" w14:textId="77777777" w:rsidR="00563DC3" w:rsidRDefault="00563DC3" w:rsidP="00563DC3">
      <w:pPr>
        <w:ind w:right="108"/>
        <w:rPr>
          <w:rFonts w:eastAsia="MS Mincho"/>
          <w:szCs w:val="22"/>
        </w:rPr>
      </w:pPr>
    </w:p>
    <w:p w14:paraId="02EADA29" w14:textId="77777777" w:rsidR="00563DC3" w:rsidRDefault="00563DC3" w:rsidP="00563DC3">
      <w:pPr>
        <w:pStyle w:val="BodyText3"/>
      </w:pPr>
      <w:r>
        <w:t xml:space="preserve">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06C00055" w14:textId="77777777" w:rsidR="00563DC3" w:rsidRDefault="00563DC3" w:rsidP="00D9550E">
      <w:pPr>
        <w:pStyle w:val="BodyText3"/>
      </w:pPr>
    </w:p>
    <w:p w14:paraId="0ED98185" w14:textId="77777777" w:rsidR="00D9550E" w:rsidRPr="009D0FB9" w:rsidRDefault="00D9550E" w:rsidP="00D9550E">
      <w:pPr>
        <w:pStyle w:val="Heading3"/>
        <w:rPr>
          <w:rFonts w:eastAsia="MS Mincho"/>
          <w:bCs w:val="0"/>
        </w:rPr>
      </w:pPr>
      <w:bookmarkStart w:id="319" w:name="_Toc400531552"/>
      <w:bookmarkStart w:id="320" w:name="_Toc428534024"/>
      <w:bookmarkStart w:id="321" w:name="_Toc505843579"/>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19"/>
      <w:r w:rsidR="0061308E">
        <w:rPr>
          <w:rFonts w:eastAsia="MS Mincho"/>
          <w:bCs w:val="0"/>
        </w:rPr>
        <w:t>{</w:t>
      </w:r>
      <w:r w:rsidR="00CE00E7">
        <w:rPr>
          <w:rFonts w:eastAsia="MS Mincho"/>
          <w:bCs w:val="0"/>
        </w:rPr>
        <w:t>Proposal</w:t>
      </w:r>
      <w:r w:rsidR="0061308E">
        <w:rPr>
          <w:rFonts w:eastAsia="MS Mincho"/>
          <w:bCs w:val="0"/>
        </w:rPr>
        <w:t>s}</w:t>
      </w:r>
      <w:bookmarkEnd w:id="320"/>
      <w:bookmarkEnd w:id="321"/>
    </w:p>
    <w:p w14:paraId="494A7E1C" w14:textId="77777777" w:rsidR="00D9550E" w:rsidRPr="00357AFC" w:rsidRDefault="00D9550E" w:rsidP="00D9550E">
      <w:pPr>
        <w:pStyle w:val="BodyText3"/>
      </w:pPr>
    </w:p>
    <w:p w14:paraId="49D4C89B"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0320CEF5" w14:textId="77777777" w:rsidR="001D01BB" w:rsidRDefault="001D01BB" w:rsidP="00D9550E">
      <w:pPr>
        <w:pStyle w:val="BodyText3"/>
      </w:pPr>
    </w:p>
    <w:p w14:paraId="1CB04F05" w14:textId="77777777" w:rsidR="00D9550E" w:rsidRPr="00BA45D7" w:rsidRDefault="00D9550E" w:rsidP="00D9550E">
      <w:pPr>
        <w:pStyle w:val="Heading2"/>
        <w:ind w:right="108"/>
      </w:pPr>
      <w:bookmarkStart w:id="322" w:name="_Toc118513842"/>
      <w:bookmarkStart w:id="323" w:name="_Toc400531553"/>
      <w:bookmarkStart w:id="324" w:name="_Toc428534025"/>
      <w:bookmarkStart w:id="325" w:name="_Toc505843580"/>
      <w:r w:rsidRPr="00BA45D7">
        <w:t>Negotiation and Best and Final Offer (BAFO)</w:t>
      </w:r>
      <w:bookmarkEnd w:id="322"/>
      <w:bookmarkEnd w:id="323"/>
      <w:bookmarkEnd w:id="324"/>
      <w:bookmarkEnd w:id="325"/>
      <w:r w:rsidRPr="00BA45D7">
        <w:t xml:space="preserve"> </w:t>
      </w:r>
    </w:p>
    <w:p w14:paraId="32D42745" w14:textId="77777777" w:rsidR="00D9550E" w:rsidRPr="00327580" w:rsidRDefault="00D9550E" w:rsidP="00D9550E">
      <w:pPr>
        <w:pStyle w:val="BodyText3"/>
      </w:pPr>
    </w:p>
    <w:p w14:paraId="0FF3523E"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04A6D5A4" w14:textId="77777777" w:rsidR="00D9550E" w:rsidRDefault="00D9550E" w:rsidP="00D9550E">
      <w:pPr>
        <w:pStyle w:val="BodyText3"/>
      </w:pPr>
    </w:p>
    <w:p w14:paraId="0F5EA223"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3C7EDCFA" w14:textId="77777777" w:rsidR="00D9550E" w:rsidRDefault="00D9550E" w:rsidP="00D9550E">
      <w:pPr>
        <w:pStyle w:val="BodyText3"/>
      </w:pPr>
    </w:p>
    <w:p w14:paraId="69F02880"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D4EB3DB" w14:textId="77777777" w:rsidR="00D9550E" w:rsidRDefault="00D9550E" w:rsidP="00D9550E">
      <w:pPr>
        <w:pStyle w:val="BodyText3"/>
      </w:pPr>
    </w:p>
    <w:p w14:paraId="0F56ADFB"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B5D2C5C" w14:textId="77777777" w:rsidR="00D9550E" w:rsidRDefault="00D9550E" w:rsidP="00D9550E">
      <w:pPr>
        <w:pStyle w:val="BodyText3"/>
      </w:pPr>
    </w:p>
    <w:p w14:paraId="107B856A"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DB9EBA0" w14:textId="77777777" w:rsidR="00D9550E" w:rsidRDefault="00D9550E" w:rsidP="00D9550E">
      <w:pPr>
        <w:pStyle w:val="BodyText3"/>
      </w:pPr>
    </w:p>
    <w:p w14:paraId="10915B34"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36499F5" w14:textId="77777777" w:rsidR="00D9550E" w:rsidRDefault="00D9550E" w:rsidP="00D9550E"/>
    <w:p w14:paraId="35730B18"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97D6F50" w14:textId="77777777" w:rsidR="00D9550E" w:rsidRDefault="00D9550E" w:rsidP="00D9550E">
      <w:pPr>
        <w:rPr>
          <w:color w:val="1F497D"/>
        </w:rPr>
      </w:pPr>
    </w:p>
    <w:p w14:paraId="7C24107F" w14:textId="77777777" w:rsidR="00F27C82" w:rsidRPr="00C57CCD" w:rsidRDefault="00187776" w:rsidP="00F27C82">
      <w:pPr>
        <w:pStyle w:val="Heading2"/>
      </w:pPr>
      <w:bookmarkStart w:id="326" w:name="_Toc50584358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6"/>
    </w:p>
    <w:p w14:paraId="0E99E06F" w14:textId="77777777" w:rsidR="00F27C82" w:rsidRPr="006C6759" w:rsidRDefault="00F27C82" w:rsidP="00F27C82"/>
    <w:p w14:paraId="4043C563"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02F83040" w14:textId="77777777" w:rsidR="00F27C82" w:rsidRPr="00F27C82" w:rsidRDefault="00F27C82" w:rsidP="00D9550E"/>
    <w:p w14:paraId="065FAD18" w14:textId="77777777" w:rsidR="00D9550E" w:rsidRPr="0064116D" w:rsidRDefault="00D9550E" w:rsidP="00D9550E">
      <w:pPr>
        <w:pStyle w:val="Heading2"/>
        <w:rPr>
          <w:szCs w:val="22"/>
        </w:rPr>
      </w:pPr>
      <w:bookmarkStart w:id="327" w:name="_Toc400531554"/>
      <w:bookmarkStart w:id="328" w:name="_Toc428534026"/>
      <w:bookmarkStart w:id="329" w:name="_Toc505843582"/>
      <w:r>
        <w:t>POOR PERFORMANCE</w:t>
      </w:r>
      <w:bookmarkEnd w:id="327"/>
      <w:bookmarkEnd w:id="328"/>
      <w:bookmarkEnd w:id="329"/>
    </w:p>
    <w:p w14:paraId="1F801AC9" w14:textId="77777777" w:rsidR="00D9550E" w:rsidRDefault="00D9550E" w:rsidP="00D9550E">
      <w:pPr>
        <w:rPr>
          <w:color w:val="1F497D"/>
        </w:rPr>
      </w:pPr>
    </w:p>
    <w:p w14:paraId="109049CF"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0A6C48A8" w14:textId="77777777" w:rsidR="00EE1B8C" w:rsidRDefault="00CB7A5D" w:rsidP="00BB5A93">
      <w:pPr>
        <w:pStyle w:val="Heading1"/>
      </w:pPr>
      <w:r>
        <w:rPr>
          <w:sz w:val="22"/>
          <w:szCs w:val="22"/>
        </w:rPr>
        <w:br w:type="page"/>
      </w:r>
      <w:bookmarkStart w:id="330" w:name="_Toc220920713"/>
      <w:bookmarkStart w:id="331" w:name="_Toc400531555"/>
      <w:bookmarkStart w:id="332" w:name="_Toc428534027"/>
      <w:r w:rsidR="00FD14AB">
        <w:t xml:space="preserve"> </w:t>
      </w:r>
      <w:bookmarkStart w:id="333" w:name="_Toc505843583"/>
      <w:r w:rsidR="001D2ACC">
        <w:t>BLANKET P.O.</w:t>
      </w:r>
      <w:r w:rsidR="00A23AAC">
        <w:t xml:space="preserve"> </w:t>
      </w:r>
      <w:r w:rsidR="006B6C49">
        <w:t>{</w:t>
      </w:r>
      <w:r w:rsidR="00EE1B8C" w:rsidRPr="00CB7A5D">
        <w:t>CONTRACT</w:t>
      </w:r>
      <w:r w:rsidR="006B6C49">
        <w:t>}</w:t>
      </w:r>
      <w:r w:rsidR="00EE1B8C" w:rsidRPr="00CB7A5D">
        <w:t xml:space="preserve"> AWARD</w:t>
      </w:r>
      <w:bookmarkEnd w:id="330"/>
      <w:bookmarkEnd w:id="331"/>
      <w:bookmarkEnd w:id="332"/>
      <w:bookmarkEnd w:id="333"/>
    </w:p>
    <w:p w14:paraId="772C0492" w14:textId="77777777" w:rsidR="00EE1B8C" w:rsidRDefault="00EE1B8C" w:rsidP="00EE1B8C">
      <w:pPr>
        <w:pStyle w:val="BodyText3"/>
      </w:pPr>
    </w:p>
    <w:p w14:paraId="6EB84BAF" w14:textId="77777777" w:rsidR="00EE1B8C" w:rsidRDefault="00EE1B8C" w:rsidP="00EE1B8C">
      <w:pPr>
        <w:pStyle w:val="Heading2"/>
        <w:rPr>
          <w:rFonts w:eastAsia="MS Mincho"/>
        </w:rPr>
      </w:pPr>
      <w:bookmarkStart w:id="334" w:name="_Toc220920714"/>
      <w:bookmarkStart w:id="335" w:name="_Toc400531556"/>
      <w:bookmarkStart w:id="336" w:name="_Toc428534028"/>
      <w:bookmarkStart w:id="337" w:name="_Toc505843584"/>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34"/>
      <w:bookmarkEnd w:id="335"/>
      <w:bookmarkEnd w:id="336"/>
      <w:bookmarkEnd w:id="337"/>
    </w:p>
    <w:p w14:paraId="2F3C7DB9" w14:textId="77777777" w:rsidR="00EE1B8C" w:rsidRDefault="00EE1B8C" w:rsidP="00EE1B8C">
      <w:pPr>
        <w:pStyle w:val="BodyText"/>
        <w:ind w:left="0"/>
        <w:rPr>
          <w:rFonts w:eastAsia="MS Mincho"/>
        </w:rPr>
      </w:pPr>
    </w:p>
    <w:p w14:paraId="3EAFF381" w14:textId="77777777" w:rsidR="00996D44" w:rsidRDefault="00EE1B8C" w:rsidP="00996D44">
      <w:pPr>
        <w:pStyle w:val="Heading3"/>
        <w:rPr>
          <w:rFonts w:eastAsia="MS Mincho"/>
          <w:bCs w:val="0"/>
        </w:rPr>
      </w:pPr>
      <w:bookmarkStart w:id="338" w:name="_Toc220920715"/>
      <w:bookmarkStart w:id="339" w:name="_Toc400531557"/>
      <w:bookmarkStart w:id="340" w:name="_Toc428534029"/>
      <w:bookmarkStart w:id="341" w:name="_Toc50584358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3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39"/>
      <w:bookmarkEnd w:id="340"/>
      <w:bookmarkEnd w:id="341"/>
    </w:p>
    <w:p w14:paraId="7F1D78C5" w14:textId="77777777" w:rsidR="00960F40" w:rsidRDefault="00960F40" w:rsidP="00D1276E">
      <w:pPr>
        <w:pStyle w:val="BodyText3"/>
      </w:pPr>
    </w:p>
    <w:p w14:paraId="28AF26C3" w14:textId="77777777" w:rsidR="00D1276E" w:rsidRDefault="00D1276E" w:rsidP="00431E44">
      <w:pPr>
        <w:pStyle w:val="BodyText3"/>
        <w:numPr>
          <w:ilvl w:val="0"/>
          <w:numId w:val="26"/>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626ED0CB" w14:textId="77777777" w:rsidR="00D1276E" w:rsidRDefault="00D1276E" w:rsidP="00D1276E">
      <w:pPr>
        <w:pStyle w:val="BodyText3"/>
      </w:pPr>
    </w:p>
    <w:p w14:paraId="53596CFB" w14:textId="77777777" w:rsidR="008E7191" w:rsidRPr="008E7191" w:rsidRDefault="008E7191" w:rsidP="00431E44">
      <w:pPr>
        <w:pStyle w:val="BodyText3"/>
        <w:numPr>
          <w:ilvl w:val="0"/>
          <w:numId w:val="26"/>
        </w:numPr>
      </w:pPr>
      <w:r w:rsidRPr="008E7191">
        <w:t xml:space="preserve">Prior to awarding any Blanket P.O. {Contract} or agreement to any Business Entity, the Business Entity proposed as the intended Vendor {Contractor} of the Blanket P.O.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0" w:history="1">
        <w:r w:rsidRPr="008E7191">
          <w:rPr>
            <w:rStyle w:val="Hyperlink"/>
          </w:rPr>
          <w:t>http://www.state.nj.us/treasury/purchase/forms/eo134/Chapter51.pdf</w:t>
        </w:r>
      </w:hyperlink>
      <w:r w:rsidRPr="008E7191">
        <w:t xml:space="preserve">, shall be provided to the intended Vendor {Contractor} for completion and submission to the Division with the Notice of Intent to Award. Upon receipt of a Notice of Intent to Award a Blanket P.O. {Contract}, the intended Vendor {Contractor} shall submit to the Division, in care of the Division Procurement Specialist, the Certification and Disclosure(s) within five (5) business days of the State’s request.  The Certification and Disclosure(s) may be executed electronically by typing the name of the authorized signatory in the “Signature” block as an alternative to downloading, physically signing the form, scanning the form, and uploading the form.  Failure to submit the required forms will preclude award of a Blanket P.O. {Contract} under this Bid Solicitation {RFP}, as well as future Blanket P.O. {Contract} opportunities; and </w:t>
      </w:r>
    </w:p>
    <w:p w14:paraId="3045BAAC" w14:textId="77777777" w:rsidR="00D1276E" w:rsidRPr="00632CF5" w:rsidRDefault="00D1276E" w:rsidP="00D1276E">
      <w:pPr>
        <w:pStyle w:val="BodyText3"/>
        <w:rPr>
          <w:rFonts w:cs="Arial"/>
        </w:rPr>
      </w:pPr>
    </w:p>
    <w:p w14:paraId="7E172402" w14:textId="77777777" w:rsidR="00D1276E" w:rsidRDefault="00D1276E" w:rsidP="00431E44">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58CD6486" w14:textId="77777777" w:rsidR="00082A9E" w:rsidRDefault="00082A9E" w:rsidP="00C66608">
      <w:pPr>
        <w:pStyle w:val="BodyText3"/>
        <w:rPr>
          <w:rFonts w:cs="Arial"/>
          <w:color w:val="000000"/>
        </w:rPr>
      </w:pPr>
    </w:p>
    <w:p w14:paraId="5A965600"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14:paraId="546E185D"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A983E0" w14:textId="77777777" w:rsidR="00D81DBF" w:rsidRPr="00851065" w:rsidRDefault="00D81DBF" w:rsidP="00851065">
      <w:pPr>
        <w:rPr>
          <w:rFonts w:eastAsia="MS Mincho"/>
        </w:rPr>
      </w:pPr>
    </w:p>
    <w:p w14:paraId="6834E4EA"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03EDC38" w14:textId="77777777" w:rsidR="001848F0" w:rsidRDefault="001848F0" w:rsidP="00D81DBF">
      <w:pPr>
        <w:pStyle w:val="BodyText3"/>
        <w:rPr>
          <w:rFonts w:cs="Arial"/>
          <w:color w:val="000000"/>
        </w:rPr>
      </w:pPr>
    </w:p>
    <w:p w14:paraId="46731762" w14:textId="77777777" w:rsidR="008E7191" w:rsidRDefault="008E7191" w:rsidP="00D81DBF">
      <w:pPr>
        <w:pStyle w:val="BodyText3"/>
        <w:rPr>
          <w:rFonts w:cs="Arial"/>
          <w:color w:val="000000"/>
        </w:rPr>
      </w:pPr>
    </w:p>
    <w:p w14:paraId="4854EBB5" w14:textId="77777777" w:rsidR="008E7191" w:rsidRDefault="008E7191" w:rsidP="00D81DBF">
      <w:pPr>
        <w:pStyle w:val="BodyText3"/>
        <w:rPr>
          <w:rFonts w:cs="Arial"/>
          <w:color w:val="000000"/>
        </w:rPr>
      </w:pPr>
    </w:p>
    <w:p w14:paraId="28413582" w14:textId="77777777" w:rsidR="00E651D6" w:rsidRPr="00511911" w:rsidRDefault="00E651D6" w:rsidP="00511911">
      <w:pPr>
        <w:pStyle w:val="Heading3"/>
        <w:rPr>
          <w:bCs w:val="0"/>
        </w:rPr>
      </w:pPr>
      <w:bookmarkStart w:id="342" w:name="_Toc400531558"/>
      <w:bookmarkStart w:id="343" w:name="_Toc428534030"/>
      <w:bookmarkStart w:id="344" w:name="_Toc505843586"/>
      <w:r w:rsidRPr="00511911">
        <w:rPr>
          <w:bCs w:val="0"/>
        </w:rPr>
        <w:t>SOURCE DISCLOSURE REQUIREMENTS</w:t>
      </w:r>
      <w:bookmarkEnd w:id="342"/>
      <w:bookmarkEnd w:id="343"/>
      <w:bookmarkEnd w:id="344"/>
    </w:p>
    <w:p w14:paraId="68AE734C" w14:textId="77777777" w:rsidR="001848F0" w:rsidRDefault="001848F0" w:rsidP="00DB528A">
      <w:pPr>
        <w:pStyle w:val="BodyText3"/>
        <w:rPr>
          <w:b/>
          <w:highlight w:val="green"/>
        </w:rPr>
      </w:pPr>
    </w:p>
    <w:p w14:paraId="078A17DC" w14:textId="77777777" w:rsidR="000D5635" w:rsidRPr="00851065" w:rsidRDefault="000D5635" w:rsidP="000D5635">
      <w:pPr>
        <w:rPr>
          <w:rFonts w:eastAsia="MS Mincho"/>
        </w:rPr>
      </w:pPr>
      <w:r>
        <w:rPr>
          <w:rFonts w:eastAsia="MS Mincho"/>
        </w:rPr>
        <w:t>Not applicable to this procurement.</w:t>
      </w:r>
    </w:p>
    <w:p w14:paraId="57C1FFF4" w14:textId="77777777" w:rsidR="000D643C" w:rsidRDefault="000D643C" w:rsidP="0040324B">
      <w:pPr>
        <w:pStyle w:val="BodyText3"/>
      </w:pPr>
    </w:p>
    <w:p w14:paraId="488513D9" w14:textId="77777777" w:rsidR="000D643C" w:rsidRDefault="007C5704" w:rsidP="000D643C">
      <w:pPr>
        <w:pStyle w:val="Heading3"/>
      </w:pPr>
      <w:bookmarkStart w:id="345" w:name="_Toc400531559"/>
      <w:bookmarkStart w:id="346" w:name="_Toc428534031"/>
      <w:bookmarkStart w:id="347" w:name="_Toc505843587"/>
      <w:r>
        <w:t>AFFIRMATIVE</w:t>
      </w:r>
      <w:r w:rsidR="000D643C" w:rsidRPr="005B44C2">
        <w:t xml:space="preserve"> Action</w:t>
      </w:r>
      <w:bookmarkEnd w:id="345"/>
      <w:bookmarkEnd w:id="346"/>
      <w:bookmarkEnd w:id="347"/>
      <w:r w:rsidR="000D643C">
        <w:t xml:space="preserve"> </w:t>
      </w:r>
    </w:p>
    <w:p w14:paraId="34574E5D" w14:textId="77777777" w:rsidR="000D643C" w:rsidRDefault="000D643C" w:rsidP="000D643C">
      <w:pPr>
        <w:pStyle w:val="BodyText3"/>
      </w:pPr>
    </w:p>
    <w:p w14:paraId="14661A28"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2C06383D" w14:textId="77777777" w:rsidR="000D643C" w:rsidRDefault="000D643C" w:rsidP="001274BB">
      <w:pPr>
        <w:pStyle w:val="BodyText3"/>
      </w:pPr>
    </w:p>
    <w:p w14:paraId="05A84F7C"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4FDFAED" w14:textId="77777777" w:rsidR="00503745" w:rsidRDefault="00503745" w:rsidP="001274BB">
      <w:pPr>
        <w:pStyle w:val="BodyText3"/>
      </w:pPr>
    </w:p>
    <w:p w14:paraId="3E901663" w14:textId="77777777" w:rsidR="002A5750" w:rsidRPr="00FB0691" w:rsidRDefault="007C5704" w:rsidP="001274BB">
      <w:pPr>
        <w:pStyle w:val="Heading3"/>
      </w:pPr>
      <w:bookmarkStart w:id="348" w:name="_Toc261501847"/>
      <w:bookmarkStart w:id="349" w:name="_Toc400531560"/>
      <w:bookmarkStart w:id="350" w:name="_Toc428534032"/>
      <w:bookmarkStart w:id="351" w:name="_Toc505843588"/>
      <w:r>
        <w:t>BUSINESS</w:t>
      </w:r>
      <w:r w:rsidR="002A5750" w:rsidRPr="00FB0691">
        <w:t xml:space="preserve"> REGISTRATION</w:t>
      </w:r>
      <w:bookmarkEnd w:id="348"/>
      <w:bookmarkEnd w:id="349"/>
      <w:bookmarkEnd w:id="350"/>
      <w:bookmarkEnd w:id="351"/>
    </w:p>
    <w:p w14:paraId="38B7A7F6" w14:textId="77777777" w:rsidR="002A5750" w:rsidRPr="00851065" w:rsidRDefault="002A5750" w:rsidP="00851065">
      <w:pPr>
        <w:autoSpaceDE w:val="0"/>
        <w:autoSpaceDN w:val="0"/>
        <w:adjustRightInd w:val="0"/>
        <w:rPr>
          <w:color w:val="000000"/>
        </w:rPr>
      </w:pPr>
    </w:p>
    <w:p w14:paraId="78B35398"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129AD626" w14:textId="77777777" w:rsidR="000D643C" w:rsidRDefault="000D643C" w:rsidP="001274BB">
      <w:pPr>
        <w:pStyle w:val="BodyText3"/>
      </w:pPr>
    </w:p>
    <w:p w14:paraId="591620E2"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0F856F7" w14:textId="77777777" w:rsidR="00C66608" w:rsidRPr="00083A7A" w:rsidRDefault="00C66608" w:rsidP="00C66608">
      <w:pPr>
        <w:pStyle w:val="BodyText3"/>
        <w:rPr>
          <w:rFonts w:cs="Arial"/>
        </w:rPr>
      </w:pPr>
    </w:p>
    <w:p w14:paraId="122D2BE8" w14:textId="77777777" w:rsidR="00E651D6" w:rsidRPr="00F519F7" w:rsidRDefault="00C82A09" w:rsidP="001274BB">
      <w:pPr>
        <w:pStyle w:val="Heading2"/>
        <w:rPr>
          <w:rFonts w:eastAsia="MS Mincho"/>
        </w:rPr>
      </w:pPr>
      <w:bookmarkStart w:id="352" w:name="_Toc400531561"/>
      <w:bookmarkStart w:id="353" w:name="_Toc428534033"/>
      <w:bookmarkStart w:id="354" w:name="_Toc50584358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52"/>
      <w:bookmarkEnd w:id="353"/>
      <w:bookmarkEnd w:id="354"/>
    </w:p>
    <w:p w14:paraId="69FA2584" w14:textId="77777777" w:rsidR="0040324B" w:rsidRPr="00506D4A" w:rsidRDefault="0040324B" w:rsidP="001274BB">
      <w:pPr>
        <w:pStyle w:val="BodyText3"/>
      </w:pPr>
    </w:p>
    <w:p w14:paraId="3C7E28AC" w14:textId="77777777" w:rsidR="00E651D6" w:rsidRDefault="008C038E" w:rsidP="001274BB">
      <w:pPr>
        <w:pStyle w:val="BodyText"/>
        <w:ind w:left="0"/>
        <w:rPr>
          <w:rFonts w:eastAsia="MS Mincho"/>
          <w:sz w:val="22"/>
          <w:szCs w:val="22"/>
        </w:rPr>
      </w:pPr>
      <w:r>
        <w:rPr>
          <w:rFonts w:eastAsia="MS Mincho"/>
          <w:sz w:val="22"/>
          <w:szCs w:val="22"/>
          <w:lang w:val="en-US"/>
        </w:rPr>
        <w:t xml:space="preserve">One (1)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Contract</w:t>
      </w:r>
      <w:r w:rsidR="00E808CB">
        <w:rPr>
          <w:rFonts w:eastAsia="MS Mincho"/>
          <w:sz w:val="22"/>
          <w:szCs w:val="22"/>
          <w:lang w:val="en-US"/>
        </w:rPr>
        <w:t>}</w:t>
      </w:r>
      <w:r w:rsidR="00E651D6" w:rsidRPr="00506D4A">
        <w:rPr>
          <w:rFonts w:eastAsia="MS Mincho"/>
          <w:sz w:val="22"/>
          <w:szCs w:val="22"/>
        </w:rPr>
        <w:t xml:space="preserve"> award</w:t>
      </w:r>
      <w:r>
        <w:rPr>
          <w:rFonts w:eastAsia="MS Mincho"/>
          <w:sz w:val="22"/>
          <w:szCs w:val="22"/>
          <w:lang w:val="en-US"/>
        </w:rPr>
        <w:t xml:space="preserve"> for each price line item (price line items 1 through 34)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are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EEB21A7" w14:textId="77777777" w:rsidR="00E651D6" w:rsidRPr="00506D4A" w:rsidRDefault="00E651D6" w:rsidP="001274BB">
      <w:pPr>
        <w:pStyle w:val="BodyText"/>
        <w:ind w:left="0"/>
        <w:rPr>
          <w:rFonts w:eastAsia="MS Mincho"/>
          <w:sz w:val="22"/>
          <w:szCs w:val="22"/>
        </w:rPr>
      </w:pPr>
    </w:p>
    <w:p w14:paraId="2D76F556" w14:textId="77777777" w:rsidR="00E651D6" w:rsidRPr="008263D1" w:rsidRDefault="00E651D6" w:rsidP="001274BB">
      <w:pPr>
        <w:pStyle w:val="Heading2"/>
      </w:pPr>
      <w:bookmarkStart w:id="355" w:name="_Toc400531562"/>
      <w:bookmarkStart w:id="356" w:name="_Toc428534034"/>
      <w:bookmarkStart w:id="357" w:name="_Toc505843590"/>
      <w:r w:rsidRPr="008263D1">
        <w:t>INSURANCE CERTIFICATES</w:t>
      </w:r>
      <w:bookmarkEnd w:id="355"/>
      <w:bookmarkEnd w:id="356"/>
      <w:bookmarkEnd w:id="357"/>
    </w:p>
    <w:p w14:paraId="47AEACC6" w14:textId="77777777" w:rsidR="00E651D6" w:rsidRDefault="00E651D6" w:rsidP="001274BB">
      <w:pPr>
        <w:pStyle w:val="BodyText3"/>
      </w:pPr>
    </w:p>
    <w:p w14:paraId="1326FB2E"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597EBF9E" w14:textId="77777777" w:rsidR="007D4505" w:rsidRDefault="007D4505" w:rsidP="001274BB">
      <w:pPr>
        <w:pStyle w:val="BodyText3"/>
      </w:pPr>
    </w:p>
    <w:p w14:paraId="6E89FB2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E759A9B" w14:textId="77777777" w:rsidR="00C66608" w:rsidRDefault="00C66608" w:rsidP="001274BB">
      <w:pPr>
        <w:pStyle w:val="BodyText3"/>
      </w:pPr>
    </w:p>
    <w:p w14:paraId="40B8FB0F" w14:textId="77777777" w:rsidR="007D4505" w:rsidRPr="007D4505" w:rsidRDefault="007D4505" w:rsidP="001274BB">
      <w:pPr>
        <w:pStyle w:val="Heading2"/>
      </w:pPr>
      <w:bookmarkStart w:id="358" w:name="_Toc118513795"/>
      <w:bookmarkStart w:id="359" w:name="_Toc400531563"/>
      <w:bookmarkStart w:id="360" w:name="_Toc428534035"/>
      <w:bookmarkStart w:id="361" w:name="_Toc505843591"/>
      <w:bookmarkStart w:id="362" w:name="OLE_LINK3"/>
      <w:bookmarkStart w:id="363" w:name="OLE_LINK4"/>
      <w:r>
        <w:t xml:space="preserve">Performance </w:t>
      </w:r>
      <w:bookmarkEnd w:id="358"/>
      <w:r w:rsidR="000930EA">
        <w:t>SECURITY</w:t>
      </w:r>
      <w:bookmarkEnd w:id="359"/>
      <w:bookmarkEnd w:id="360"/>
      <w:bookmarkEnd w:id="361"/>
    </w:p>
    <w:p w14:paraId="1384449F" w14:textId="77777777" w:rsidR="008C038E" w:rsidRDefault="008C038E" w:rsidP="000D5635">
      <w:bookmarkStart w:id="364" w:name="_Toc400531564"/>
      <w:bookmarkStart w:id="365" w:name="_Toc428534036"/>
      <w:bookmarkEnd w:id="362"/>
      <w:bookmarkEnd w:id="363"/>
    </w:p>
    <w:p w14:paraId="544936E4" w14:textId="77777777" w:rsidR="000D5635" w:rsidRDefault="000D5635" w:rsidP="000D5635">
      <w:r>
        <w:t>Not applicable to this procurement.</w:t>
      </w:r>
    </w:p>
    <w:p w14:paraId="65A81BCC" w14:textId="77777777" w:rsidR="008D5AB4" w:rsidRDefault="008D5AB4" w:rsidP="000D5635"/>
    <w:p w14:paraId="03D28FD6" w14:textId="77777777" w:rsidR="008E7191" w:rsidRDefault="008E7191" w:rsidP="000D5635"/>
    <w:p w14:paraId="3FE4C555" w14:textId="77777777" w:rsidR="008E7191" w:rsidRDefault="008E7191" w:rsidP="000D5635"/>
    <w:p w14:paraId="22F9D083" w14:textId="77777777" w:rsidR="008D5AB4" w:rsidRDefault="008D5AB4" w:rsidP="000D5635"/>
    <w:p w14:paraId="17CBAC56" w14:textId="77777777" w:rsidR="000D5635" w:rsidRPr="009166AB" w:rsidRDefault="000D5635" w:rsidP="000D5635"/>
    <w:p w14:paraId="7B9F1B1B" w14:textId="77777777" w:rsidR="00E651D6" w:rsidRPr="00536D72" w:rsidRDefault="00FD14AB" w:rsidP="00BB5A93">
      <w:pPr>
        <w:pStyle w:val="Heading1"/>
      </w:pPr>
      <w:r>
        <w:t xml:space="preserve"> </w:t>
      </w:r>
      <w:bookmarkStart w:id="366" w:name="_Toc505843592"/>
      <w:r w:rsidR="001D2ACC">
        <w:t>BLANKET P.O.</w:t>
      </w:r>
      <w:r w:rsidR="00E448F4">
        <w:t xml:space="preserve"> </w:t>
      </w:r>
      <w:r w:rsidR="00503745">
        <w:t>{</w:t>
      </w:r>
      <w:r w:rsidR="00E651D6" w:rsidRPr="00536D72">
        <w:t>CONTRACT</w:t>
      </w:r>
      <w:r w:rsidR="00503745">
        <w:t>}</w:t>
      </w:r>
      <w:r w:rsidR="00E651D6" w:rsidRPr="00536D72">
        <w:t xml:space="preserve"> ADMINISTRATION</w:t>
      </w:r>
      <w:bookmarkEnd w:id="364"/>
      <w:bookmarkEnd w:id="365"/>
      <w:bookmarkEnd w:id="366"/>
    </w:p>
    <w:p w14:paraId="21DFE009" w14:textId="77777777" w:rsidR="00E651D6" w:rsidRPr="00E32C57" w:rsidRDefault="00E651D6" w:rsidP="0014411E">
      <w:pPr>
        <w:pStyle w:val="BodyText3"/>
      </w:pPr>
    </w:p>
    <w:p w14:paraId="24A26B40" w14:textId="77777777" w:rsidR="00E651D6" w:rsidRPr="00536D72" w:rsidRDefault="00E448F4" w:rsidP="008209D3">
      <w:pPr>
        <w:pStyle w:val="Heading2"/>
      </w:pPr>
      <w:bookmarkStart w:id="367" w:name="_Toc400531565"/>
      <w:bookmarkStart w:id="368" w:name="_Toc428534037"/>
      <w:bookmarkStart w:id="369" w:name="_Toc505843593"/>
      <w:r>
        <w:t xml:space="preserve">STATE </w:t>
      </w:r>
      <w:r w:rsidR="00E651D6" w:rsidRPr="00536D72">
        <w:t>CONTRACT MANAGER</w:t>
      </w:r>
      <w:bookmarkEnd w:id="367"/>
      <w:bookmarkEnd w:id="368"/>
      <w:bookmarkEnd w:id="369"/>
    </w:p>
    <w:p w14:paraId="05F92FA6" w14:textId="77777777" w:rsidR="00E651D6" w:rsidRDefault="00E651D6" w:rsidP="0014411E">
      <w:pPr>
        <w:pStyle w:val="BodyText3"/>
      </w:pPr>
    </w:p>
    <w:p w14:paraId="43A5AC0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5C54F46" w14:textId="77777777" w:rsidR="00E651D6" w:rsidRPr="00506D4A" w:rsidRDefault="00E651D6" w:rsidP="00885AF2">
      <w:pPr>
        <w:pStyle w:val="BodyText2"/>
      </w:pPr>
    </w:p>
    <w:p w14:paraId="3D7F1C41"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506BABB3" w14:textId="77777777" w:rsidR="00E651D6" w:rsidRDefault="00E651D6" w:rsidP="00885AF2">
      <w:pPr>
        <w:pStyle w:val="BodyText2"/>
      </w:pPr>
    </w:p>
    <w:p w14:paraId="4DA6D3CF" w14:textId="77777777" w:rsidR="00E651D6" w:rsidRPr="005B44C2" w:rsidRDefault="00E651D6" w:rsidP="00E651D6">
      <w:pPr>
        <w:pStyle w:val="Heading3"/>
      </w:pPr>
      <w:bookmarkStart w:id="370" w:name="_Toc400531566"/>
      <w:bookmarkStart w:id="371" w:name="_Toc428534038"/>
      <w:bookmarkStart w:id="372" w:name="_Toc505843594"/>
      <w:r w:rsidRPr="005B44C2">
        <w:t>state contract manager responsibilities</w:t>
      </w:r>
      <w:bookmarkEnd w:id="370"/>
      <w:bookmarkEnd w:id="371"/>
      <w:bookmarkEnd w:id="372"/>
    </w:p>
    <w:p w14:paraId="1418879D" w14:textId="77777777" w:rsidR="008209D3" w:rsidRDefault="008209D3" w:rsidP="008209D3">
      <w:pPr>
        <w:pStyle w:val="BodyText2"/>
      </w:pPr>
    </w:p>
    <w:p w14:paraId="0C175C9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747DC6D" w14:textId="77777777" w:rsidR="008209D3" w:rsidRDefault="008209D3" w:rsidP="008209D3">
      <w:pPr>
        <w:pStyle w:val="BodyText2"/>
      </w:pPr>
    </w:p>
    <w:p w14:paraId="1AE03E0E"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7B96DB0" w14:textId="77777777" w:rsidR="008209D3" w:rsidRDefault="008209D3" w:rsidP="008209D3">
      <w:pPr>
        <w:pStyle w:val="BodyText2"/>
      </w:pPr>
    </w:p>
    <w:p w14:paraId="0FB1C12C" w14:textId="77777777" w:rsidR="00E651D6" w:rsidRPr="00376DF8" w:rsidRDefault="00E651D6" w:rsidP="00E651D6">
      <w:pPr>
        <w:pStyle w:val="Heading3"/>
        <w:rPr>
          <w:bCs w:val="0"/>
        </w:rPr>
      </w:pPr>
      <w:bookmarkStart w:id="373" w:name="_Toc400531567"/>
      <w:bookmarkStart w:id="374" w:name="_Toc428534039"/>
      <w:bookmarkStart w:id="375" w:name="_Toc505843595"/>
      <w:r w:rsidRPr="005B44C2">
        <w:rPr>
          <w:bCs w:val="0"/>
        </w:rPr>
        <w:t>Coordination with the State Contract manager</w:t>
      </w:r>
      <w:bookmarkEnd w:id="373"/>
      <w:bookmarkEnd w:id="374"/>
      <w:bookmarkEnd w:id="375"/>
    </w:p>
    <w:p w14:paraId="314C6C5C" w14:textId="77777777" w:rsidR="008209D3" w:rsidRDefault="008209D3" w:rsidP="008209D3">
      <w:pPr>
        <w:pStyle w:val="BodyText2"/>
      </w:pPr>
    </w:p>
    <w:p w14:paraId="5BE5C1D0"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184931D7" w14:textId="77777777" w:rsidR="00F64737" w:rsidRDefault="00784B37" w:rsidP="00667478">
      <w:pPr>
        <w:pStyle w:val="PlainText"/>
      </w:pPr>
      <w:r>
        <w:rPr>
          <w:rStyle w:val="BodyText2Char"/>
        </w:rPr>
        <w:br w:type="page"/>
      </w:r>
    </w:p>
    <w:p w14:paraId="2225593A" w14:textId="77777777" w:rsidR="00AD4D22" w:rsidRPr="00AD4D22" w:rsidRDefault="00AD4D22" w:rsidP="00AD4D22">
      <w:pPr>
        <w:pStyle w:val="Heading1"/>
      </w:pPr>
      <w:bookmarkStart w:id="376" w:name="_Toc485041273"/>
      <w:bookmarkStart w:id="377" w:name="_Toc505843596"/>
      <w:r w:rsidRPr="00AD4D22">
        <w:t>State of New Jersey Standard Terms and Conditions</w:t>
      </w:r>
      <w:bookmarkEnd w:id="376"/>
      <w:bookmarkEnd w:id="377"/>
    </w:p>
    <w:p w14:paraId="0DDCC996" w14:textId="77777777" w:rsidR="00AD4D22" w:rsidRPr="00AD4D22" w:rsidRDefault="00AD4D22" w:rsidP="00AD4D22">
      <w:pPr>
        <w:autoSpaceDE w:val="0"/>
        <w:autoSpaceDN w:val="0"/>
        <w:adjustRightInd w:val="0"/>
        <w:jc w:val="center"/>
        <w:rPr>
          <w:rFonts w:cs="Arial"/>
          <w:color w:val="000000"/>
          <w:szCs w:val="22"/>
        </w:rPr>
      </w:pPr>
      <w:r w:rsidRPr="00AD4D22">
        <w:rPr>
          <w:rFonts w:cs="Arial"/>
          <w:color w:val="000000"/>
          <w:szCs w:val="22"/>
        </w:rPr>
        <w:t>(Rev: 11/30/17)</w:t>
      </w:r>
    </w:p>
    <w:p w14:paraId="6A2E25DA" w14:textId="77777777" w:rsidR="00AD4D22" w:rsidRPr="00AD4D22" w:rsidRDefault="00AD4D22" w:rsidP="00AD4D22">
      <w:pPr>
        <w:autoSpaceDE w:val="0"/>
        <w:autoSpaceDN w:val="0"/>
        <w:adjustRightInd w:val="0"/>
        <w:jc w:val="left"/>
        <w:rPr>
          <w:rFonts w:cs="Arial"/>
          <w:color w:val="000000"/>
          <w:szCs w:val="22"/>
        </w:rPr>
      </w:pPr>
    </w:p>
    <w:p w14:paraId="076F1C67" w14:textId="77777777" w:rsidR="00AD4D22" w:rsidRPr="00AD4D22" w:rsidRDefault="00AD4D22" w:rsidP="00AD4D22">
      <w:pPr>
        <w:ind w:left="576" w:hanging="576"/>
        <w:outlineLvl w:val="1"/>
        <w:rPr>
          <w:rFonts w:ascii="Arial Narrow" w:hAnsi="Arial Narrow"/>
          <w:b/>
          <w:bCs/>
          <w:caps/>
          <w:u w:val="single"/>
        </w:rPr>
      </w:pPr>
      <w:bookmarkStart w:id="378" w:name="_Toc485041274"/>
      <w:bookmarkStart w:id="379" w:name="_Toc505843597"/>
      <w:r w:rsidRPr="00AD4D22">
        <w:rPr>
          <w:rFonts w:ascii="Arial Narrow" w:hAnsi="Arial Narrow"/>
          <w:b/>
          <w:bCs/>
          <w:caps/>
          <w:u w:val="single"/>
        </w:rPr>
        <w:t>1. STANDARD TERMS AND CONDITIONS APPLICABLE TO THE CONTRACT</w:t>
      </w:r>
      <w:bookmarkEnd w:id="378"/>
      <w:bookmarkEnd w:id="379"/>
    </w:p>
    <w:p w14:paraId="4CA146BA" w14:textId="77777777" w:rsidR="00AD4D22" w:rsidRPr="00AD4D22" w:rsidRDefault="00AD4D22" w:rsidP="00AD4D22">
      <w:pPr>
        <w:keepNext/>
        <w:autoSpaceDE w:val="0"/>
        <w:autoSpaceDN w:val="0"/>
        <w:adjustRightInd w:val="0"/>
        <w:ind w:right="187"/>
        <w:rPr>
          <w:color w:val="000000"/>
        </w:rPr>
      </w:pPr>
      <w:r w:rsidRPr="00AD4D22">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22326F5" w14:textId="77777777" w:rsidR="00AD4D22" w:rsidRPr="00AD4D22" w:rsidRDefault="00AD4D22" w:rsidP="00AD4D22">
      <w:pPr>
        <w:keepNext/>
        <w:autoSpaceDE w:val="0"/>
        <w:autoSpaceDN w:val="0"/>
        <w:adjustRightInd w:val="0"/>
        <w:ind w:right="187"/>
        <w:rPr>
          <w:color w:val="000000"/>
        </w:rPr>
      </w:pPr>
    </w:p>
    <w:p w14:paraId="799A7997" w14:textId="77777777" w:rsidR="00AD4D22" w:rsidRPr="00AD4D22" w:rsidRDefault="00AD4D22" w:rsidP="00AD4D22">
      <w:pPr>
        <w:ind w:right="108"/>
        <w:outlineLvl w:val="1"/>
        <w:rPr>
          <w:rFonts w:ascii="Arial Narrow" w:hAnsi="Arial Narrow"/>
          <w:b/>
          <w:bCs/>
          <w:caps/>
          <w:u w:val="single"/>
        </w:rPr>
      </w:pPr>
      <w:bookmarkStart w:id="380" w:name="_Toc485041275"/>
      <w:bookmarkStart w:id="381" w:name="_Toc505843598"/>
      <w:r w:rsidRPr="00AD4D22">
        <w:rPr>
          <w:rFonts w:ascii="Arial Narrow" w:hAnsi="Arial Narrow"/>
          <w:b/>
          <w:bCs/>
          <w:caps/>
          <w:u w:val="single"/>
        </w:rPr>
        <w:t>1.1 contract terms CROSSWALK</w:t>
      </w:r>
      <w:bookmarkEnd w:id="380"/>
      <w:bookmarkEnd w:id="381"/>
    </w:p>
    <w:p w14:paraId="363787F9" w14:textId="77777777" w:rsidR="00AD4D22" w:rsidRPr="00AD4D22" w:rsidRDefault="00AD4D22" w:rsidP="00AD4D22"/>
    <w:tbl>
      <w:tblPr>
        <w:tblStyle w:val="TableGrid"/>
        <w:tblW w:w="0" w:type="auto"/>
        <w:tblLook w:val="04A0" w:firstRow="1" w:lastRow="0" w:firstColumn="1" w:lastColumn="0" w:noHBand="0" w:noVBand="1"/>
      </w:tblPr>
      <w:tblGrid>
        <w:gridCol w:w="4878"/>
        <w:gridCol w:w="4140"/>
      </w:tblGrid>
      <w:tr w:rsidR="00AD4D22" w:rsidRPr="00AD4D22" w14:paraId="371765AA" w14:textId="77777777" w:rsidTr="00AD4D22">
        <w:tc>
          <w:tcPr>
            <w:tcW w:w="4878" w:type="dxa"/>
          </w:tcPr>
          <w:p w14:paraId="0B682783" w14:textId="77777777" w:rsidR="00AD4D22" w:rsidRPr="00AD4D22" w:rsidRDefault="00AD4D22" w:rsidP="00AD4D22">
            <w:pPr>
              <w:jc w:val="center"/>
              <w:rPr>
                <w:b/>
              </w:rPr>
            </w:pPr>
            <w:r w:rsidRPr="00AD4D22">
              <w:rPr>
                <w:b/>
                <w:bCs/>
                <w:i/>
                <w:iCs/>
                <w:color w:val="00B050"/>
              </w:rPr>
              <w:t>NJ</w:t>
            </w:r>
            <w:r w:rsidRPr="00AD4D22">
              <w:rPr>
                <w:b/>
                <w:bCs/>
                <w:i/>
                <w:iCs/>
                <w:color w:val="0070C0"/>
              </w:rPr>
              <w:t>START</w:t>
            </w:r>
            <w:r w:rsidRPr="00AD4D22">
              <w:rPr>
                <w:b/>
              </w:rPr>
              <w:t xml:space="preserve"> Term</w:t>
            </w:r>
          </w:p>
        </w:tc>
        <w:tc>
          <w:tcPr>
            <w:tcW w:w="4140" w:type="dxa"/>
          </w:tcPr>
          <w:p w14:paraId="35C08E14" w14:textId="77777777" w:rsidR="00AD4D22" w:rsidRPr="00AD4D22" w:rsidRDefault="00AD4D22" w:rsidP="00AD4D22">
            <w:pPr>
              <w:jc w:val="center"/>
              <w:rPr>
                <w:b/>
              </w:rPr>
            </w:pPr>
            <w:r w:rsidRPr="00AD4D22">
              <w:rPr>
                <w:b/>
              </w:rPr>
              <w:t>Equivalent Existing New Jersey Term</w:t>
            </w:r>
          </w:p>
        </w:tc>
      </w:tr>
      <w:tr w:rsidR="00AD4D22" w:rsidRPr="00AD4D22" w14:paraId="70210594" w14:textId="77777777" w:rsidTr="00AD4D22">
        <w:tc>
          <w:tcPr>
            <w:tcW w:w="4878" w:type="dxa"/>
          </w:tcPr>
          <w:p w14:paraId="17A400C7" w14:textId="77777777" w:rsidR="00AD4D22" w:rsidRPr="00AD4D22" w:rsidRDefault="00AD4D22" w:rsidP="00AD4D22">
            <w:r w:rsidRPr="00AD4D22">
              <w:t xml:space="preserve">Bid/Bid Solicitation </w:t>
            </w:r>
          </w:p>
        </w:tc>
        <w:tc>
          <w:tcPr>
            <w:tcW w:w="4140" w:type="dxa"/>
          </w:tcPr>
          <w:p w14:paraId="09BE99DA" w14:textId="77777777" w:rsidR="00AD4D22" w:rsidRPr="00AD4D22" w:rsidRDefault="00AD4D22" w:rsidP="00AD4D22">
            <w:r w:rsidRPr="00AD4D22">
              <w:t>RFP/Solicitation</w:t>
            </w:r>
          </w:p>
        </w:tc>
      </w:tr>
      <w:tr w:rsidR="00AD4D22" w:rsidRPr="00AD4D22" w14:paraId="40361E4B" w14:textId="77777777" w:rsidTr="00AD4D22">
        <w:tc>
          <w:tcPr>
            <w:tcW w:w="4878" w:type="dxa"/>
          </w:tcPr>
          <w:p w14:paraId="3DDFE03F" w14:textId="77777777" w:rsidR="00AD4D22" w:rsidRPr="00AD4D22" w:rsidRDefault="00AD4D22" w:rsidP="00AD4D22">
            <w:r w:rsidRPr="00AD4D22">
              <w:t xml:space="preserve">Bid Amendment </w:t>
            </w:r>
          </w:p>
        </w:tc>
        <w:tc>
          <w:tcPr>
            <w:tcW w:w="4140" w:type="dxa"/>
          </w:tcPr>
          <w:p w14:paraId="50AAB6DD" w14:textId="77777777" w:rsidR="00AD4D22" w:rsidRPr="00AD4D22" w:rsidRDefault="00AD4D22" w:rsidP="00AD4D22">
            <w:r w:rsidRPr="00AD4D22">
              <w:t>Addendum</w:t>
            </w:r>
          </w:p>
        </w:tc>
      </w:tr>
      <w:tr w:rsidR="00AD4D22" w:rsidRPr="00AD4D22" w14:paraId="7C62D079" w14:textId="77777777" w:rsidTr="00AD4D22">
        <w:tc>
          <w:tcPr>
            <w:tcW w:w="4878" w:type="dxa"/>
          </w:tcPr>
          <w:p w14:paraId="7734ED33" w14:textId="77777777" w:rsidR="00AD4D22" w:rsidRPr="00AD4D22" w:rsidRDefault="00AD4D22" w:rsidP="00AD4D22">
            <w:r w:rsidRPr="00AD4D22">
              <w:t xml:space="preserve">Change Order </w:t>
            </w:r>
          </w:p>
        </w:tc>
        <w:tc>
          <w:tcPr>
            <w:tcW w:w="4140" w:type="dxa"/>
          </w:tcPr>
          <w:p w14:paraId="447CA215" w14:textId="77777777" w:rsidR="00AD4D22" w:rsidRPr="00AD4D22" w:rsidRDefault="00AD4D22" w:rsidP="00AD4D22">
            <w:r w:rsidRPr="00AD4D22">
              <w:t>Contract Amendment</w:t>
            </w:r>
          </w:p>
        </w:tc>
      </w:tr>
      <w:tr w:rsidR="00AD4D22" w:rsidRPr="00AD4D22" w14:paraId="5029626D" w14:textId="77777777" w:rsidTr="00AD4D22">
        <w:tc>
          <w:tcPr>
            <w:tcW w:w="4878" w:type="dxa"/>
          </w:tcPr>
          <w:p w14:paraId="75E4B1C8" w14:textId="77777777" w:rsidR="00AD4D22" w:rsidRPr="00AD4D22" w:rsidRDefault="00AD4D22" w:rsidP="00AD4D22">
            <w:r w:rsidRPr="00AD4D22">
              <w:t xml:space="preserve">Master Blanket Purchase Order (Blanket P.O.) </w:t>
            </w:r>
          </w:p>
        </w:tc>
        <w:tc>
          <w:tcPr>
            <w:tcW w:w="4140" w:type="dxa"/>
          </w:tcPr>
          <w:p w14:paraId="6185415C" w14:textId="77777777" w:rsidR="00AD4D22" w:rsidRPr="00AD4D22" w:rsidRDefault="00AD4D22" w:rsidP="00AD4D22">
            <w:r w:rsidRPr="00AD4D22">
              <w:t>Contract</w:t>
            </w:r>
          </w:p>
        </w:tc>
      </w:tr>
      <w:tr w:rsidR="00AD4D22" w:rsidRPr="00AD4D22" w14:paraId="1C57B15F" w14:textId="77777777" w:rsidTr="00AD4D22">
        <w:tc>
          <w:tcPr>
            <w:tcW w:w="4878" w:type="dxa"/>
          </w:tcPr>
          <w:p w14:paraId="5EB1E10A" w14:textId="77777777" w:rsidR="00AD4D22" w:rsidRPr="00AD4D22" w:rsidRDefault="00AD4D22" w:rsidP="00AD4D22">
            <w:r w:rsidRPr="00AD4D22">
              <w:t>Offer and Acceptance Page</w:t>
            </w:r>
          </w:p>
        </w:tc>
        <w:tc>
          <w:tcPr>
            <w:tcW w:w="4140" w:type="dxa"/>
          </w:tcPr>
          <w:p w14:paraId="6913169F" w14:textId="77777777" w:rsidR="00AD4D22" w:rsidRPr="00AD4D22" w:rsidRDefault="00AD4D22" w:rsidP="00AD4D22">
            <w:r w:rsidRPr="00AD4D22">
              <w:t>Signatory Page</w:t>
            </w:r>
          </w:p>
        </w:tc>
      </w:tr>
      <w:tr w:rsidR="00AD4D22" w:rsidRPr="00AD4D22" w14:paraId="07D60560" w14:textId="77777777" w:rsidTr="00AD4D22">
        <w:tc>
          <w:tcPr>
            <w:tcW w:w="4878" w:type="dxa"/>
          </w:tcPr>
          <w:p w14:paraId="6B3C5AA8" w14:textId="77777777" w:rsidR="00AD4D22" w:rsidRPr="00AD4D22" w:rsidRDefault="00AD4D22" w:rsidP="00AD4D22">
            <w:r w:rsidRPr="00AD4D22">
              <w:t>Quote</w:t>
            </w:r>
          </w:p>
        </w:tc>
        <w:tc>
          <w:tcPr>
            <w:tcW w:w="4140" w:type="dxa"/>
          </w:tcPr>
          <w:p w14:paraId="056ED45F" w14:textId="77777777" w:rsidR="00AD4D22" w:rsidRPr="00AD4D22" w:rsidRDefault="00AD4D22" w:rsidP="00AD4D22">
            <w:r w:rsidRPr="00AD4D22">
              <w:t>Proposal</w:t>
            </w:r>
          </w:p>
        </w:tc>
      </w:tr>
      <w:tr w:rsidR="00AD4D22" w:rsidRPr="00AD4D22" w14:paraId="16A85696" w14:textId="77777777" w:rsidTr="00AD4D22">
        <w:tc>
          <w:tcPr>
            <w:tcW w:w="4878" w:type="dxa"/>
          </w:tcPr>
          <w:p w14:paraId="3898E494" w14:textId="77777777" w:rsidR="00AD4D22" w:rsidRPr="00AD4D22" w:rsidRDefault="00AD4D22" w:rsidP="00AD4D22">
            <w:r w:rsidRPr="00AD4D22">
              <w:t xml:space="preserve">Vendor </w:t>
            </w:r>
          </w:p>
        </w:tc>
        <w:tc>
          <w:tcPr>
            <w:tcW w:w="4140" w:type="dxa"/>
          </w:tcPr>
          <w:p w14:paraId="5C85DE27" w14:textId="77777777" w:rsidR="00AD4D22" w:rsidRPr="00AD4D22" w:rsidRDefault="00AD4D22" w:rsidP="00AD4D22">
            <w:r w:rsidRPr="00AD4D22">
              <w:t>Bidder/Contractor</w:t>
            </w:r>
          </w:p>
        </w:tc>
      </w:tr>
    </w:tbl>
    <w:p w14:paraId="530E78DB" w14:textId="77777777" w:rsidR="00AD4D22" w:rsidRPr="00AD4D22" w:rsidRDefault="00AD4D22" w:rsidP="00AD4D22">
      <w:pPr>
        <w:autoSpaceDE w:val="0"/>
        <w:autoSpaceDN w:val="0"/>
        <w:adjustRightInd w:val="0"/>
        <w:rPr>
          <w:color w:val="000000"/>
        </w:rPr>
      </w:pPr>
    </w:p>
    <w:p w14:paraId="6D3F4485" w14:textId="77777777" w:rsidR="00AD4D22" w:rsidRPr="00AD4D22" w:rsidRDefault="00AD4D22" w:rsidP="00AD4D22">
      <w:pPr>
        <w:rPr>
          <w:rFonts w:ascii="Arial Narrow" w:hAnsi="Arial Narrow"/>
          <w:b/>
          <w:bCs/>
          <w:caps/>
          <w:u w:val="single"/>
        </w:rPr>
      </w:pPr>
      <w:bookmarkStart w:id="382" w:name="_Toc485041276"/>
      <w:r w:rsidRPr="00AD4D22">
        <w:rPr>
          <w:rFonts w:ascii="Arial Narrow" w:hAnsi="Arial Narrow"/>
          <w:b/>
          <w:bCs/>
          <w:caps/>
          <w:u w:val="single"/>
        </w:rPr>
        <w:t>2.</w:t>
      </w:r>
      <w:r w:rsidRPr="00AD4D22">
        <w:rPr>
          <w:rFonts w:ascii="Arial Narrow" w:hAnsi="Arial Narrow"/>
          <w:b/>
          <w:bCs/>
          <w:caps/>
          <w:u w:val="single"/>
        </w:rPr>
        <w:tab/>
        <w:t>STATE LAW REQUIRING MANDATORY COMPLIANCE BY ALL CONTRACTORS</w:t>
      </w:r>
      <w:bookmarkEnd w:id="382"/>
    </w:p>
    <w:p w14:paraId="2F348FCA" w14:textId="77777777" w:rsidR="00AD4D22" w:rsidRPr="00AD4D22" w:rsidRDefault="00AD4D22" w:rsidP="00AD4D22">
      <w:r w:rsidRPr="00AD4D22">
        <w:t xml:space="preserve">The statutes, laws or codes cited herein are available for review at the New Jersey State Library, 185 West State Street, Trenton, New Jersey 08625. </w:t>
      </w:r>
    </w:p>
    <w:p w14:paraId="0E7CFA66" w14:textId="77777777" w:rsidR="00AD4D22" w:rsidRPr="00AD4D22" w:rsidRDefault="00AD4D22" w:rsidP="00AD4D22">
      <w:pPr>
        <w:rPr>
          <w:b/>
        </w:rPr>
      </w:pPr>
    </w:p>
    <w:p w14:paraId="6B9ECF81" w14:textId="77777777" w:rsidR="00AD4D22" w:rsidRPr="00AD4D22" w:rsidRDefault="00AD4D22" w:rsidP="00AD4D22">
      <w:bookmarkStart w:id="383" w:name="_Toc485041277"/>
      <w:r w:rsidRPr="00AD4D22">
        <w:rPr>
          <w:rFonts w:ascii="Arial Narrow" w:hAnsi="Arial Narrow" w:cs="Arial"/>
          <w:b/>
          <w:bCs/>
          <w:caps/>
          <w:szCs w:val="26"/>
          <w:u w:val="single"/>
        </w:rPr>
        <w:t>2.1</w:t>
      </w:r>
      <w:r w:rsidRPr="00AD4D22">
        <w:rPr>
          <w:rFonts w:ascii="Arial Narrow" w:hAnsi="Arial Narrow" w:cs="Arial"/>
          <w:b/>
          <w:bCs/>
          <w:caps/>
          <w:szCs w:val="26"/>
          <w:u w:val="single"/>
        </w:rPr>
        <w:tab/>
        <w:t>BUSINESS REGISTRATION</w:t>
      </w:r>
      <w:bookmarkEnd w:id="383"/>
    </w:p>
    <w:p w14:paraId="468B6766" w14:textId="77777777" w:rsidR="00AD4D22" w:rsidRPr="00AD4D22" w:rsidRDefault="00AD4D22" w:rsidP="00AD4D22">
      <w:r w:rsidRPr="00AD4D22">
        <w:t xml:space="preserve">Pursuant to </w:t>
      </w:r>
      <w:r w:rsidRPr="00AD4D22">
        <w:rPr>
          <w:u w:val="single"/>
        </w:rPr>
        <w:t>N.J.S.A.</w:t>
      </w:r>
      <w:r w:rsidRPr="00AD4D22">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D0A7E4E" w14:textId="77777777" w:rsidR="00AD4D22" w:rsidRPr="00AD4D22" w:rsidRDefault="00AD4D22" w:rsidP="00AD4D22"/>
    <w:p w14:paraId="469C76C3" w14:textId="77777777" w:rsidR="00AD4D22" w:rsidRPr="00AD4D22" w:rsidRDefault="00AD4D22" w:rsidP="00AD4D22">
      <w:r w:rsidRPr="00AD4D22">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B84FD90" w14:textId="77777777" w:rsidR="00AD4D22" w:rsidRPr="00AD4D22" w:rsidRDefault="00AD4D22" w:rsidP="00AD4D22"/>
    <w:p w14:paraId="38007EA4" w14:textId="77777777" w:rsidR="00AD4D22" w:rsidRPr="00AD4D22" w:rsidRDefault="00AD4D22" w:rsidP="00AD4D22">
      <w:r w:rsidRPr="00AD4D22">
        <w:t xml:space="preserve">Pursuant to </w:t>
      </w:r>
      <w:r w:rsidRPr="00AD4D22">
        <w:rPr>
          <w:u w:val="single"/>
        </w:rPr>
        <w:t>N.J.S.A.</w:t>
      </w:r>
      <w:r w:rsidRPr="00AD4D22">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60720D7" w14:textId="77777777" w:rsidR="00AD4D22" w:rsidRPr="00AD4D22" w:rsidRDefault="00AD4D22" w:rsidP="00AD4D22"/>
    <w:p w14:paraId="5A83819D" w14:textId="77777777" w:rsidR="00AD4D22" w:rsidRPr="00AD4D22" w:rsidRDefault="00AD4D22" w:rsidP="00AD4D22">
      <w:r w:rsidRPr="00AD4D22">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AD4D22">
        <w:rPr>
          <w:u w:val="single"/>
        </w:rPr>
        <w:t>N.J.S.A.</w:t>
      </w:r>
      <w:r w:rsidRPr="00AD4D22">
        <w:t xml:space="preserve"> 54:32B-1 </w:t>
      </w:r>
      <w:r w:rsidRPr="00AD4D22">
        <w:rPr>
          <w:u w:val="single"/>
        </w:rPr>
        <w:t>et</w:t>
      </w:r>
      <w:r w:rsidRPr="00AD4D22">
        <w:t xml:space="preserve"> </w:t>
      </w:r>
      <w:r w:rsidRPr="00AD4D22">
        <w:rPr>
          <w:u w:val="single"/>
        </w:rPr>
        <w:t>seq</w:t>
      </w:r>
      <w:r w:rsidRPr="00AD4D22">
        <w:t>.) on all sales of tangible personal property delivered into the State. Any questions in this regard can be directed to the Division of Revenue at (609) 292-1730. Form NJ-REG can be filed online at http://www.state.nj.us/treasury/revenue/busregcert.shtml.</w:t>
      </w:r>
    </w:p>
    <w:p w14:paraId="02105601" w14:textId="77777777" w:rsidR="00AD4D22" w:rsidRPr="00AD4D22" w:rsidRDefault="00AD4D22" w:rsidP="00AD4D22">
      <w:pPr>
        <w:rPr>
          <w:b/>
        </w:rPr>
      </w:pPr>
    </w:p>
    <w:p w14:paraId="47C02267" w14:textId="77777777" w:rsidR="00AD4D22" w:rsidRPr="00AD4D22" w:rsidRDefault="00AD4D22" w:rsidP="00AD4D22">
      <w:bookmarkStart w:id="384" w:name="_Toc485041278"/>
      <w:r w:rsidRPr="00AD4D22">
        <w:rPr>
          <w:rFonts w:ascii="Arial Narrow" w:hAnsi="Arial Narrow" w:cs="Arial"/>
          <w:b/>
          <w:bCs/>
          <w:caps/>
          <w:szCs w:val="26"/>
          <w:u w:val="single"/>
        </w:rPr>
        <w:t>2.2</w:t>
      </w:r>
      <w:r w:rsidRPr="00AD4D22">
        <w:rPr>
          <w:rFonts w:ascii="Arial Narrow" w:hAnsi="Arial Narrow" w:cs="Arial"/>
          <w:b/>
          <w:bCs/>
          <w:caps/>
          <w:szCs w:val="26"/>
          <w:u w:val="single"/>
        </w:rPr>
        <w:tab/>
        <w:t>ANTI-DISCRIMINATION</w:t>
      </w:r>
      <w:bookmarkEnd w:id="384"/>
    </w:p>
    <w:p w14:paraId="30F4B28C" w14:textId="77777777" w:rsidR="00AD4D22" w:rsidRPr="00AD4D22" w:rsidRDefault="00AD4D22" w:rsidP="00AD4D22">
      <w:r w:rsidRPr="00AD4D22">
        <w:t xml:space="preserve">All parties to any contract with the State agree not to discriminate in employment and agree to abide by all anti-discrimination laws including those contained within </w:t>
      </w:r>
      <w:r w:rsidRPr="00AD4D22">
        <w:rPr>
          <w:u w:val="single"/>
        </w:rPr>
        <w:t>N.J.S.A.</w:t>
      </w:r>
      <w:r w:rsidRPr="00AD4D22">
        <w:t xml:space="preserve"> 10:2-1 through </w:t>
      </w:r>
      <w:r w:rsidRPr="00AD4D22">
        <w:rPr>
          <w:u w:val="single"/>
        </w:rPr>
        <w:t>N.J.S.A.</w:t>
      </w:r>
      <w:r w:rsidRPr="00AD4D22">
        <w:t xml:space="preserve"> 10:2-4, </w:t>
      </w:r>
      <w:r w:rsidRPr="00AD4D22">
        <w:rPr>
          <w:u w:val="single"/>
        </w:rPr>
        <w:t>N.J.S.A.</w:t>
      </w:r>
      <w:r w:rsidRPr="00AD4D22">
        <w:t xml:space="preserve"> 10:5-1 </w:t>
      </w:r>
      <w:r w:rsidRPr="00AD4D22">
        <w:rPr>
          <w:u w:val="single"/>
        </w:rPr>
        <w:t>et</w:t>
      </w:r>
      <w:r w:rsidRPr="00AD4D22">
        <w:t xml:space="preserve"> </w:t>
      </w:r>
      <w:r w:rsidRPr="00AD4D22">
        <w:rPr>
          <w:u w:val="single"/>
        </w:rPr>
        <w:t>seq.</w:t>
      </w:r>
      <w:r w:rsidRPr="00AD4D22">
        <w:t xml:space="preserve"> and </w:t>
      </w:r>
      <w:r w:rsidRPr="00AD4D22">
        <w:rPr>
          <w:u w:val="single"/>
        </w:rPr>
        <w:t>N.J.S.A.</w:t>
      </w:r>
      <w:r w:rsidRPr="00AD4D22">
        <w:t xml:space="preserve"> 10:5-31 through 10:5-38, and all rules and regulations issued thereunder are hereby incorporated by reference. The agreement to abide by the provisions of </w:t>
      </w:r>
      <w:r w:rsidRPr="00AD4D22">
        <w:rPr>
          <w:u w:val="single"/>
        </w:rPr>
        <w:t>N.J.S.A.</w:t>
      </w:r>
      <w:r w:rsidRPr="00AD4D22">
        <w:t xml:space="preserve"> 10:5-31 through 10:5-38 include those provisions indicated for Goods, Professional Service and General Service Contracts (Exhibit A, attached) and Constructions Contracts (Exhibit B and Executive Order 151, August 28, 2009, attached) as appropriate.</w:t>
      </w:r>
    </w:p>
    <w:p w14:paraId="36726945" w14:textId="77777777" w:rsidR="00AD4D22" w:rsidRPr="00AD4D22" w:rsidRDefault="00AD4D22" w:rsidP="00AD4D22"/>
    <w:p w14:paraId="5E3D4FAF" w14:textId="77777777" w:rsidR="00AD4D22" w:rsidRPr="00AD4D22" w:rsidRDefault="00AD4D22" w:rsidP="00AD4D22">
      <w:r w:rsidRPr="00AD4D22">
        <w:rPr>
          <w:iCs/>
        </w:rPr>
        <w:t xml:space="preserve">The contractor or subcontractor, where applicable, agrees to comply with any regulations promulgated by the Treasurer pursuant to </w:t>
      </w:r>
      <w:r w:rsidRPr="00AD4D22">
        <w:rPr>
          <w:iCs/>
          <w:u w:val="single"/>
        </w:rPr>
        <w:t>N.J.S.A.</w:t>
      </w:r>
      <w:r w:rsidRPr="00AD4D22">
        <w:rPr>
          <w:iCs/>
        </w:rPr>
        <w:t xml:space="preserve"> 10:5-31 </w:t>
      </w:r>
      <w:r w:rsidRPr="00AD4D22">
        <w:rPr>
          <w:iCs/>
          <w:u w:val="single"/>
        </w:rPr>
        <w:t>et</w:t>
      </w:r>
      <w:r w:rsidRPr="00AD4D22">
        <w:rPr>
          <w:iCs/>
        </w:rPr>
        <w:t xml:space="preserve"> </w:t>
      </w:r>
      <w:r w:rsidRPr="00AD4D22">
        <w:rPr>
          <w:iCs/>
          <w:u w:val="single"/>
        </w:rPr>
        <w:t>seq.</w:t>
      </w:r>
      <w:r w:rsidRPr="00AD4D22">
        <w:rPr>
          <w:iCs/>
        </w:rPr>
        <w:t>, as amended and supplemented from time to time.</w:t>
      </w:r>
    </w:p>
    <w:p w14:paraId="7126E1AF" w14:textId="77777777" w:rsidR="00AD4D22" w:rsidRPr="00AD4D22" w:rsidRDefault="00AD4D22" w:rsidP="00AD4D22">
      <w:pPr>
        <w:rPr>
          <w:b/>
        </w:rPr>
      </w:pPr>
    </w:p>
    <w:p w14:paraId="7BACF31A" w14:textId="77777777" w:rsidR="00AD4D22" w:rsidRPr="00AD4D22" w:rsidRDefault="00AD4D22" w:rsidP="00AD4D22">
      <w:bookmarkStart w:id="385" w:name="_Toc485041279"/>
      <w:r w:rsidRPr="00AD4D22">
        <w:rPr>
          <w:rFonts w:ascii="Arial Narrow" w:hAnsi="Arial Narrow" w:cs="Arial"/>
          <w:b/>
          <w:bCs/>
          <w:caps/>
          <w:szCs w:val="26"/>
          <w:u w:val="single"/>
        </w:rPr>
        <w:t>2.3</w:t>
      </w:r>
      <w:r w:rsidRPr="00AD4D22">
        <w:rPr>
          <w:rFonts w:ascii="Arial Narrow" w:hAnsi="Arial Narrow" w:cs="Arial"/>
          <w:b/>
          <w:bCs/>
          <w:caps/>
          <w:szCs w:val="26"/>
          <w:u w:val="single"/>
        </w:rPr>
        <w:tab/>
        <w:t>PREVAILING WAGE ACT</w:t>
      </w:r>
      <w:bookmarkEnd w:id="385"/>
    </w:p>
    <w:p w14:paraId="34F72874" w14:textId="77777777" w:rsidR="00AD4D22" w:rsidRPr="00AD4D22" w:rsidRDefault="00AD4D22" w:rsidP="00AD4D22">
      <w:r w:rsidRPr="00AD4D22">
        <w:t xml:space="preserve">The New Jersey Prevailing Wage Act, </w:t>
      </w:r>
      <w:r w:rsidRPr="00AD4D22">
        <w:rPr>
          <w:u w:val="single"/>
        </w:rPr>
        <w:t>N.J.S.A.</w:t>
      </w:r>
      <w:r w:rsidRPr="00AD4D22">
        <w:t xml:space="preserve"> 34: 11-56.25 </w:t>
      </w:r>
      <w:r w:rsidRPr="00AD4D22">
        <w:rPr>
          <w:u w:val="single"/>
        </w:rPr>
        <w:t>et</w:t>
      </w:r>
      <w:r w:rsidRPr="00AD4D22">
        <w:t xml:space="preserve"> </w:t>
      </w:r>
      <w:r w:rsidRPr="00AD4D22">
        <w:rPr>
          <w:u w:val="single"/>
        </w:rPr>
        <w:t>seq.</w:t>
      </w:r>
      <w:r w:rsidRPr="00AD4D22">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08D7B54C" w14:textId="77777777" w:rsidR="00AD4D22" w:rsidRPr="00AD4D22" w:rsidRDefault="00AD4D22" w:rsidP="00AD4D22">
      <w:pPr>
        <w:rPr>
          <w:rFonts w:ascii="Arial Narrow" w:hAnsi="Arial Narrow" w:cs="Arial"/>
          <w:b/>
          <w:bCs/>
        </w:rPr>
      </w:pPr>
    </w:p>
    <w:p w14:paraId="5652DF34" w14:textId="77777777" w:rsidR="00AD4D22" w:rsidRPr="00AD4D22" w:rsidRDefault="00AD4D22" w:rsidP="00AD4D22">
      <w:r w:rsidRPr="00AD4D22">
        <w:rPr>
          <w:rFonts w:ascii="Arial Narrow" w:hAnsi="Arial Narrow" w:cs="Arial"/>
          <w:b/>
          <w:bCs/>
          <w:u w:val="single"/>
        </w:rPr>
        <w:t>2.4</w:t>
      </w:r>
      <w:r w:rsidRPr="00AD4D22">
        <w:rPr>
          <w:rFonts w:ascii="Arial Narrow" w:hAnsi="Arial Narrow" w:cs="Arial"/>
          <w:b/>
          <w:bCs/>
          <w:u w:val="single"/>
        </w:rPr>
        <w:tab/>
        <w:t>AMERICANS WITH DISABILITIES ACT</w:t>
      </w:r>
    </w:p>
    <w:p w14:paraId="4449A961" w14:textId="77777777" w:rsidR="00AD4D22" w:rsidRPr="00AD4D22" w:rsidRDefault="00AD4D22" w:rsidP="00AD4D22">
      <w:r w:rsidRPr="00AD4D22">
        <w:t xml:space="preserve">The contractor must comply with all provisions of the Americans with Disabilities Act (ADA), P.L 101-336, in accordance with 42 </w:t>
      </w:r>
      <w:r w:rsidRPr="00AD4D22">
        <w:rPr>
          <w:u w:val="single"/>
        </w:rPr>
        <w:t>U.S.C.</w:t>
      </w:r>
      <w:r w:rsidRPr="00AD4D22">
        <w:t xml:space="preserve"> 12101, </w:t>
      </w:r>
      <w:r w:rsidRPr="00AD4D22">
        <w:rPr>
          <w:u w:val="single"/>
        </w:rPr>
        <w:t>et</w:t>
      </w:r>
      <w:r w:rsidRPr="00AD4D22">
        <w:t xml:space="preserve"> </w:t>
      </w:r>
      <w:r w:rsidRPr="00AD4D22">
        <w:rPr>
          <w:u w:val="single"/>
        </w:rPr>
        <w:t>seq.</w:t>
      </w:r>
      <w:r w:rsidRPr="00AD4D22">
        <w:t xml:space="preserve"> </w:t>
      </w:r>
    </w:p>
    <w:p w14:paraId="58F3BFC2" w14:textId="77777777" w:rsidR="00AD4D22" w:rsidRPr="00AD4D22" w:rsidRDefault="00AD4D22" w:rsidP="00AD4D22">
      <w:pPr>
        <w:rPr>
          <w:b/>
        </w:rPr>
      </w:pPr>
    </w:p>
    <w:p w14:paraId="1A10674C" w14:textId="77777777" w:rsidR="00AD4D22" w:rsidRPr="00AD4D22" w:rsidRDefault="00AD4D22" w:rsidP="00AD4D22">
      <w:bookmarkStart w:id="386" w:name="_Toc485041280"/>
      <w:r w:rsidRPr="00AD4D22">
        <w:rPr>
          <w:rFonts w:ascii="Arial Narrow" w:hAnsi="Arial Narrow" w:cs="Arial"/>
          <w:b/>
          <w:bCs/>
          <w:caps/>
          <w:szCs w:val="26"/>
          <w:u w:val="single"/>
        </w:rPr>
        <w:t>2.5</w:t>
      </w:r>
      <w:r w:rsidRPr="00AD4D22">
        <w:rPr>
          <w:rFonts w:ascii="Arial Narrow" w:hAnsi="Arial Narrow" w:cs="Arial"/>
          <w:b/>
          <w:bCs/>
          <w:caps/>
          <w:szCs w:val="26"/>
          <w:u w:val="single"/>
        </w:rPr>
        <w:tab/>
        <w:t>MACBRIDE PRINCIPLES</w:t>
      </w:r>
      <w:bookmarkEnd w:id="386"/>
    </w:p>
    <w:p w14:paraId="02577EB8" w14:textId="77777777" w:rsidR="00AD4D22" w:rsidRPr="00AD4D22" w:rsidRDefault="00AD4D22" w:rsidP="00AD4D22">
      <w:r w:rsidRPr="00AD4D22">
        <w:t xml:space="preserve">The bidder must certify pursuant to </w:t>
      </w:r>
      <w:r w:rsidRPr="00AD4D22">
        <w:rPr>
          <w:u w:val="single"/>
        </w:rPr>
        <w:t xml:space="preserve">N.J.S.A. </w:t>
      </w:r>
      <w:r w:rsidRPr="00AD4D22">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D4D22">
        <w:rPr>
          <w:u w:val="single"/>
        </w:rPr>
        <w:t>N.J.S.A.</w:t>
      </w:r>
      <w:r w:rsidRPr="00AD4D22">
        <w:t xml:space="preserve"> 52:18A-89.5 and in conformance with the United Kingdom’s Fair Employment (Northern Ireland) Act of 1989, and permit independent monitoring of their compliance with those principles. </w:t>
      </w:r>
    </w:p>
    <w:p w14:paraId="71A4FD7B" w14:textId="77777777" w:rsidR="00AD4D22" w:rsidRPr="00AD4D22" w:rsidRDefault="00AD4D22" w:rsidP="00AD4D22">
      <w:pPr>
        <w:rPr>
          <w:b/>
        </w:rPr>
      </w:pPr>
    </w:p>
    <w:p w14:paraId="619D5111" w14:textId="77777777" w:rsidR="00AD4D22" w:rsidRPr="00AD4D22" w:rsidRDefault="00AD4D22" w:rsidP="00AD4D22">
      <w:pPr>
        <w:rPr>
          <w:b/>
        </w:rPr>
      </w:pPr>
      <w:bookmarkStart w:id="387" w:name="_Toc485041281"/>
      <w:r w:rsidRPr="00AD4D22">
        <w:rPr>
          <w:rFonts w:ascii="Arial Narrow" w:hAnsi="Arial Narrow" w:cs="Arial"/>
          <w:b/>
          <w:bCs/>
          <w:caps/>
          <w:szCs w:val="26"/>
          <w:u w:val="single"/>
        </w:rPr>
        <w:t>2.6</w:t>
      </w:r>
      <w:r w:rsidRPr="00AD4D22">
        <w:rPr>
          <w:rFonts w:ascii="Arial Narrow" w:hAnsi="Arial Narrow" w:cs="Arial"/>
          <w:b/>
          <w:bCs/>
          <w:caps/>
          <w:szCs w:val="26"/>
          <w:u w:val="single"/>
        </w:rPr>
        <w:tab/>
        <w:t>PAY TO PLAY PROHIBITIONS</w:t>
      </w:r>
      <w:bookmarkEnd w:id="387"/>
    </w:p>
    <w:p w14:paraId="6B3BF3FB" w14:textId="77777777" w:rsidR="00AD4D22" w:rsidRPr="00AD4D22" w:rsidRDefault="00AD4D22" w:rsidP="00AD4D22">
      <w:r w:rsidRPr="00AD4D22">
        <w:t xml:space="preserve">Pursuant to </w:t>
      </w:r>
      <w:r w:rsidRPr="00AD4D22">
        <w:rPr>
          <w:u w:val="single"/>
        </w:rPr>
        <w:t>N.J.S.A.</w:t>
      </w:r>
      <w:r w:rsidRPr="00AD4D22">
        <w:t xml:space="preserve"> 19:44A-20.13 </w:t>
      </w:r>
      <w:r w:rsidRPr="00AD4D22">
        <w:rPr>
          <w:u w:val="single"/>
        </w:rPr>
        <w:t>et</w:t>
      </w:r>
      <w:r w:rsidRPr="00AD4D22">
        <w:t xml:space="preserve"> </w:t>
      </w:r>
      <w:r w:rsidRPr="00AD4D22">
        <w:rPr>
          <w:u w:val="single"/>
        </w:rPr>
        <w:t>seq.</w:t>
      </w:r>
      <w:r w:rsidRPr="00AD4D22">
        <w:t xml:space="preserve"> (P.L. 2005, c. 51), and specifically, </w:t>
      </w:r>
      <w:r w:rsidRPr="00AD4D22">
        <w:rPr>
          <w:u w:val="single"/>
        </w:rPr>
        <w:t>N.J.S.A.</w:t>
      </w:r>
      <w:r w:rsidRPr="00AD4D22">
        <w:t xml:space="preserve"> 19:44A-20.21, it shall be a breach of the terms of the contract for the business entity to: </w:t>
      </w:r>
    </w:p>
    <w:p w14:paraId="760BD938" w14:textId="77777777" w:rsidR="00AD4D22" w:rsidRPr="00AD4D22" w:rsidRDefault="00AD4D22" w:rsidP="00AD4D22"/>
    <w:p w14:paraId="3F992F0E" w14:textId="77777777" w:rsidR="00AD4D22" w:rsidRPr="00AD4D22" w:rsidRDefault="00AD4D22" w:rsidP="00431E44">
      <w:pPr>
        <w:numPr>
          <w:ilvl w:val="0"/>
          <w:numId w:val="28"/>
        </w:numPr>
        <w:spacing w:after="200"/>
      </w:pPr>
      <w:r w:rsidRPr="00AD4D22">
        <w:t xml:space="preserve">Make or solicit a contribution in violation of the statute; </w:t>
      </w:r>
    </w:p>
    <w:p w14:paraId="72AF13B6" w14:textId="77777777" w:rsidR="00AD4D22" w:rsidRPr="00AD4D22" w:rsidRDefault="00AD4D22" w:rsidP="00431E44">
      <w:pPr>
        <w:numPr>
          <w:ilvl w:val="0"/>
          <w:numId w:val="28"/>
        </w:numPr>
        <w:spacing w:after="200"/>
      </w:pPr>
      <w:r w:rsidRPr="00AD4D22">
        <w:t xml:space="preserve">Knowingly conceal or misrepresent a contribution given or received; </w:t>
      </w:r>
    </w:p>
    <w:p w14:paraId="41940EF9" w14:textId="77777777" w:rsidR="00AD4D22" w:rsidRPr="00AD4D22" w:rsidRDefault="00AD4D22" w:rsidP="00431E44">
      <w:pPr>
        <w:numPr>
          <w:ilvl w:val="0"/>
          <w:numId w:val="28"/>
        </w:numPr>
        <w:spacing w:after="200"/>
      </w:pPr>
      <w:r w:rsidRPr="00AD4D22">
        <w:t xml:space="preserve">Make or solicit contributions through intermediaries for the purpose of concealing or misrepresenting the source of the contribution; </w:t>
      </w:r>
    </w:p>
    <w:p w14:paraId="680F48FC" w14:textId="77777777" w:rsidR="00AD4D22" w:rsidRPr="00AD4D22" w:rsidRDefault="00AD4D22" w:rsidP="00431E44">
      <w:pPr>
        <w:numPr>
          <w:ilvl w:val="0"/>
          <w:numId w:val="28"/>
        </w:numPr>
        <w:spacing w:after="200"/>
      </w:pPr>
      <w:r w:rsidRPr="00AD4D22">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D6FE648" w14:textId="77777777" w:rsidR="00AD4D22" w:rsidRPr="00AD4D22" w:rsidRDefault="00AD4D22" w:rsidP="00431E44">
      <w:pPr>
        <w:numPr>
          <w:ilvl w:val="0"/>
          <w:numId w:val="28"/>
        </w:numPr>
        <w:spacing w:after="200"/>
      </w:pPr>
      <w:r w:rsidRPr="00AD4D22">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8E21FDD" w14:textId="77777777" w:rsidR="00AD4D22" w:rsidRPr="00AD4D22" w:rsidRDefault="00AD4D22" w:rsidP="00431E44">
      <w:pPr>
        <w:numPr>
          <w:ilvl w:val="0"/>
          <w:numId w:val="28"/>
        </w:numPr>
        <w:spacing w:after="200"/>
      </w:pPr>
      <w:r w:rsidRPr="00AD4D22">
        <w:t xml:space="preserve">Fund contributions made by third parties, including consultants, attorneys, family members, and employees; </w:t>
      </w:r>
    </w:p>
    <w:p w14:paraId="55ED349B" w14:textId="77777777" w:rsidR="00AD4D22" w:rsidRPr="00AD4D22" w:rsidRDefault="00AD4D22" w:rsidP="00431E44">
      <w:pPr>
        <w:numPr>
          <w:ilvl w:val="0"/>
          <w:numId w:val="28"/>
        </w:numPr>
        <w:spacing w:after="200"/>
      </w:pPr>
      <w:r w:rsidRPr="00AD4D22">
        <w:t xml:space="preserve">Engage in any exchange of contributions to circumvent the intent of the Legislation; or </w:t>
      </w:r>
    </w:p>
    <w:p w14:paraId="0807F78D" w14:textId="77777777" w:rsidR="00AD4D22" w:rsidRPr="00AD4D22" w:rsidRDefault="00AD4D22" w:rsidP="00431E44">
      <w:pPr>
        <w:numPr>
          <w:ilvl w:val="0"/>
          <w:numId w:val="28"/>
        </w:numPr>
      </w:pPr>
      <w:r w:rsidRPr="00AD4D22">
        <w:t xml:space="preserve">Directly or indirectly through or by any other person or means, do any act which would subject that entity to the restrictions of the Legislation. </w:t>
      </w:r>
    </w:p>
    <w:p w14:paraId="34B09C83" w14:textId="77777777" w:rsidR="00AD4D22" w:rsidRPr="00AD4D22" w:rsidRDefault="00AD4D22" w:rsidP="00AD4D22"/>
    <w:p w14:paraId="76712195" w14:textId="77777777" w:rsidR="00AD4D22" w:rsidRPr="00AD4D22" w:rsidRDefault="00AD4D22" w:rsidP="00AD4D22">
      <w:bookmarkStart w:id="388" w:name="_Toc485041282"/>
      <w:r w:rsidRPr="00AD4D22">
        <w:rPr>
          <w:rFonts w:ascii="Arial Narrow" w:hAnsi="Arial Narrow" w:cs="Arial"/>
          <w:b/>
          <w:bCs/>
          <w:caps/>
          <w:szCs w:val="26"/>
          <w:u w:val="single"/>
        </w:rPr>
        <w:t>2.7</w:t>
      </w:r>
      <w:r w:rsidRPr="00AD4D22">
        <w:rPr>
          <w:rFonts w:ascii="Arial Narrow" w:hAnsi="Arial Narrow" w:cs="Arial"/>
          <w:b/>
          <w:bCs/>
          <w:caps/>
          <w:szCs w:val="26"/>
          <w:u w:val="single"/>
        </w:rPr>
        <w:tab/>
        <w:t>POLITICAL CONTRIBUTION DISCLOSURE</w:t>
      </w:r>
      <w:bookmarkEnd w:id="388"/>
    </w:p>
    <w:p w14:paraId="6D2242B8" w14:textId="77777777" w:rsidR="00AD4D22" w:rsidRPr="00AD4D22" w:rsidRDefault="00AD4D22" w:rsidP="00AD4D22">
      <w:r w:rsidRPr="00AD4D22">
        <w:t xml:space="preserve">The contractor is advised of its responsibility to file an annual disclosure statement on political contributions with the New Jersey Election Law Enforcement Commission (ELEC), pursuant to </w:t>
      </w:r>
      <w:r w:rsidRPr="00AD4D22">
        <w:rPr>
          <w:u w:val="single"/>
        </w:rPr>
        <w:t>N.J.S.A.</w:t>
      </w:r>
      <w:r w:rsidRPr="00AD4D22">
        <w:t xml:space="preserve"> 19:44A-20.27 (P.L. 2005, c. 271, §3 as amended) if in a calendar year the contractor receives one </w:t>
      </w:r>
      <w:r w:rsidRPr="00AD4D22">
        <w:rPr>
          <w:rFonts w:cs="Arial"/>
        </w:rPr>
        <w:t xml:space="preserve">(1) </w:t>
      </w:r>
      <w:r w:rsidRPr="00AD4D22">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7" w:history="1">
        <w:r w:rsidRPr="00AD4D22">
          <w:rPr>
            <w:color w:val="0000FF"/>
            <w:u w:val="single"/>
          </w:rPr>
          <w:t>http://www.elec.state.nj.us/</w:t>
        </w:r>
      </w:hyperlink>
      <w:r w:rsidRPr="00AD4D22">
        <w:t>.</w:t>
      </w:r>
    </w:p>
    <w:p w14:paraId="566674C5" w14:textId="77777777" w:rsidR="00AD4D22" w:rsidRPr="00AD4D22" w:rsidRDefault="00AD4D22" w:rsidP="00AD4D22">
      <w:pPr>
        <w:rPr>
          <w:b/>
        </w:rPr>
      </w:pPr>
    </w:p>
    <w:p w14:paraId="339A8102" w14:textId="77777777" w:rsidR="00AD4D22" w:rsidRPr="00AD4D22" w:rsidRDefault="00AD4D22" w:rsidP="00AD4D22">
      <w:bookmarkStart w:id="389" w:name="_Toc485041283"/>
      <w:r w:rsidRPr="00AD4D22">
        <w:rPr>
          <w:rFonts w:ascii="Arial Narrow" w:hAnsi="Arial Narrow" w:cs="Arial"/>
          <w:b/>
          <w:bCs/>
          <w:caps/>
          <w:szCs w:val="26"/>
          <w:u w:val="single"/>
        </w:rPr>
        <w:t>2.8</w:t>
      </w:r>
      <w:r w:rsidRPr="00AD4D22">
        <w:rPr>
          <w:rFonts w:ascii="Arial Narrow" w:hAnsi="Arial Narrow" w:cs="Arial"/>
          <w:b/>
          <w:bCs/>
          <w:caps/>
          <w:szCs w:val="26"/>
          <w:u w:val="single"/>
        </w:rPr>
        <w:tab/>
        <w:t>STANDARDS PROHIBITING CONFLICTS OF INTEREST</w:t>
      </w:r>
      <w:bookmarkEnd w:id="389"/>
    </w:p>
    <w:p w14:paraId="49540297" w14:textId="77777777" w:rsidR="00AD4D22" w:rsidRPr="00AD4D22" w:rsidRDefault="00AD4D22" w:rsidP="00AD4D22">
      <w:r w:rsidRPr="00AD4D22">
        <w:t xml:space="preserve">The following prohibitions on contractor activities shall apply to all contracts or purchase agreements made with the State of New Jersey, pursuant to Executive Order No. 189 (1988). </w:t>
      </w:r>
    </w:p>
    <w:p w14:paraId="36F44508" w14:textId="77777777" w:rsidR="00AD4D22" w:rsidRPr="00AD4D22" w:rsidRDefault="00AD4D22" w:rsidP="00AD4D22"/>
    <w:p w14:paraId="54090624" w14:textId="77777777" w:rsidR="00AD4D22" w:rsidRPr="00AD4D22" w:rsidRDefault="00AD4D22" w:rsidP="00AD4D22">
      <w:r w:rsidRPr="00AD4D22">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D4D22">
        <w:rPr>
          <w:u w:val="single"/>
        </w:rPr>
        <w:t>N.J.S.A.</w:t>
      </w:r>
      <w:r w:rsidRPr="00AD4D22">
        <w:t xml:space="preserve"> 52:13D-13b. and e., in the Department of the Treasury or any other agency with which such vendor transacts or offers or proposes to transact business, or to any member of the immediate family, as defined by </w:t>
      </w:r>
      <w:r w:rsidRPr="00AD4D22">
        <w:rPr>
          <w:u w:val="single"/>
        </w:rPr>
        <w:t>N.J.S.A.</w:t>
      </w:r>
      <w:r w:rsidRPr="00AD4D22">
        <w:t xml:space="preserve"> 52:13D-13i., of any such officer or employee, or partnership, firm or corporation with which they are employed or associated, or in which such officer or employee has an interest within the meaning of </w:t>
      </w:r>
      <w:r w:rsidRPr="00AD4D22">
        <w:rPr>
          <w:u w:val="single"/>
        </w:rPr>
        <w:t>N.J.S.A.</w:t>
      </w:r>
      <w:r w:rsidRPr="00AD4D22">
        <w:t xml:space="preserve"> 52: 13D-13g;</w:t>
      </w:r>
    </w:p>
    <w:p w14:paraId="793D82CB" w14:textId="77777777" w:rsidR="00AD4D22" w:rsidRPr="00AD4D22" w:rsidRDefault="00AD4D22" w:rsidP="00AD4D22">
      <w:r w:rsidRPr="00AD4D22">
        <w:t xml:space="preserve"> </w:t>
      </w:r>
    </w:p>
    <w:p w14:paraId="47CF9F48" w14:textId="77777777" w:rsidR="00AD4D22" w:rsidRPr="00AD4D22" w:rsidRDefault="00AD4D22" w:rsidP="00AD4D22">
      <w:r w:rsidRPr="00AD4D22">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p>
    <w:p w14:paraId="031E589D" w14:textId="77777777" w:rsidR="00AD4D22" w:rsidRPr="00AD4D22" w:rsidRDefault="00AD4D22" w:rsidP="00AD4D22"/>
    <w:p w14:paraId="3E3A2F24" w14:textId="77777777" w:rsidR="00AD4D22" w:rsidRPr="00AD4D22" w:rsidRDefault="00AD4D22" w:rsidP="00AD4D22">
      <w:r w:rsidRPr="00AD4D22">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AD4D22">
        <w:rPr>
          <w:u w:val="single"/>
        </w:rPr>
        <w:t>N.J.S.A.</w:t>
      </w:r>
      <w:r w:rsidRPr="00AD4D22">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592F4315" w14:textId="77777777" w:rsidR="00AD4D22" w:rsidRPr="00AD4D22" w:rsidRDefault="00AD4D22" w:rsidP="00AD4D22"/>
    <w:p w14:paraId="052D66A8" w14:textId="77777777" w:rsidR="00AD4D22" w:rsidRPr="00AD4D22" w:rsidRDefault="00AD4D22" w:rsidP="00AD4D22">
      <w:r w:rsidRPr="00AD4D22">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39C7EF55" w14:textId="77777777" w:rsidR="00AD4D22" w:rsidRPr="00AD4D22" w:rsidRDefault="00AD4D22" w:rsidP="00AD4D22"/>
    <w:p w14:paraId="4635617A" w14:textId="77777777" w:rsidR="00AD4D22" w:rsidRPr="00AD4D22" w:rsidRDefault="00AD4D22" w:rsidP="00AD4D22">
      <w:r w:rsidRPr="00AD4D22">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08E957BF" w14:textId="77777777" w:rsidR="00AD4D22" w:rsidRPr="00AD4D22" w:rsidRDefault="00AD4D22" w:rsidP="00AD4D22">
      <w:r w:rsidRPr="00AD4D22">
        <w:t xml:space="preserve"> </w:t>
      </w:r>
    </w:p>
    <w:p w14:paraId="7AD7E65E" w14:textId="77777777" w:rsidR="00AD4D22" w:rsidRPr="00AD4D22" w:rsidRDefault="00AD4D22" w:rsidP="00AD4D22">
      <w:r w:rsidRPr="00AD4D22">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7AD95E4" w14:textId="77777777" w:rsidR="00AD4D22" w:rsidRPr="00AD4D22" w:rsidRDefault="00AD4D22" w:rsidP="00AD4D22"/>
    <w:p w14:paraId="695C1B7A" w14:textId="77777777" w:rsidR="00AD4D22" w:rsidRPr="00AD4D22" w:rsidRDefault="00AD4D22" w:rsidP="00AD4D22">
      <w:pPr>
        <w:rPr>
          <w:b/>
        </w:rPr>
      </w:pPr>
      <w:bookmarkStart w:id="390" w:name="_Toc485041284"/>
      <w:r w:rsidRPr="00AD4D22">
        <w:rPr>
          <w:rFonts w:ascii="Arial Narrow" w:hAnsi="Arial Narrow" w:cs="Arial"/>
          <w:b/>
          <w:bCs/>
          <w:caps/>
          <w:szCs w:val="26"/>
          <w:u w:val="single"/>
        </w:rPr>
        <w:t>2.9</w:t>
      </w:r>
      <w:r w:rsidRPr="00AD4D22">
        <w:rPr>
          <w:rFonts w:ascii="Arial Narrow" w:hAnsi="Arial Narrow" w:cs="Arial"/>
          <w:b/>
          <w:bCs/>
          <w:caps/>
          <w:szCs w:val="26"/>
          <w:u w:val="single"/>
        </w:rPr>
        <w:tab/>
        <w:t>NOTICE TO ALL CONTRACTORS SET-OFF FOR STATE TAX NOTICE</w:t>
      </w:r>
      <w:bookmarkEnd w:id="390"/>
    </w:p>
    <w:p w14:paraId="0D96F462" w14:textId="77777777" w:rsidR="00AD4D22" w:rsidRPr="00AD4D22" w:rsidRDefault="00AD4D22" w:rsidP="00AD4D22">
      <w:r w:rsidRPr="00AD4D22">
        <w:t xml:space="preserve">Pursuant to </w:t>
      </w:r>
      <w:r w:rsidRPr="00AD4D22">
        <w:rPr>
          <w:u w:val="single"/>
        </w:rPr>
        <w:t xml:space="preserve">N.J.S.A. </w:t>
      </w:r>
      <w:r w:rsidRPr="00AD4D22">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32A1E01" w14:textId="77777777" w:rsidR="00AD4D22" w:rsidRPr="00AD4D22" w:rsidRDefault="00AD4D22" w:rsidP="00AD4D22">
      <w:r w:rsidRPr="00AD4D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AD4D22">
        <w:rPr>
          <w:u w:val="single"/>
        </w:rPr>
        <w:t>et</w:t>
      </w:r>
      <w:r w:rsidRPr="00AD4D22">
        <w:t xml:space="preserve"> </w:t>
      </w:r>
      <w:r w:rsidRPr="00AD4D22">
        <w:rPr>
          <w:u w:val="single"/>
        </w:rPr>
        <w:t>seq.</w:t>
      </w:r>
      <w:r w:rsidRPr="00AD4D22">
        <w:t xml:space="preserve">), to the taxpayer shall be stayed. </w:t>
      </w:r>
    </w:p>
    <w:p w14:paraId="31CDF45D" w14:textId="77777777" w:rsidR="00AD4D22" w:rsidRPr="00AD4D22" w:rsidRDefault="00AD4D22" w:rsidP="00AD4D22">
      <w:pPr>
        <w:rPr>
          <w:b/>
        </w:rPr>
      </w:pPr>
    </w:p>
    <w:p w14:paraId="4524721F" w14:textId="77777777" w:rsidR="00AD4D22" w:rsidRPr="00AD4D22" w:rsidRDefault="00AD4D22" w:rsidP="00AD4D22">
      <w:pPr>
        <w:rPr>
          <w:rFonts w:ascii="Arial Narrow" w:hAnsi="Arial Narrow" w:cs="Arial"/>
          <w:b/>
          <w:bCs/>
          <w:caps/>
          <w:szCs w:val="26"/>
          <w:u w:val="single"/>
        </w:rPr>
      </w:pPr>
      <w:bookmarkStart w:id="391" w:name="_Toc485041285"/>
      <w:r w:rsidRPr="00AD4D22">
        <w:rPr>
          <w:rFonts w:ascii="Arial Narrow" w:hAnsi="Arial Narrow" w:cs="Arial"/>
          <w:b/>
          <w:bCs/>
          <w:caps/>
          <w:szCs w:val="26"/>
          <w:u w:val="single"/>
        </w:rPr>
        <w:t>2.10</w:t>
      </w:r>
      <w:r w:rsidRPr="00AD4D22">
        <w:rPr>
          <w:rFonts w:ascii="Arial Narrow" w:hAnsi="Arial Narrow" w:cs="Arial"/>
          <w:b/>
          <w:bCs/>
          <w:caps/>
          <w:szCs w:val="26"/>
          <w:u w:val="single"/>
        </w:rPr>
        <w:tab/>
        <w:t>COMPLIANCE - LAWS</w:t>
      </w:r>
      <w:bookmarkEnd w:id="391"/>
    </w:p>
    <w:p w14:paraId="223ADD0A" w14:textId="77777777" w:rsidR="00AD4D22" w:rsidRPr="00AD4D22" w:rsidRDefault="00AD4D22" w:rsidP="00AD4D22">
      <w:r w:rsidRPr="00AD4D22">
        <w:t xml:space="preserve">The contractor must comply with all local, State and Federal laws, rules and regulations applicable to this contract and to the goods delivered and/or services performed hereunder. </w:t>
      </w:r>
    </w:p>
    <w:p w14:paraId="473E90F0" w14:textId="77777777" w:rsidR="00AD4D22" w:rsidRPr="00AD4D22" w:rsidRDefault="00AD4D22" w:rsidP="00AD4D22">
      <w:pPr>
        <w:rPr>
          <w:b/>
        </w:rPr>
      </w:pPr>
    </w:p>
    <w:p w14:paraId="464B2BE4" w14:textId="77777777" w:rsidR="00AD4D22" w:rsidRPr="00AD4D22" w:rsidRDefault="00AD4D22" w:rsidP="00AD4D22">
      <w:bookmarkStart w:id="392" w:name="_Toc485041286"/>
      <w:r w:rsidRPr="00AD4D22">
        <w:rPr>
          <w:rFonts w:ascii="Arial Narrow" w:hAnsi="Arial Narrow" w:cs="Arial"/>
          <w:b/>
          <w:bCs/>
          <w:caps/>
          <w:szCs w:val="26"/>
          <w:u w:val="single"/>
        </w:rPr>
        <w:t>2.11</w:t>
      </w:r>
      <w:r w:rsidRPr="00AD4D22">
        <w:rPr>
          <w:rFonts w:ascii="Arial Narrow" w:hAnsi="Arial Narrow" w:cs="Arial"/>
          <w:b/>
          <w:bCs/>
          <w:caps/>
          <w:szCs w:val="26"/>
          <w:u w:val="single"/>
        </w:rPr>
        <w:tab/>
        <w:t>COMPLIANCE - STATE LAWS</w:t>
      </w:r>
      <w:bookmarkEnd w:id="392"/>
    </w:p>
    <w:p w14:paraId="4CDFA876" w14:textId="77777777" w:rsidR="00AD4D22" w:rsidRPr="00AD4D22" w:rsidRDefault="00AD4D22" w:rsidP="00AD4D22">
      <w:r w:rsidRPr="00AD4D22">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B4EA084" w14:textId="77777777" w:rsidR="00AD4D22" w:rsidRPr="00AD4D22" w:rsidRDefault="00AD4D22" w:rsidP="00AD4D22">
      <w:pPr>
        <w:rPr>
          <w:rFonts w:ascii="Arial Narrow" w:hAnsi="Arial Narrow" w:cs="Arial"/>
          <w:b/>
          <w:bCs/>
          <w:caps/>
          <w:szCs w:val="26"/>
          <w:u w:val="single"/>
        </w:rPr>
      </w:pPr>
    </w:p>
    <w:p w14:paraId="5270C623" w14:textId="77777777" w:rsidR="00AD4D22" w:rsidRPr="00AD4D22" w:rsidRDefault="00AD4D22" w:rsidP="00AD4D22">
      <w:pPr>
        <w:rPr>
          <w:bCs/>
        </w:rPr>
      </w:pPr>
      <w:bookmarkStart w:id="393" w:name="_Toc485041287"/>
      <w:r w:rsidRPr="00AD4D22">
        <w:rPr>
          <w:rFonts w:ascii="Arial Narrow" w:hAnsi="Arial Narrow" w:cs="Arial"/>
          <w:b/>
          <w:bCs/>
          <w:caps/>
          <w:szCs w:val="26"/>
          <w:u w:val="single"/>
        </w:rPr>
        <w:t>2.12</w:t>
      </w:r>
      <w:r w:rsidRPr="00AD4D22">
        <w:rPr>
          <w:rFonts w:ascii="Arial Narrow" w:hAnsi="Arial Narrow" w:cs="Arial"/>
          <w:b/>
          <w:bCs/>
          <w:caps/>
          <w:szCs w:val="26"/>
          <w:u w:val="single"/>
        </w:rPr>
        <w:tab/>
        <w:t>Warranty of no solicitation on commission or contingent fee basis</w:t>
      </w:r>
      <w:bookmarkEnd w:id="393"/>
    </w:p>
    <w:p w14:paraId="4B6E12EB" w14:textId="77777777" w:rsidR="00AD4D22" w:rsidRPr="00AD4D22" w:rsidRDefault="00AD4D22" w:rsidP="00AD4D22">
      <w:pPr>
        <w:rPr>
          <w:rFonts w:ascii="Arial Narrow" w:hAnsi="Arial Narrow" w:cs="Arial"/>
          <w:b/>
          <w:bCs/>
          <w:caps/>
          <w:szCs w:val="26"/>
          <w:u w:val="single"/>
        </w:rPr>
      </w:pPr>
      <w:r w:rsidRPr="00AD4D22">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8D891EB" w14:textId="77777777" w:rsidR="00AD4D22" w:rsidRPr="00AD4D22" w:rsidRDefault="00AD4D22" w:rsidP="00AD4D22"/>
    <w:p w14:paraId="0762C854" w14:textId="77777777" w:rsidR="00AD4D22" w:rsidRPr="00AD4D22" w:rsidRDefault="00AD4D22" w:rsidP="00AD4D22">
      <w:pPr>
        <w:keepNext/>
        <w:ind w:left="720" w:hanging="720"/>
        <w:rPr>
          <w:rFonts w:ascii="Arial Narrow" w:hAnsi="Arial Narrow" w:cs="Arial"/>
        </w:rPr>
      </w:pPr>
      <w:bookmarkStart w:id="394" w:name="_Toc485041288"/>
      <w:r w:rsidRPr="00AD4D22">
        <w:rPr>
          <w:rFonts w:ascii="Arial Narrow" w:hAnsi="Arial Narrow"/>
          <w:b/>
          <w:bCs/>
          <w:caps/>
          <w:u w:val="single"/>
        </w:rPr>
        <w:t>3.</w:t>
      </w:r>
      <w:r w:rsidRPr="00AD4D22">
        <w:rPr>
          <w:rFonts w:ascii="Arial Narrow" w:hAnsi="Arial Narrow"/>
          <w:b/>
          <w:bCs/>
          <w:caps/>
          <w:u w:val="single"/>
        </w:rPr>
        <w:tab/>
        <w:t>STATE LAW REQUIRING MANDATORY COMPLIANCE BY CONTRACTORS UNDER CIRCUMSTANCES SET FORTH IN LAW OR BASED ON THE TYPE OF CONTRACT</w:t>
      </w:r>
      <w:bookmarkEnd w:id="394"/>
      <w:r w:rsidRPr="00AD4D22">
        <w:rPr>
          <w:rFonts w:ascii="Arial Narrow" w:hAnsi="Arial Narrow" w:cs="Arial"/>
          <w:b/>
          <w:bCs/>
          <w:u w:val="single"/>
        </w:rPr>
        <w:t xml:space="preserve"> </w:t>
      </w:r>
    </w:p>
    <w:p w14:paraId="73ABFDD4" w14:textId="77777777" w:rsidR="00AD4D22" w:rsidRPr="00AD4D22" w:rsidRDefault="00AD4D22" w:rsidP="00AD4D22">
      <w:pPr>
        <w:keepNext/>
        <w:rPr>
          <w:b/>
        </w:rPr>
      </w:pPr>
    </w:p>
    <w:p w14:paraId="28359A83" w14:textId="77777777" w:rsidR="00AD4D22" w:rsidRPr="00AD4D22" w:rsidRDefault="00AD4D22" w:rsidP="00AD4D22">
      <w:pPr>
        <w:ind w:left="576" w:hanging="576"/>
        <w:outlineLvl w:val="1"/>
        <w:rPr>
          <w:rFonts w:ascii="Arial Narrow" w:hAnsi="Arial Narrow"/>
          <w:b/>
          <w:bCs/>
          <w:caps/>
          <w:u w:val="single"/>
        </w:rPr>
      </w:pPr>
      <w:bookmarkStart w:id="395" w:name="_Toc485041289"/>
      <w:bookmarkStart w:id="396" w:name="_Toc505843599"/>
      <w:r w:rsidRPr="00AD4D22">
        <w:rPr>
          <w:rFonts w:ascii="Arial Narrow" w:hAnsi="Arial Narrow"/>
          <w:b/>
          <w:bCs/>
          <w:caps/>
          <w:u w:val="single"/>
        </w:rPr>
        <w:t>3.1</w:t>
      </w:r>
      <w:r w:rsidRPr="00AD4D22">
        <w:rPr>
          <w:rFonts w:ascii="Arial Narrow" w:hAnsi="Arial Narrow"/>
          <w:b/>
          <w:bCs/>
          <w:caps/>
          <w:u w:val="single"/>
        </w:rPr>
        <w:tab/>
        <w:t>COMPLIANCE - CODES</w:t>
      </w:r>
      <w:bookmarkEnd w:id="395"/>
      <w:bookmarkEnd w:id="396"/>
    </w:p>
    <w:p w14:paraId="2B756E08" w14:textId="77777777" w:rsidR="00AD4D22" w:rsidRPr="00AD4D22" w:rsidRDefault="00AD4D22" w:rsidP="00AD4D22">
      <w:pPr>
        <w:keepNext/>
      </w:pPr>
      <w:r w:rsidRPr="00AD4D22">
        <w:t xml:space="preserve">The contractor must comply with NJUCC and the latest NEC70, B.O.C.A. Basic Building code, OSHA and all applicable codes for this requirement. The contractor shall be responsible for securing and paying all necessary permits, where applicable. </w:t>
      </w:r>
    </w:p>
    <w:p w14:paraId="530AE599" w14:textId="77777777" w:rsidR="00AD4D22" w:rsidRPr="00AD4D22" w:rsidRDefault="00AD4D22" w:rsidP="00AD4D22">
      <w:pPr>
        <w:autoSpaceDE w:val="0"/>
        <w:autoSpaceDN w:val="0"/>
        <w:adjustRightInd w:val="0"/>
        <w:rPr>
          <w:b/>
          <w:color w:val="000000"/>
        </w:rPr>
      </w:pPr>
    </w:p>
    <w:p w14:paraId="6416FD5D" w14:textId="77777777" w:rsidR="00AD4D22" w:rsidRPr="00AD4D22" w:rsidRDefault="00AD4D22" w:rsidP="00AD4D22">
      <w:pPr>
        <w:ind w:left="576" w:hanging="576"/>
        <w:outlineLvl w:val="1"/>
        <w:rPr>
          <w:rFonts w:ascii="Arial Narrow" w:hAnsi="Arial Narrow"/>
          <w:b/>
          <w:bCs/>
          <w:caps/>
          <w:u w:val="single"/>
        </w:rPr>
      </w:pPr>
      <w:bookmarkStart w:id="397" w:name="_Toc485041290"/>
      <w:bookmarkStart w:id="398" w:name="_Toc505843600"/>
      <w:r w:rsidRPr="00AD4D22">
        <w:rPr>
          <w:rFonts w:ascii="Arial Narrow" w:hAnsi="Arial Narrow"/>
          <w:b/>
          <w:bCs/>
          <w:caps/>
          <w:u w:val="single"/>
        </w:rPr>
        <w:t>3.2</w:t>
      </w:r>
      <w:r w:rsidRPr="00AD4D22">
        <w:rPr>
          <w:rFonts w:ascii="Arial Narrow" w:hAnsi="Arial Narrow"/>
          <w:b/>
          <w:bCs/>
          <w:caps/>
          <w:u w:val="single"/>
        </w:rPr>
        <w:tab/>
        <w:t>PUBLIC WORKS CONTRACTOR REGISTRATION ACT</w:t>
      </w:r>
      <w:bookmarkEnd w:id="397"/>
      <w:bookmarkEnd w:id="398"/>
    </w:p>
    <w:p w14:paraId="6102D05E" w14:textId="77777777" w:rsidR="00AD4D22" w:rsidRPr="00AD4D22" w:rsidRDefault="00AD4D22" w:rsidP="00AD4D22">
      <w:pPr>
        <w:autoSpaceDE w:val="0"/>
        <w:autoSpaceDN w:val="0"/>
        <w:adjustRightInd w:val="0"/>
        <w:rPr>
          <w:color w:val="000000"/>
        </w:rPr>
      </w:pPr>
      <w:r w:rsidRPr="00AD4D22">
        <w:rPr>
          <w:color w:val="000000"/>
        </w:rPr>
        <w:t xml:space="preserve">The New Jersey Public Works Contractor Registration Act requires all contractors, subcontractors and lower tier subcontractor(s) who engage in any contract for public work as defined in </w:t>
      </w:r>
      <w:r w:rsidRPr="00AD4D22">
        <w:rPr>
          <w:color w:val="000000"/>
          <w:u w:val="single"/>
        </w:rPr>
        <w:t>N.J.S.A.</w:t>
      </w:r>
      <w:r w:rsidRPr="00AD4D22">
        <w:rPr>
          <w:color w:val="000000"/>
        </w:rPr>
        <w:t xml:space="preserve"> 34:11-56.26 be first registered with the New Jersey Department of Labor and Workforce Development pursuant to </w:t>
      </w:r>
      <w:r w:rsidRPr="00AD4D22">
        <w:rPr>
          <w:color w:val="000000"/>
          <w:u w:val="single"/>
        </w:rPr>
        <w:t>N.J.S.A.</w:t>
      </w:r>
      <w:r w:rsidRPr="00AD4D22">
        <w:rPr>
          <w:color w:val="000000"/>
        </w:rPr>
        <w:t xml:space="preserve"> 34:11-56.51. Any questions regarding the registration process should be directed to the Division of Wage and Hour Compliance at (609) 292-9464. </w:t>
      </w:r>
    </w:p>
    <w:p w14:paraId="4400A274" w14:textId="77777777" w:rsidR="00AD4D22" w:rsidRPr="00AD4D22" w:rsidRDefault="00AD4D22" w:rsidP="00AD4D22">
      <w:pPr>
        <w:autoSpaceDE w:val="0"/>
        <w:autoSpaceDN w:val="0"/>
        <w:adjustRightInd w:val="0"/>
        <w:rPr>
          <w:b/>
          <w:color w:val="000000"/>
        </w:rPr>
      </w:pPr>
    </w:p>
    <w:p w14:paraId="67652317" w14:textId="77777777" w:rsidR="00AD4D22" w:rsidRPr="00AD4D22" w:rsidRDefault="00AD4D22" w:rsidP="00AD4D22">
      <w:pPr>
        <w:ind w:left="576" w:hanging="576"/>
        <w:outlineLvl w:val="1"/>
        <w:rPr>
          <w:rFonts w:ascii="Arial Narrow" w:hAnsi="Arial Narrow"/>
          <w:b/>
          <w:bCs/>
          <w:caps/>
          <w:u w:val="single"/>
        </w:rPr>
      </w:pPr>
      <w:bookmarkStart w:id="399" w:name="_Toc485041291"/>
      <w:bookmarkStart w:id="400" w:name="_Toc505843601"/>
      <w:r w:rsidRPr="00AD4D22">
        <w:rPr>
          <w:rFonts w:ascii="Arial Narrow" w:hAnsi="Arial Narrow"/>
          <w:b/>
          <w:bCs/>
          <w:caps/>
          <w:u w:val="single"/>
        </w:rPr>
        <w:t>3.3</w:t>
      </w:r>
      <w:r w:rsidRPr="00AD4D22">
        <w:rPr>
          <w:rFonts w:ascii="Arial Narrow" w:hAnsi="Arial Narrow"/>
          <w:b/>
          <w:bCs/>
          <w:caps/>
          <w:u w:val="single"/>
        </w:rPr>
        <w:tab/>
        <w:t>PUBLIC WORKS CONTRACT - ADDITIONAL AFFIRMATIVE ACTION REQUIREMENTS</w:t>
      </w:r>
      <w:bookmarkEnd w:id="399"/>
      <w:bookmarkEnd w:id="400"/>
    </w:p>
    <w:p w14:paraId="2E00193A" w14:textId="77777777" w:rsidR="00AD4D22" w:rsidRPr="00AD4D22" w:rsidRDefault="00AD4D22" w:rsidP="00AD4D22">
      <w:pPr>
        <w:autoSpaceDE w:val="0"/>
        <w:autoSpaceDN w:val="0"/>
        <w:adjustRightInd w:val="0"/>
        <w:rPr>
          <w:color w:val="000000"/>
        </w:rPr>
      </w:pPr>
      <w:r w:rsidRPr="00AD4D22">
        <w:rPr>
          <w:color w:val="000000"/>
          <w:u w:val="single"/>
        </w:rPr>
        <w:t>N.J.S.A.</w:t>
      </w:r>
      <w:r w:rsidRPr="00AD4D22">
        <w:rPr>
          <w:color w:val="000000"/>
        </w:rPr>
        <w:t xml:space="preserve"> 10:2-1 requires that during the performance of this contract, the contractor must agree as follows: </w:t>
      </w:r>
    </w:p>
    <w:p w14:paraId="54D480D0" w14:textId="77777777" w:rsidR="00AD4D22" w:rsidRPr="00AD4D22" w:rsidRDefault="00AD4D22" w:rsidP="00AD4D22">
      <w:pPr>
        <w:autoSpaceDE w:val="0"/>
        <w:autoSpaceDN w:val="0"/>
        <w:adjustRightInd w:val="0"/>
        <w:rPr>
          <w:color w:val="000000"/>
          <w:u w:val="single"/>
        </w:rPr>
      </w:pPr>
    </w:p>
    <w:p w14:paraId="775E94FC" w14:textId="77777777" w:rsidR="00AD4D22" w:rsidRPr="00AD4D22" w:rsidRDefault="00AD4D22" w:rsidP="00431E44">
      <w:pPr>
        <w:numPr>
          <w:ilvl w:val="0"/>
          <w:numId w:val="29"/>
        </w:numPr>
        <w:ind w:left="720"/>
        <w:contextualSpacing/>
        <w:rPr>
          <w:rFonts w:eastAsia="Calibri" w:cs="Arial"/>
          <w:iCs/>
          <w:szCs w:val="22"/>
        </w:rPr>
      </w:pPr>
      <w:r w:rsidRPr="00AD4D22">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2867732" w14:textId="77777777" w:rsidR="00AD4D22" w:rsidRPr="00AD4D22" w:rsidRDefault="00AD4D22" w:rsidP="00AD4D22">
      <w:pPr>
        <w:ind w:left="720" w:hanging="360"/>
        <w:rPr>
          <w:rFonts w:eastAsia="Calibri" w:cs="Arial"/>
          <w:iCs/>
          <w:szCs w:val="22"/>
        </w:rPr>
      </w:pPr>
    </w:p>
    <w:p w14:paraId="7B975F26" w14:textId="77777777" w:rsidR="00AD4D22" w:rsidRPr="00AD4D22" w:rsidRDefault="00AD4D22" w:rsidP="00431E44">
      <w:pPr>
        <w:numPr>
          <w:ilvl w:val="0"/>
          <w:numId w:val="29"/>
        </w:numPr>
        <w:ind w:left="720"/>
        <w:contextualSpacing/>
        <w:rPr>
          <w:rFonts w:eastAsia="Calibri" w:cs="Arial"/>
          <w:iCs/>
          <w:szCs w:val="22"/>
        </w:rPr>
      </w:pPr>
      <w:r w:rsidRPr="00AD4D22">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92A3887" w14:textId="77777777" w:rsidR="00AD4D22" w:rsidRPr="00AD4D22" w:rsidRDefault="00AD4D22" w:rsidP="00AD4D22">
      <w:pPr>
        <w:ind w:left="720" w:hanging="360"/>
        <w:contextualSpacing/>
        <w:rPr>
          <w:rFonts w:eastAsia="Calibri" w:cs="Arial"/>
          <w:iCs/>
          <w:szCs w:val="22"/>
        </w:rPr>
      </w:pPr>
    </w:p>
    <w:p w14:paraId="63C79065" w14:textId="77777777" w:rsidR="00AD4D22" w:rsidRPr="00AD4D22" w:rsidRDefault="00AD4D22" w:rsidP="00431E44">
      <w:pPr>
        <w:numPr>
          <w:ilvl w:val="0"/>
          <w:numId w:val="29"/>
        </w:numPr>
        <w:ind w:left="720"/>
        <w:contextualSpacing/>
        <w:rPr>
          <w:rFonts w:eastAsia="Calibri" w:cs="Arial"/>
          <w:iCs/>
          <w:szCs w:val="22"/>
        </w:rPr>
      </w:pPr>
      <w:r w:rsidRPr="00AD4D22">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9FB6E8B" w14:textId="77777777" w:rsidR="00AD4D22" w:rsidRPr="00AD4D22" w:rsidRDefault="00AD4D22" w:rsidP="00AD4D22">
      <w:pPr>
        <w:ind w:left="720" w:hanging="360"/>
        <w:contextualSpacing/>
        <w:rPr>
          <w:rFonts w:eastAsia="Calibri" w:cs="Arial"/>
          <w:iCs/>
          <w:szCs w:val="22"/>
        </w:rPr>
      </w:pPr>
    </w:p>
    <w:p w14:paraId="3DCCD45D" w14:textId="77777777" w:rsidR="00AD4D22" w:rsidRPr="00AD4D22" w:rsidRDefault="00AD4D22" w:rsidP="00431E44">
      <w:pPr>
        <w:numPr>
          <w:ilvl w:val="0"/>
          <w:numId w:val="29"/>
        </w:numPr>
        <w:autoSpaceDE w:val="0"/>
        <w:autoSpaceDN w:val="0"/>
        <w:adjustRightInd w:val="0"/>
        <w:ind w:left="720"/>
        <w:contextualSpacing/>
        <w:rPr>
          <w:rFonts w:cs="Arial"/>
          <w:u w:val="single"/>
        </w:rPr>
      </w:pPr>
      <w:r w:rsidRPr="00AD4D22">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5FBD603" w14:textId="77777777" w:rsidR="00AD4D22" w:rsidRPr="00AD4D22" w:rsidRDefault="00AD4D22" w:rsidP="00AD4D22">
      <w:pPr>
        <w:tabs>
          <w:tab w:val="left" w:pos="1080"/>
        </w:tabs>
        <w:autoSpaceDE w:val="0"/>
        <w:autoSpaceDN w:val="0"/>
        <w:adjustRightInd w:val="0"/>
        <w:ind w:left="720"/>
        <w:rPr>
          <w:rFonts w:cs="Arial"/>
          <w:u w:val="single"/>
        </w:rPr>
      </w:pPr>
    </w:p>
    <w:p w14:paraId="594E3650" w14:textId="77777777" w:rsidR="00AD4D22" w:rsidRPr="00AD4D22" w:rsidRDefault="00AD4D22" w:rsidP="00AD4D22">
      <w:pPr>
        <w:autoSpaceDE w:val="0"/>
        <w:autoSpaceDN w:val="0"/>
        <w:adjustRightInd w:val="0"/>
        <w:rPr>
          <w:color w:val="000000"/>
        </w:rPr>
      </w:pPr>
      <w:r w:rsidRPr="00AD4D22">
        <w:rPr>
          <w:color w:val="000000"/>
          <w:u w:val="single"/>
        </w:rPr>
        <w:t>N.J.S.A.</w:t>
      </w:r>
      <w:r w:rsidRPr="00AD4D22">
        <w:rPr>
          <w:color w:val="000000"/>
        </w:rPr>
        <w:t xml:space="preserve"> 10:5-33 and </w:t>
      </w:r>
      <w:r w:rsidRPr="00AD4D22">
        <w:rPr>
          <w:color w:val="000000"/>
          <w:u w:val="single"/>
        </w:rPr>
        <w:t>N.J.A.C.</w:t>
      </w:r>
      <w:r w:rsidRPr="00AD4D22">
        <w:rPr>
          <w:color w:val="000000"/>
        </w:rPr>
        <w:t xml:space="preserve"> 17:27-3.5 require that during the performance of this contract, the contractor must agree as follows: </w:t>
      </w:r>
    </w:p>
    <w:p w14:paraId="28867368" w14:textId="77777777" w:rsidR="00AD4D22" w:rsidRPr="00AD4D22" w:rsidRDefault="00AD4D22" w:rsidP="00AD4D22">
      <w:pPr>
        <w:autoSpaceDE w:val="0"/>
        <w:autoSpaceDN w:val="0"/>
        <w:adjustRightInd w:val="0"/>
        <w:rPr>
          <w:color w:val="000000"/>
        </w:rPr>
      </w:pPr>
    </w:p>
    <w:p w14:paraId="4906162D" w14:textId="77777777" w:rsidR="00AD4D22" w:rsidRPr="00AD4D22" w:rsidRDefault="00AD4D22" w:rsidP="00431E44">
      <w:pPr>
        <w:numPr>
          <w:ilvl w:val="0"/>
          <w:numId w:val="35"/>
        </w:numPr>
        <w:autoSpaceDE w:val="0"/>
        <w:autoSpaceDN w:val="0"/>
        <w:adjustRightInd w:val="0"/>
        <w:ind w:left="360"/>
        <w:rPr>
          <w:color w:val="000000"/>
        </w:rPr>
      </w:pPr>
      <w:r w:rsidRPr="00AD4D22">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98D9B6F" w14:textId="77777777" w:rsidR="00AD4D22" w:rsidRPr="00AD4D22" w:rsidRDefault="00AD4D22" w:rsidP="00AD4D22">
      <w:pPr>
        <w:autoSpaceDE w:val="0"/>
        <w:autoSpaceDN w:val="0"/>
        <w:adjustRightInd w:val="0"/>
        <w:ind w:left="360"/>
        <w:rPr>
          <w:color w:val="000000"/>
        </w:rPr>
      </w:pPr>
    </w:p>
    <w:p w14:paraId="1890B80F" w14:textId="77777777" w:rsidR="00AD4D22" w:rsidRPr="00AD4D22" w:rsidRDefault="00AD4D22" w:rsidP="00431E44">
      <w:pPr>
        <w:numPr>
          <w:ilvl w:val="0"/>
          <w:numId w:val="35"/>
        </w:numPr>
        <w:autoSpaceDE w:val="0"/>
        <w:autoSpaceDN w:val="0"/>
        <w:adjustRightInd w:val="0"/>
        <w:ind w:left="360"/>
        <w:rPr>
          <w:color w:val="000000"/>
        </w:rPr>
      </w:pPr>
      <w:r w:rsidRPr="00AD4D22">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2F1DCE9" w14:textId="77777777" w:rsidR="00AD4D22" w:rsidRPr="00AD4D22" w:rsidRDefault="00AD4D22" w:rsidP="00AD4D22">
      <w:pPr>
        <w:ind w:left="720"/>
        <w:rPr>
          <w:color w:val="000000"/>
        </w:rPr>
      </w:pPr>
    </w:p>
    <w:p w14:paraId="13B498BC" w14:textId="77777777" w:rsidR="00AD4D22" w:rsidRPr="00AD4D22" w:rsidRDefault="00AD4D22" w:rsidP="00431E44">
      <w:pPr>
        <w:numPr>
          <w:ilvl w:val="0"/>
          <w:numId w:val="35"/>
        </w:numPr>
        <w:autoSpaceDE w:val="0"/>
        <w:autoSpaceDN w:val="0"/>
        <w:adjustRightInd w:val="0"/>
        <w:ind w:left="360"/>
        <w:rPr>
          <w:color w:val="000000"/>
        </w:rPr>
      </w:pPr>
      <w:r w:rsidRPr="00AD4D22">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D4D22">
        <w:rPr>
          <w:color w:val="000000"/>
          <w:u w:val="single"/>
        </w:rPr>
        <w:t>N.J.A.C</w:t>
      </w:r>
      <w:r w:rsidRPr="00AD4D22">
        <w:rPr>
          <w:color w:val="000000"/>
        </w:rPr>
        <w:t xml:space="preserve">. 17:27-3.7 requires all contractors and subcontractors, if any, to further agree as follows: </w:t>
      </w:r>
    </w:p>
    <w:p w14:paraId="12541FB8" w14:textId="77777777" w:rsidR="00AD4D22" w:rsidRPr="00AD4D22" w:rsidRDefault="00AD4D22" w:rsidP="00AD4D22">
      <w:pPr>
        <w:autoSpaceDE w:val="0"/>
        <w:autoSpaceDN w:val="0"/>
        <w:adjustRightInd w:val="0"/>
        <w:ind w:left="720"/>
        <w:rPr>
          <w:color w:val="000000"/>
        </w:rPr>
      </w:pPr>
    </w:p>
    <w:p w14:paraId="4051A1E5" w14:textId="77777777" w:rsidR="00AD4D22" w:rsidRPr="00AD4D22" w:rsidRDefault="00AD4D22" w:rsidP="00431E44">
      <w:pPr>
        <w:numPr>
          <w:ilvl w:val="1"/>
          <w:numId w:val="6"/>
        </w:numPr>
        <w:autoSpaceDE w:val="0"/>
        <w:autoSpaceDN w:val="0"/>
        <w:adjustRightInd w:val="0"/>
        <w:ind w:left="720"/>
        <w:rPr>
          <w:color w:val="000000"/>
        </w:rPr>
      </w:pPr>
      <w:r w:rsidRPr="00AD4D22">
        <w:rPr>
          <w:color w:val="000000"/>
        </w:rPr>
        <w:t xml:space="preserve">The contractor or subcontractor agrees to make good faith efforts to meet targeted county employment goals established in accordance with </w:t>
      </w:r>
      <w:r w:rsidRPr="00AD4D22">
        <w:rPr>
          <w:color w:val="000000"/>
          <w:u w:val="single"/>
        </w:rPr>
        <w:t>N.J.A.C</w:t>
      </w:r>
      <w:r w:rsidRPr="00AD4D22">
        <w:rPr>
          <w:color w:val="000000"/>
        </w:rPr>
        <w:t>. 17:27-5.2;</w:t>
      </w:r>
    </w:p>
    <w:p w14:paraId="16BCB60B" w14:textId="77777777" w:rsidR="00AD4D22" w:rsidRPr="00AD4D22" w:rsidRDefault="00AD4D22" w:rsidP="00AD4D22">
      <w:pPr>
        <w:autoSpaceDE w:val="0"/>
        <w:autoSpaceDN w:val="0"/>
        <w:adjustRightInd w:val="0"/>
        <w:ind w:left="720"/>
        <w:rPr>
          <w:color w:val="000000"/>
        </w:rPr>
      </w:pPr>
    </w:p>
    <w:p w14:paraId="60A09464" w14:textId="77777777" w:rsidR="00AD4D22" w:rsidRPr="00AD4D22" w:rsidRDefault="00AD4D22" w:rsidP="00431E44">
      <w:pPr>
        <w:numPr>
          <w:ilvl w:val="1"/>
          <w:numId w:val="6"/>
        </w:numPr>
        <w:autoSpaceDE w:val="0"/>
        <w:autoSpaceDN w:val="0"/>
        <w:adjustRightInd w:val="0"/>
        <w:ind w:left="720"/>
        <w:rPr>
          <w:color w:val="000000"/>
        </w:rPr>
      </w:pPr>
      <w:r w:rsidRPr="00AD4D22">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B69BCB6" w14:textId="77777777" w:rsidR="00AD4D22" w:rsidRPr="00AD4D22" w:rsidRDefault="00AD4D22" w:rsidP="00AD4D22">
      <w:pPr>
        <w:autoSpaceDE w:val="0"/>
        <w:autoSpaceDN w:val="0"/>
        <w:adjustRightInd w:val="0"/>
        <w:ind w:left="720"/>
        <w:rPr>
          <w:color w:val="000000"/>
        </w:rPr>
      </w:pPr>
    </w:p>
    <w:p w14:paraId="727959AC" w14:textId="77777777" w:rsidR="00AD4D22" w:rsidRPr="00AD4D22" w:rsidRDefault="00AD4D22" w:rsidP="00431E44">
      <w:pPr>
        <w:numPr>
          <w:ilvl w:val="1"/>
          <w:numId w:val="6"/>
        </w:numPr>
        <w:autoSpaceDE w:val="0"/>
        <w:autoSpaceDN w:val="0"/>
        <w:adjustRightInd w:val="0"/>
        <w:ind w:left="720"/>
        <w:rPr>
          <w:color w:val="000000"/>
        </w:rPr>
      </w:pPr>
      <w:r w:rsidRPr="00AD4D22">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472073B" w14:textId="77777777" w:rsidR="00AD4D22" w:rsidRPr="00AD4D22" w:rsidRDefault="00AD4D22" w:rsidP="00AD4D22">
      <w:pPr>
        <w:autoSpaceDE w:val="0"/>
        <w:autoSpaceDN w:val="0"/>
        <w:adjustRightInd w:val="0"/>
        <w:ind w:left="720"/>
        <w:rPr>
          <w:color w:val="000000"/>
        </w:rPr>
      </w:pPr>
      <w:r w:rsidRPr="00AD4D22">
        <w:rPr>
          <w:color w:val="000000"/>
        </w:rPr>
        <w:t xml:space="preserve"> </w:t>
      </w:r>
    </w:p>
    <w:p w14:paraId="158C4411" w14:textId="77777777" w:rsidR="00AD4D22" w:rsidRPr="00AD4D22" w:rsidRDefault="00AD4D22" w:rsidP="00431E44">
      <w:pPr>
        <w:numPr>
          <w:ilvl w:val="1"/>
          <w:numId w:val="6"/>
        </w:numPr>
        <w:autoSpaceDE w:val="0"/>
        <w:autoSpaceDN w:val="0"/>
        <w:adjustRightInd w:val="0"/>
        <w:ind w:left="720"/>
        <w:rPr>
          <w:color w:val="000000"/>
        </w:rPr>
      </w:pPr>
      <w:r w:rsidRPr="00AD4D22">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11C0DA7" w14:textId="77777777" w:rsidR="00AD4D22" w:rsidRPr="00AD4D22" w:rsidRDefault="00AD4D22" w:rsidP="00AD4D22">
      <w:pPr>
        <w:autoSpaceDE w:val="0"/>
        <w:autoSpaceDN w:val="0"/>
        <w:adjustRightInd w:val="0"/>
        <w:rPr>
          <w:color w:val="000000"/>
        </w:rPr>
      </w:pPr>
    </w:p>
    <w:p w14:paraId="6C449276" w14:textId="77777777" w:rsidR="00AD4D22" w:rsidRPr="00AD4D22" w:rsidRDefault="00AD4D22" w:rsidP="00AD4D22">
      <w:pPr>
        <w:ind w:left="576" w:hanging="576"/>
        <w:outlineLvl w:val="1"/>
        <w:rPr>
          <w:rFonts w:ascii="Arial Narrow" w:hAnsi="Arial Narrow"/>
          <w:b/>
          <w:bCs/>
          <w:caps/>
          <w:u w:val="single"/>
        </w:rPr>
      </w:pPr>
      <w:bookmarkStart w:id="401" w:name="_Toc485041292"/>
      <w:bookmarkStart w:id="402" w:name="_Toc505843602"/>
      <w:r w:rsidRPr="00AD4D22">
        <w:rPr>
          <w:rFonts w:ascii="Arial Narrow" w:hAnsi="Arial Narrow"/>
          <w:b/>
          <w:bCs/>
          <w:caps/>
          <w:u w:val="single"/>
        </w:rPr>
        <w:t>3.4</w:t>
      </w:r>
      <w:r w:rsidRPr="00AD4D22">
        <w:rPr>
          <w:rFonts w:ascii="Arial Narrow" w:hAnsi="Arial Narrow"/>
          <w:b/>
          <w:bCs/>
          <w:caps/>
          <w:u w:val="single"/>
        </w:rPr>
        <w:tab/>
        <w:t>BUILDING SERVICE</w:t>
      </w:r>
      <w:bookmarkEnd w:id="401"/>
      <w:bookmarkEnd w:id="402"/>
    </w:p>
    <w:p w14:paraId="1DB3AE0F" w14:textId="77777777" w:rsidR="00AD4D22" w:rsidRPr="00AD4D22" w:rsidRDefault="00AD4D22" w:rsidP="00AD4D22">
      <w:pPr>
        <w:autoSpaceDE w:val="0"/>
        <w:autoSpaceDN w:val="0"/>
        <w:adjustRightInd w:val="0"/>
        <w:rPr>
          <w:color w:val="000000"/>
        </w:rPr>
      </w:pPr>
      <w:r w:rsidRPr="00AD4D22">
        <w:rPr>
          <w:color w:val="000000"/>
        </w:rPr>
        <w:t xml:space="preserve">Pursuant to </w:t>
      </w:r>
      <w:r w:rsidRPr="00AD4D22">
        <w:rPr>
          <w:color w:val="000000"/>
          <w:u w:val="single"/>
        </w:rPr>
        <w:t>N.J.S.A.</w:t>
      </w:r>
      <w:r w:rsidRPr="00AD4D22">
        <w:rPr>
          <w:color w:val="000000"/>
        </w:rPr>
        <w:t xml:space="preserve"> 34:11-56.58 </w:t>
      </w:r>
      <w:r w:rsidRPr="00AD4D22">
        <w:rPr>
          <w:u w:val="single"/>
        </w:rPr>
        <w:t>et</w:t>
      </w:r>
      <w:r w:rsidRPr="00AD4D22">
        <w:t xml:space="preserve"> </w:t>
      </w:r>
      <w:r w:rsidRPr="00AD4D22">
        <w:rPr>
          <w:u w:val="single"/>
        </w:rPr>
        <w:t>seq.</w:t>
      </w:r>
      <w:r w:rsidRPr="00AD4D22">
        <w:rPr>
          <w:color w:val="000000"/>
        </w:rPr>
        <w:t xml:space="preserve">, in any contract for building services, as defined in </w:t>
      </w:r>
      <w:r w:rsidRPr="00AD4D22">
        <w:rPr>
          <w:color w:val="000000"/>
          <w:u w:val="single"/>
        </w:rPr>
        <w:t>N.J.S.A.</w:t>
      </w:r>
      <w:r w:rsidRPr="00AD4D22">
        <w:rPr>
          <w:color w:val="000000"/>
        </w:rPr>
        <w:t xml:space="preserve"> 34:11-56.59, the employees of the contractor or subcontractors shall be paid prevailing wage for building services rates, as defined in </w:t>
      </w:r>
      <w:r w:rsidRPr="00AD4D22">
        <w:rPr>
          <w:color w:val="000000"/>
          <w:u w:val="single"/>
        </w:rPr>
        <w:t>N.J.S.A.</w:t>
      </w:r>
      <w:r w:rsidRPr="00AD4D22">
        <w:rPr>
          <w:color w:val="000000"/>
        </w:rPr>
        <w:t xml:space="preserve"> 34:11.56.59. The prevailing wage shall be adjusted annually during the term of the contract. </w:t>
      </w:r>
    </w:p>
    <w:p w14:paraId="11292C3A" w14:textId="77777777" w:rsidR="00AD4D22" w:rsidRPr="00AD4D22" w:rsidRDefault="00AD4D22" w:rsidP="00AD4D22">
      <w:pPr>
        <w:autoSpaceDE w:val="0"/>
        <w:autoSpaceDN w:val="0"/>
        <w:adjustRightInd w:val="0"/>
        <w:rPr>
          <w:b/>
          <w:color w:val="000000"/>
        </w:rPr>
      </w:pPr>
    </w:p>
    <w:p w14:paraId="73925814" w14:textId="77777777" w:rsidR="00AD4D22" w:rsidRPr="00AD4D22" w:rsidRDefault="00AD4D22" w:rsidP="00AD4D22">
      <w:pPr>
        <w:ind w:left="576" w:hanging="576"/>
        <w:outlineLvl w:val="1"/>
        <w:rPr>
          <w:rFonts w:ascii="Arial Narrow" w:hAnsi="Arial Narrow"/>
          <w:b/>
          <w:bCs/>
          <w:caps/>
          <w:u w:val="single"/>
        </w:rPr>
      </w:pPr>
      <w:bookmarkStart w:id="403" w:name="_Toc485041293"/>
      <w:bookmarkStart w:id="404" w:name="_Toc505843603"/>
      <w:r w:rsidRPr="00AD4D22">
        <w:rPr>
          <w:rFonts w:ascii="Arial Narrow" w:hAnsi="Arial Narrow"/>
          <w:b/>
          <w:bCs/>
          <w:caps/>
          <w:u w:val="single"/>
        </w:rPr>
        <w:t>3.5</w:t>
      </w:r>
      <w:r w:rsidRPr="00AD4D22">
        <w:rPr>
          <w:rFonts w:ascii="Arial Narrow" w:hAnsi="Arial Narrow"/>
          <w:b/>
          <w:bCs/>
          <w:caps/>
          <w:u w:val="single"/>
        </w:rPr>
        <w:tab/>
        <w:t>THE WORKER AND COMMUNITY RIGHT TO KNOW ACT</w:t>
      </w:r>
      <w:bookmarkEnd w:id="403"/>
      <w:bookmarkEnd w:id="404"/>
    </w:p>
    <w:p w14:paraId="5049DB25" w14:textId="77777777" w:rsidR="00AD4D22" w:rsidRPr="00AD4D22" w:rsidRDefault="00AD4D22" w:rsidP="00AD4D22">
      <w:pPr>
        <w:autoSpaceDE w:val="0"/>
        <w:autoSpaceDN w:val="0"/>
        <w:adjustRightInd w:val="0"/>
        <w:rPr>
          <w:color w:val="000000"/>
        </w:rPr>
      </w:pPr>
      <w:r w:rsidRPr="00AD4D22">
        <w:rPr>
          <w:color w:val="000000"/>
        </w:rPr>
        <w:t xml:space="preserve">The provisions of </w:t>
      </w:r>
      <w:r w:rsidRPr="00AD4D22">
        <w:rPr>
          <w:color w:val="000000"/>
          <w:u w:val="single"/>
        </w:rPr>
        <w:t>N.J.S.A.</w:t>
      </w:r>
      <w:r w:rsidRPr="00AD4D22">
        <w:rPr>
          <w:color w:val="000000"/>
        </w:rPr>
        <w:t xml:space="preserve"> 34:5A-1 </w:t>
      </w:r>
      <w:r w:rsidRPr="00AD4D22">
        <w:rPr>
          <w:u w:val="single"/>
        </w:rPr>
        <w:t>et</w:t>
      </w:r>
      <w:r w:rsidRPr="00AD4D22">
        <w:t xml:space="preserve"> </w:t>
      </w:r>
      <w:r w:rsidRPr="00AD4D22">
        <w:rPr>
          <w:u w:val="single"/>
        </w:rPr>
        <w:t>seq.</w:t>
      </w:r>
      <w:r w:rsidRPr="00AD4D22">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C68F93A" w14:textId="77777777" w:rsidR="00AD4D22" w:rsidRPr="00AD4D22" w:rsidRDefault="00AD4D22" w:rsidP="00AD4D22">
      <w:pPr>
        <w:autoSpaceDE w:val="0"/>
        <w:autoSpaceDN w:val="0"/>
        <w:adjustRightInd w:val="0"/>
        <w:rPr>
          <w:b/>
          <w:color w:val="000000"/>
        </w:rPr>
      </w:pPr>
    </w:p>
    <w:p w14:paraId="222DF74B" w14:textId="77777777" w:rsidR="00AD4D22" w:rsidRPr="00AD4D22" w:rsidRDefault="00AD4D22" w:rsidP="00AD4D22">
      <w:pPr>
        <w:ind w:left="576" w:hanging="576"/>
        <w:outlineLvl w:val="1"/>
        <w:rPr>
          <w:rFonts w:ascii="Arial Narrow" w:hAnsi="Arial Narrow"/>
          <w:b/>
          <w:bCs/>
          <w:caps/>
          <w:u w:val="single"/>
        </w:rPr>
      </w:pPr>
      <w:bookmarkStart w:id="405" w:name="_Toc485041294"/>
      <w:bookmarkStart w:id="406" w:name="_Toc505843604"/>
      <w:r w:rsidRPr="00AD4D22">
        <w:rPr>
          <w:rFonts w:ascii="Arial Narrow" w:hAnsi="Arial Narrow"/>
          <w:b/>
          <w:bCs/>
          <w:caps/>
          <w:u w:val="single"/>
        </w:rPr>
        <w:t>3.6</w:t>
      </w:r>
      <w:r w:rsidRPr="00AD4D22">
        <w:rPr>
          <w:rFonts w:ascii="Arial Narrow" w:hAnsi="Arial Narrow"/>
          <w:b/>
          <w:bCs/>
          <w:caps/>
          <w:u w:val="single"/>
        </w:rPr>
        <w:tab/>
        <w:t>SERVICE PERFORMANCE WITHIN U.S.</w:t>
      </w:r>
      <w:bookmarkEnd w:id="405"/>
      <w:bookmarkEnd w:id="406"/>
    </w:p>
    <w:p w14:paraId="5874CE30" w14:textId="77777777" w:rsidR="00AD4D22" w:rsidRPr="00AD4D22" w:rsidRDefault="00AD4D22" w:rsidP="00AD4D22">
      <w:pPr>
        <w:autoSpaceDE w:val="0"/>
        <w:autoSpaceDN w:val="0"/>
        <w:adjustRightInd w:val="0"/>
        <w:rPr>
          <w:color w:val="000000"/>
        </w:rPr>
      </w:pPr>
      <w:r w:rsidRPr="00AD4D22">
        <w:rPr>
          <w:color w:val="000000"/>
        </w:rPr>
        <w:t xml:space="preserve">Under </w:t>
      </w:r>
      <w:r w:rsidRPr="00AD4D22">
        <w:rPr>
          <w:color w:val="000000"/>
          <w:u w:val="single"/>
        </w:rPr>
        <w:t>N.J.S.A.</w:t>
      </w:r>
      <w:r w:rsidRPr="00AD4D22">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416EE64" w14:textId="77777777" w:rsidR="00AD4D22" w:rsidRPr="00AD4D22" w:rsidRDefault="00AD4D22" w:rsidP="00AD4D22">
      <w:pPr>
        <w:autoSpaceDE w:val="0"/>
        <w:autoSpaceDN w:val="0"/>
        <w:adjustRightInd w:val="0"/>
        <w:rPr>
          <w:color w:val="000000"/>
        </w:rPr>
      </w:pPr>
      <w:r w:rsidRPr="00AD4D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EC43BD5" w14:textId="77777777" w:rsidR="00AD4D22" w:rsidRPr="00AD4D22" w:rsidRDefault="00AD4D22" w:rsidP="00AD4D22">
      <w:pPr>
        <w:autoSpaceDE w:val="0"/>
        <w:autoSpaceDN w:val="0"/>
        <w:adjustRightInd w:val="0"/>
        <w:rPr>
          <w:b/>
          <w:color w:val="000000"/>
        </w:rPr>
      </w:pPr>
    </w:p>
    <w:p w14:paraId="59383B7C" w14:textId="77777777" w:rsidR="00AD4D22" w:rsidRPr="00AD4D22" w:rsidRDefault="00AD4D22" w:rsidP="00AD4D22">
      <w:pPr>
        <w:autoSpaceDE w:val="0"/>
        <w:autoSpaceDN w:val="0"/>
        <w:adjustRightInd w:val="0"/>
        <w:rPr>
          <w:b/>
          <w:color w:val="000000"/>
        </w:rPr>
      </w:pPr>
    </w:p>
    <w:p w14:paraId="5D4EED78" w14:textId="77777777" w:rsidR="00AD4D22" w:rsidRPr="00AD4D22" w:rsidRDefault="00AD4D22" w:rsidP="00AD4D22">
      <w:pPr>
        <w:autoSpaceDE w:val="0"/>
        <w:autoSpaceDN w:val="0"/>
        <w:adjustRightInd w:val="0"/>
        <w:rPr>
          <w:b/>
          <w:color w:val="000000"/>
        </w:rPr>
      </w:pPr>
    </w:p>
    <w:p w14:paraId="37F9043D" w14:textId="77777777" w:rsidR="00AD4D22" w:rsidRPr="00AD4D22" w:rsidRDefault="00AD4D22" w:rsidP="00AD4D22">
      <w:pPr>
        <w:autoSpaceDE w:val="0"/>
        <w:autoSpaceDN w:val="0"/>
        <w:adjustRightInd w:val="0"/>
        <w:rPr>
          <w:b/>
          <w:color w:val="000000"/>
        </w:rPr>
      </w:pPr>
    </w:p>
    <w:p w14:paraId="6724645C" w14:textId="77777777" w:rsidR="00AD4D22" w:rsidRPr="00AD4D22" w:rsidRDefault="00AD4D22" w:rsidP="00AD4D22">
      <w:pPr>
        <w:ind w:left="576" w:hanging="576"/>
        <w:outlineLvl w:val="1"/>
        <w:rPr>
          <w:rFonts w:ascii="Arial Narrow" w:hAnsi="Arial Narrow"/>
          <w:b/>
          <w:bCs/>
          <w:caps/>
          <w:u w:val="single"/>
        </w:rPr>
      </w:pPr>
      <w:bookmarkStart w:id="407" w:name="_Toc485041295"/>
      <w:bookmarkStart w:id="408" w:name="_Toc505843605"/>
      <w:r w:rsidRPr="00AD4D22">
        <w:rPr>
          <w:rFonts w:ascii="Arial Narrow" w:hAnsi="Arial Narrow"/>
          <w:b/>
          <w:bCs/>
          <w:caps/>
          <w:u w:val="single"/>
        </w:rPr>
        <w:t>3.7</w:t>
      </w:r>
      <w:r w:rsidRPr="00AD4D22">
        <w:rPr>
          <w:rFonts w:ascii="Arial Narrow" w:hAnsi="Arial Narrow"/>
          <w:b/>
          <w:bCs/>
          <w:caps/>
          <w:u w:val="single"/>
        </w:rPr>
        <w:tab/>
        <w:t>BUY AMERICAN</w:t>
      </w:r>
      <w:bookmarkEnd w:id="407"/>
      <w:bookmarkEnd w:id="408"/>
    </w:p>
    <w:p w14:paraId="7A2B1335" w14:textId="77777777" w:rsidR="00AD4D22" w:rsidRPr="00AD4D22" w:rsidRDefault="00AD4D22" w:rsidP="00AD4D22">
      <w:pPr>
        <w:autoSpaceDE w:val="0"/>
        <w:autoSpaceDN w:val="0"/>
        <w:adjustRightInd w:val="0"/>
        <w:rPr>
          <w:color w:val="000000"/>
        </w:rPr>
      </w:pPr>
      <w:r w:rsidRPr="00AD4D22">
        <w:rPr>
          <w:color w:val="000000"/>
        </w:rPr>
        <w:t xml:space="preserve">Pursuant to </w:t>
      </w:r>
      <w:r w:rsidRPr="00AD4D22">
        <w:rPr>
          <w:color w:val="000000"/>
          <w:u w:val="single"/>
        </w:rPr>
        <w:t>N.J.S.A.</w:t>
      </w:r>
      <w:r w:rsidRPr="00AD4D22">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18CC6C5" w14:textId="77777777" w:rsidR="00AD4D22" w:rsidRPr="00AD4D22" w:rsidRDefault="00AD4D22" w:rsidP="00AD4D22">
      <w:pPr>
        <w:autoSpaceDE w:val="0"/>
        <w:autoSpaceDN w:val="0"/>
        <w:adjustRightInd w:val="0"/>
        <w:rPr>
          <w:b/>
          <w:color w:val="000000"/>
        </w:rPr>
      </w:pPr>
    </w:p>
    <w:p w14:paraId="70B270C5" w14:textId="77777777" w:rsidR="00AD4D22" w:rsidRPr="00AD4D22" w:rsidRDefault="00AD4D22" w:rsidP="00AD4D22">
      <w:pPr>
        <w:ind w:left="576" w:hanging="576"/>
        <w:outlineLvl w:val="1"/>
        <w:rPr>
          <w:rFonts w:ascii="Arial Narrow" w:hAnsi="Arial Narrow"/>
          <w:b/>
          <w:bCs/>
          <w:caps/>
          <w:u w:val="single"/>
        </w:rPr>
      </w:pPr>
      <w:bookmarkStart w:id="409" w:name="_Toc485041296"/>
      <w:bookmarkStart w:id="410" w:name="_Toc505843606"/>
      <w:r w:rsidRPr="00AD4D22">
        <w:rPr>
          <w:rFonts w:ascii="Arial Narrow" w:hAnsi="Arial Narrow"/>
          <w:b/>
          <w:bCs/>
          <w:caps/>
          <w:u w:val="single"/>
        </w:rPr>
        <w:t>4.</w:t>
      </w:r>
      <w:r w:rsidRPr="00AD4D22">
        <w:rPr>
          <w:rFonts w:ascii="Arial Narrow" w:hAnsi="Arial Narrow"/>
          <w:b/>
          <w:bCs/>
          <w:caps/>
          <w:u w:val="single"/>
        </w:rPr>
        <w:tab/>
        <w:t>INDEMNIFICATION AND INSURANCE</w:t>
      </w:r>
      <w:bookmarkEnd w:id="409"/>
      <w:bookmarkEnd w:id="410"/>
      <w:r w:rsidRPr="00AD4D22">
        <w:rPr>
          <w:rFonts w:ascii="Arial Narrow" w:hAnsi="Arial Narrow"/>
          <w:b/>
          <w:bCs/>
          <w:caps/>
          <w:u w:val="single"/>
        </w:rPr>
        <w:t xml:space="preserve"> </w:t>
      </w:r>
    </w:p>
    <w:p w14:paraId="089D236A" w14:textId="77777777" w:rsidR="00AD4D22" w:rsidRPr="00AD4D22" w:rsidRDefault="00AD4D22" w:rsidP="00AD4D22">
      <w:pPr>
        <w:keepNext/>
        <w:autoSpaceDE w:val="0"/>
        <w:autoSpaceDN w:val="0"/>
        <w:adjustRightInd w:val="0"/>
        <w:rPr>
          <w:b/>
          <w:color w:val="000000"/>
        </w:rPr>
      </w:pPr>
    </w:p>
    <w:p w14:paraId="0F645814" w14:textId="77777777" w:rsidR="00AD4D22" w:rsidRPr="00AD4D22" w:rsidRDefault="00AD4D22" w:rsidP="00AD4D22">
      <w:pPr>
        <w:outlineLvl w:val="1"/>
        <w:rPr>
          <w:rFonts w:ascii="Arial Narrow" w:hAnsi="Arial Narrow"/>
          <w:b/>
          <w:bCs/>
          <w:caps/>
          <w:u w:val="single"/>
        </w:rPr>
      </w:pPr>
      <w:bookmarkStart w:id="411" w:name="_Toc485041297"/>
      <w:bookmarkStart w:id="412" w:name="_Toc505843607"/>
      <w:r w:rsidRPr="00AD4D22">
        <w:rPr>
          <w:rFonts w:ascii="Arial Narrow" w:hAnsi="Arial Narrow"/>
          <w:b/>
          <w:bCs/>
          <w:caps/>
          <w:u w:val="single"/>
        </w:rPr>
        <w:t>4.1</w:t>
      </w:r>
      <w:r w:rsidRPr="00AD4D22">
        <w:rPr>
          <w:rFonts w:ascii="Arial Narrow" w:hAnsi="Arial Narrow"/>
          <w:b/>
          <w:bCs/>
          <w:caps/>
          <w:u w:val="single"/>
        </w:rPr>
        <w:tab/>
        <w:t>INDEMNIFICATION</w:t>
      </w:r>
      <w:bookmarkEnd w:id="411"/>
      <w:bookmarkEnd w:id="412"/>
    </w:p>
    <w:p w14:paraId="17939E15" w14:textId="77777777" w:rsidR="00AD4D22" w:rsidRPr="00AD4D22" w:rsidRDefault="00AD4D22" w:rsidP="00AD4D22">
      <w:pPr>
        <w:keepNext/>
        <w:autoSpaceDE w:val="0"/>
        <w:autoSpaceDN w:val="0"/>
        <w:adjustRightInd w:val="0"/>
        <w:rPr>
          <w:color w:val="000000"/>
        </w:rPr>
      </w:pPr>
      <w:r w:rsidRPr="00AD4D22">
        <w:rPr>
          <w:color w:val="000000"/>
        </w:rPr>
        <w:t xml:space="preserve">The contractor’s liability to the State and its employees in third party suits shall be as follows: </w:t>
      </w:r>
    </w:p>
    <w:p w14:paraId="1524428E" w14:textId="77777777" w:rsidR="00AD4D22" w:rsidRPr="00AD4D22" w:rsidRDefault="00AD4D22" w:rsidP="00AD4D22">
      <w:pPr>
        <w:keepNext/>
        <w:autoSpaceDE w:val="0"/>
        <w:autoSpaceDN w:val="0"/>
        <w:adjustRightInd w:val="0"/>
        <w:rPr>
          <w:color w:val="000000"/>
        </w:rPr>
      </w:pPr>
    </w:p>
    <w:p w14:paraId="2B19FA88" w14:textId="77777777" w:rsidR="00AD4D22" w:rsidRPr="00AD4D22" w:rsidRDefault="00AD4D22" w:rsidP="00431E44">
      <w:pPr>
        <w:keepNext/>
        <w:numPr>
          <w:ilvl w:val="3"/>
          <w:numId w:val="30"/>
        </w:numPr>
        <w:autoSpaceDE w:val="0"/>
        <w:autoSpaceDN w:val="0"/>
        <w:adjustRightInd w:val="0"/>
        <w:ind w:left="720"/>
        <w:rPr>
          <w:color w:val="000000"/>
        </w:rPr>
      </w:pPr>
      <w:r w:rsidRPr="00AD4D22">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1EAD0F0C" w14:textId="77777777" w:rsidR="00AD4D22" w:rsidRPr="00AD4D22" w:rsidRDefault="00AD4D22" w:rsidP="00AD4D22">
      <w:pPr>
        <w:autoSpaceDE w:val="0"/>
        <w:autoSpaceDN w:val="0"/>
        <w:adjustRightInd w:val="0"/>
        <w:ind w:left="720"/>
        <w:rPr>
          <w:color w:val="000000"/>
        </w:rPr>
      </w:pPr>
    </w:p>
    <w:p w14:paraId="7026F874" w14:textId="77777777" w:rsidR="00AD4D22" w:rsidRPr="00AD4D22" w:rsidRDefault="00AD4D22" w:rsidP="00431E44">
      <w:pPr>
        <w:numPr>
          <w:ilvl w:val="3"/>
          <w:numId w:val="30"/>
        </w:numPr>
        <w:autoSpaceDE w:val="0"/>
        <w:autoSpaceDN w:val="0"/>
        <w:adjustRightInd w:val="0"/>
        <w:ind w:left="720"/>
        <w:rPr>
          <w:color w:val="000000"/>
        </w:rPr>
      </w:pPr>
      <w:r w:rsidRPr="00AD4D22">
        <w:rPr>
          <w:color w:val="000000"/>
        </w:rPr>
        <w:t>The contractor’s indemnification and liability under subsection (a) is not limited by, but is in addition to the insurance obligations contained in Section 4.2 of these Terms and Conditions; and</w:t>
      </w:r>
    </w:p>
    <w:p w14:paraId="221663B7" w14:textId="77777777" w:rsidR="00AD4D22" w:rsidRPr="00AD4D22" w:rsidRDefault="00AD4D22" w:rsidP="00AD4D22">
      <w:pPr>
        <w:autoSpaceDE w:val="0"/>
        <w:autoSpaceDN w:val="0"/>
        <w:adjustRightInd w:val="0"/>
        <w:ind w:left="720"/>
        <w:rPr>
          <w:color w:val="000000"/>
        </w:rPr>
      </w:pPr>
    </w:p>
    <w:p w14:paraId="4FFC3AC5" w14:textId="77777777" w:rsidR="00AD4D22" w:rsidRPr="00AD4D22" w:rsidRDefault="00AD4D22" w:rsidP="00431E44">
      <w:pPr>
        <w:numPr>
          <w:ilvl w:val="3"/>
          <w:numId w:val="30"/>
        </w:numPr>
        <w:autoSpaceDE w:val="0"/>
        <w:autoSpaceDN w:val="0"/>
        <w:adjustRightInd w:val="0"/>
        <w:ind w:left="720"/>
        <w:rPr>
          <w:color w:val="000000"/>
        </w:rPr>
      </w:pPr>
      <w:r w:rsidRPr="00AD4D22">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A6788DC" w14:textId="77777777" w:rsidR="00AD4D22" w:rsidRPr="00AD4D22" w:rsidRDefault="00AD4D22" w:rsidP="00AD4D22">
      <w:pPr>
        <w:autoSpaceDE w:val="0"/>
        <w:autoSpaceDN w:val="0"/>
        <w:adjustRightInd w:val="0"/>
        <w:rPr>
          <w:b/>
          <w:color w:val="000000"/>
        </w:rPr>
      </w:pPr>
    </w:p>
    <w:p w14:paraId="10FA2BFA" w14:textId="77777777" w:rsidR="00AD4D22" w:rsidRPr="00AD4D22" w:rsidRDefault="00AD4D22" w:rsidP="00AD4D22">
      <w:pPr>
        <w:ind w:left="576" w:hanging="576"/>
        <w:outlineLvl w:val="1"/>
        <w:rPr>
          <w:rFonts w:ascii="Arial Narrow" w:hAnsi="Arial Narrow"/>
          <w:b/>
          <w:bCs/>
          <w:caps/>
          <w:u w:val="single"/>
        </w:rPr>
      </w:pPr>
      <w:bookmarkStart w:id="413" w:name="_Toc485041298"/>
      <w:bookmarkStart w:id="414" w:name="_Toc505843608"/>
      <w:r w:rsidRPr="00AD4D22">
        <w:rPr>
          <w:rFonts w:ascii="Arial Narrow" w:hAnsi="Arial Narrow"/>
          <w:b/>
          <w:bCs/>
          <w:caps/>
          <w:u w:val="single"/>
        </w:rPr>
        <w:t>4.2</w:t>
      </w:r>
      <w:r w:rsidRPr="00AD4D22">
        <w:rPr>
          <w:rFonts w:ascii="Arial Narrow" w:hAnsi="Arial Narrow"/>
          <w:b/>
          <w:bCs/>
          <w:caps/>
          <w:u w:val="single"/>
        </w:rPr>
        <w:tab/>
        <w:t>INSURANCE</w:t>
      </w:r>
      <w:bookmarkEnd w:id="413"/>
      <w:bookmarkEnd w:id="414"/>
    </w:p>
    <w:p w14:paraId="6875D74E" w14:textId="77777777" w:rsidR="00AD4D22" w:rsidRPr="00AD4D22" w:rsidRDefault="00AD4D22" w:rsidP="00AD4D22">
      <w:pPr>
        <w:autoSpaceDE w:val="0"/>
        <w:autoSpaceDN w:val="0"/>
        <w:adjustRightInd w:val="0"/>
        <w:rPr>
          <w:color w:val="000000"/>
        </w:rPr>
      </w:pPr>
      <w:r w:rsidRPr="00AD4D22">
        <w:rPr>
          <w:color w:val="000000"/>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BD1C21A" w14:textId="77777777" w:rsidR="00AD4D22" w:rsidRPr="00AD4D22" w:rsidRDefault="00AD4D22" w:rsidP="00AD4D22">
      <w:pPr>
        <w:autoSpaceDE w:val="0"/>
        <w:autoSpaceDN w:val="0"/>
        <w:adjustRightInd w:val="0"/>
        <w:rPr>
          <w:color w:val="000000"/>
        </w:rPr>
      </w:pPr>
    </w:p>
    <w:p w14:paraId="09100F1A" w14:textId="77777777" w:rsidR="00AD4D22" w:rsidRPr="00AD4D22" w:rsidRDefault="00303FEE" w:rsidP="00AD4D22">
      <w:pPr>
        <w:autoSpaceDE w:val="0"/>
        <w:autoSpaceDN w:val="0"/>
        <w:adjustRightInd w:val="0"/>
        <w:jc w:val="center"/>
        <w:rPr>
          <w:color w:val="000000"/>
        </w:rPr>
      </w:pPr>
      <w:hyperlink r:id="rId68" w:history="1">
        <w:r w:rsidR="00AD4D22" w:rsidRPr="00AD4D22">
          <w:rPr>
            <w:color w:val="0000FF"/>
            <w:u w:val="single"/>
          </w:rPr>
          <w:t>ccau.certificate@treas.nj.gov</w:t>
        </w:r>
      </w:hyperlink>
    </w:p>
    <w:p w14:paraId="48202000" w14:textId="77777777" w:rsidR="00AD4D22" w:rsidRPr="00AD4D22" w:rsidRDefault="00AD4D22" w:rsidP="00AD4D22">
      <w:pPr>
        <w:autoSpaceDE w:val="0"/>
        <w:autoSpaceDN w:val="0"/>
        <w:adjustRightInd w:val="0"/>
        <w:jc w:val="center"/>
        <w:rPr>
          <w:color w:val="000000"/>
        </w:rPr>
      </w:pPr>
    </w:p>
    <w:p w14:paraId="13788BC0" w14:textId="77777777" w:rsidR="00AD4D22" w:rsidRPr="00AD4D22" w:rsidRDefault="00AD4D22" w:rsidP="00AD4D22">
      <w:pPr>
        <w:autoSpaceDE w:val="0"/>
        <w:autoSpaceDN w:val="0"/>
        <w:adjustRightInd w:val="0"/>
        <w:rPr>
          <w:color w:val="000000"/>
        </w:rPr>
      </w:pPr>
      <w:r w:rsidRPr="00AD4D22">
        <w:rPr>
          <w:color w:val="000000"/>
        </w:rPr>
        <w:t xml:space="preserve">The insurance to be provided by the contractor shall be as follows: </w:t>
      </w:r>
    </w:p>
    <w:p w14:paraId="1295FFDF" w14:textId="77777777" w:rsidR="00AD4D22" w:rsidRPr="00AD4D22" w:rsidRDefault="00AD4D22" w:rsidP="00AD4D22">
      <w:pPr>
        <w:autoSpaceDE w:val="0"/>
        <w:autoSpaceDN w:val="0"/>
        <w:adjustRightInd w:val="0"/>
        <w:rPr>
          <w:color w:val="000000"/>
        </w:rPr>
      </w:pPr>
    </w:p>
    <w:p w14:paraId="1F85CD8E" w14:textId="77777777" w:rsidR="00AD4D22" w:rsidRPr="00AD4D22" w:rsidRDefault="00AD4D22" w:rsidP="00431E44">
      <w:pPr>
        <w:numPr>
          <w:ilvl w:val="0"/>
          <w:numId w:val="31"/>
        </w:numPr>
        <w:autoSpaceDE w:val="0"/>
        <w:autoSpaceDN w:val="0"/>
        <w:adjustRightInd w:val="0"/>
        <w:ind w:left="720"/>
        <w:rPr>
          <w:color w:val="000000"/>
        </w:rPr>
      </w:pPr>
      <w:r w:rsidRPr="00AD4D22">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6B2B7542" w14:textId="77777777" w:rsidR="00AD4D22" w:rsidRPr="00AD4D22" w:rsidRDefault="00AD4D22" w:rsidP="00AD4D22">
      <w:pPr>
        <w:autoSpaceDE w:val="0"/>
        <w:autoSpaceDN w:val="0"/>
        <w:adjustRightInd w:val="0"/>
        <w:ind w:left="720"/>
        <w:rPr>
          <w:color w:val="000000"/>
        </w:rPr>
      </w:pPr>
    </w:p>
    <w:p w14:paraId="7D3E5969" w14:textId="77777777" w:rsidR="00AD4D22" w:rsidRPr="00AD4D22" w:rsidRDefault="00AD4D22" w:rsidP="00431E44">
      <w:pPr>
        <w:numPr>
          <w:ilvl w:val="0"/>
          <w:numId w:val="31"/>
        </w:numPr>
        <w:autoSpaceDE w:val="0"/>
        <w:autoSpaceDN w:val="0"/>
        <w:adjustRightInd w:val="0"/>
        <w:ind w:left="720"/>
        <w:rPr>
          <w:color w:val="000000"/>
        </w:rPr>
      </w:pPr>
      <w:r w:rsidRPr="00AD4D22">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5BF91BD6" w14:textId="77777777" w:rsidR="00AD4D22" w:rsidRPr="00AD4D22" w:rsidRDefault="00AD4D22" w:rsidP="00AD4D22">
      <w:pPr>
        <w:autoSpaceDE w:val="0"/>
        <w:autoSpaceDN w:val="0"/>
        <w:adjustRightInd w:val="0"/>
        <w:ind w:left="720" w:firstLine="60"/>
        <w:rPr>
          <w:color w:val="000000"/>
        </w:rPr>
      </w:pPr>
    </w:p>
    <w:p w14:paraId="7EADC2F8" w14:textId="77777777" w:rsidR="00AD4D22" w:rsidRPr="00AD4D22" w:rsidRDefault="00AD4D22" w:rsidP="00431E44">
      <w:pPr>
        <w:numPr>
          <w:ilvl w:val="0"/>
          <w:numId w:val="31"/>
        </w:numPr>
        <w:autoSpaceDE w:val="0"/>
        <w:autoSpaceDN w:val="0"/>
        <w:adjustRightInd w:val="0"/>
        <w:ind w:left="720"/>
        <w:rPr>
          <w:color w:val="000000"/>
        </w:rPr>
      </w:pPr>
      <w:r w:rsidRPr="00AD4D22">
        <w:rPr>
          <w:color w:val="000000"/>
        </w:rPr>
        <w:t xml:space="preserve">Worker’s Compensation Insurance applicable to the laws of the State of New Jersey and Employers Liability Insurance with limits not less than: </w:t>
      </w:r>
    </w:p>
    <w:p w14:paraId="6B1DA950" w14:textId="77777777" w:rsidR="00AD4D22" w:rsidRPr="00AD4D22" w:rsidRDefault="00AD4D22" w:rsidP="00AD4D22">
      <w:pPr>
        <w:autoSpaceDE w:val="0"/>
        <w:autoSpaceDN w:val="0"/>
        <w:adjustRightInd w:val="0"/>
        <w:ind w:left="720"/>
        <w:rPr>
          <w:color w:val="000000"/>
        </w:rPr>
      </w:pPr>
    </w:p>
    <w:p w14:paraId="6BF560C4" w14:textId="77777777" w:rsidR="00AD4D22" w:rsidRPr="00AD4D22" w:rsidRDefault="00AD4D22" w:rsidP="00431E44">
      <w:pPr>
        <w:numPr>
          <w:ilvl w:val="0"/>
          <w:numId w:val="27"/>
        </w:numPr>
        <w:autoSpaceDE w:val="0"/>
        <w:autoSpaceDN w:val="0"/>
        <w:adjustRightInd w:val="0"/>
        <w:ind w:left="1080"/>
        <w:rPr>
          <w:color w:val="000000"/>
        </w:rPr>
      </w:pPr>
      <w:r w:rsidRPr="00AD4D22">
        <w:rPr>
          <w:color w:val="000000"/>
        </w:rPr>
        <w:t xml:space="preserve">$1,000,000 BODILY INJURY, EACH OCCURRENCE; </w:t>
      </w:r>
    </w:p>
    <w:p w14:paraId="3F8E1F09" w14:textId="77777777" w:rsidR="00AD4D22" w:rsidRPr="00AD4D22" w:rsidRDefault="00AD4D22" w:rsidP="00431E44">
      <w:pPr>
        <w:numPr>
          <w:ilvl w:val="0"/>
          <w:numId w:val="27"/>
        </w:numPr>
        <w:autoSpaceDE w:val="0"/>
        <w:autoSpaceDN w:val="0"/>
        <w:adjustRightInd w:val="0"/>
        <w:ind w:left="1080"/>
        <w:rPr>
          <w:color w:val="000000"/>
        </w:rPr>
      </w:pPr>
      <w:r w:rsidRPr="00AD4D22">
        <w:rPr>
          <w:color w:val="000000"/>
        </w:rPr>
        <w:t xml:space="preserve">$1,000,000 DISEASE EACH EMPLOYEE; and </w:t>
      </w:r>
    </w:p>
    <w:p w14:paraId="4A498266" w14:textId="77777777" w:rsidR="00AD4D22" w:rsidRPr="00AD4D22" w:rsidRDefault="00AD4D22" w:rsidP="00431E44">
      <w:pPr>
        <w:numPr>
          <w:ilvl w:val="0"/>
          <w:numId w:val="27"/>
        </w:numPr>
        <w:autoSpaceDE w:val="0"/>
        <w:autoSpaceDN w:val="0"/>
        <w:adjustRightInd w:val="0"/>
        <w:ind w:left="1080"/>
        <w:rPr>
          <w:color w:val="000000"/>
        </w:rPr>
      </w:pPr>
      <w:r w:rsidRPr="00AD4D22">
        <w:rPr>
          <w:color w:val="000000"/>
        </w:rPr>
        <w:t xml:space="preserve">$1,000,000 DISEASE AGGREGATE LIMIT. </w:t>
      </w:r>
    </w:p>
    <w:p w14:paraId="011C4CA3" w14:textId="77777777" w:rsidR="00AD4D22" w:rsidRPr="00AD4D22" w:rsidRDefault="00AD4D22" w:rsidP="00AD4D22">
      <w:pPr>
        <w:autoSpaceDE w:val="0"/>
        <w:autoSpaceDN w:val="0"/>
        <w:adjustRightInd w:val="0"/>
        <w:ind w:left="720"/>
        <w:rPr>
          <w:color w:val="000000"/>
        </w:rPr>
      </w:pPr>
    </w:p>
    <w:p w14:paraId="35B4CAEE" w14:textId="77777777" w:rsidR="00AD4D22" w:rsidRPr="00AD4D22" w:rsidRDefault="00AD4D22" w:rsidP="00431E44">
      <w:pPr>
        <w:numPr>
          <w:ilvl w:val="1"/>
          <w:numId w:val="7"/>
        </w:numPr>
        <w:autoSpaceDE w:val="0"/>
        <w:autoSpaceDN w:val="0"/>
        <w:adjustRightInd w:val="0"/>
        <w:rPr>
          <w:color w:val="000000"/>
        </w:rPr>
      </w:pPr>
      <w:r w:rsidRPr="00AD4D22">
        <w:rPr>
          <w:color w:val="000000"/>
        </w:rPr>
        <w:t>This $1,000,000 amount may have been raised by the RFP when deemed necessary by the Director; and</w:t>
      </w:r>
    </w:p>
    <w:p w14:paraId="73D9CB66" w14:textId="77777777" w:rsidR="00AD4D22" w:rsidRPr="00AD4D22" w:rsidRDefault="00AD4D22" w:rsidP="00AD4D22">
      <w:pPr>
        <w:autoSpaceDE w:val="0"/>
        <w:autoSpaceDN w:val="0"/>
        <w:adjustRightInd w:val="0"/>
        <w:ind w:left="1440"/>
        <w:rPr>
          <w:color w:val="000000"/>
        </w:rPr>
      </w:pPr>
    </w:p>
    <w:p w14:paraId="055D038A" w14:textId="77777777" w:rsidR="00AD4D22" w:rsidRPr="00AD4D22" w:rsidRDefault="00AD4D22" w:rsidP="00431E44">
      <w:pPr>
        <w:numPr>
          <w:ilvl w:val="1"/>
          <w:numId w:val="7"/>
        </w:numPr>
        <w:autoSpaceDE w:val="0"/>
        <w:autoSpaceDN w:val="0"/>
        <w:adjustRightInd w:val="0"/>
        <w:rPr>
          <w:color w:val="000000"/>
        </w:rPr>
      </w:pPr>
      <w:r w:rsidRPr="00AD4D22">
        <w:rPr>
          <w:color w:val="000000"/>
        </w:rPr>
        <w:t xml:space="preserve">In the case of a contract entered into pursuant to </w:t>
      </w:r>
      <w:r w:rsidRPr="00AD4D22">
        <w:rPr>
          <w:color w:val="000000"/>
          <w:u w:val="single"/>
        </w:rPr>
        <w:t>N.J.S.A.</w:t>
      </w:r>
      <w:r w:rsidRPr="00AD4D22">
        <w:rPr>
          <w:color w:val="000000"/>
        </w:rPr>
        <w:t xml:space="preserve"> 52:32-17 </w:t>
      </w:r>
      <w:r w:rsidRPr="00AD4D22">
        <w:rPr>
          <w:color w:val="000000"/>
          <w:u w:val="single"/>
        </w:rPr>
        <w:t>et</w:t>
      </w:r>
      <w:r w:rsidRPr="00AD4D22">
        <w:rPr>
          <w:color w:val="000000"/>
        </w:rPr>
        <w:t xml:space="preserve"> </w:t>
      </w:r>
      <w:r w:rsidRPr="00AD4D22">
        <w:rPr>
          <w:color w:val="000000"/>
          <w:u w:val="single"/>
        </w:rPr>
        <w:t>seq.</w:t>
      </w:r>
      <w:r w:rsidRPr="00AD4D22">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5C5D85CB" w14:textId="77777777" w:rsidR="00AD4D22" w:rsidRPr="00AD4D22" w:rsidRDefault="00AD4D22" w:rsidP="00AD4D22">
      <w:pPr>
        <w:autoSpaceDE w:val="0"/>
        <w:autoSpaceDN w:val="0"/>
        <w:adjustRightInd w:val="0"/>
        <w:rPr>
          <w:color w:val="000000"/>
        </w:rPr>
      </w:pPr>
    </w:p>
    <w:p w14:paraId="0AE2B396" w14:textId="77777777" w:rsidR="00AD4D22" w:rsidRPr="00AD4D22" w:rsidRDefault="00AD4D22" w:rsidP="00AD4D22">
      <w:pPr>
        <w:outlineLvl w:val="1"/>
        <w:rPr>
          <w:rFonts w:ascii="Arial Narrow" w:hAnsi="Arial Narrow"/>
          <w:b/>
          <w:bCs/>
          <w:caps/>
          <w:u w:val="single"/>
        </w:rPr>
      </w:pPr>
      <w:bookmarkStart w:id="415" w:name="_Toc485041299"/>
      <w:bookmarkStart w:id="416" w:name="_Toc505843609"/>
      <w:r w:rsidRPr="00AD4D22">
        <w:rPr>
          <w:rFonts w:ascii="Arial Narrow" w:hAnsi="Arial Narrow"/>
          <w:b/>
          <w:bCs/>
          <w:caps/>
          <w:u w:val="single"/>
        </w:rPr>
        <w:t>5.</w:t>
      </w:r>
      <w:r w:rsidRPr="00AD4D22">
        <w:rPr>
          <w:rFonts w:ascii="Arial Narrow" w:hAnsi="Arial Narrow"/>
          <w:b/>
          <w:bCs/>
          <w:caps/>
          <w:u w:val="single"/>
        </w:rPr>
        <w:tab/>
        <w:t>TERMS GOVERNING ALL CONTRACTS</w:t>
      </w:r>
      <w:bookmarkEnd w:id="415"/>
      <w:bookmarkEnd w:id="416"/>
      <w:r w:rsidRPr="00AD4D22">
        <w:rPr>
          <w:rFonts w:ascii="Arial Narrow" w:hAnsi="Arial Narrow"/>
          <w:b/>
          <w:bCs/>
          <w:caps/>
          <w:u w:val="single"/>
        </w:rPr>
        <w:t xml:space="preserve"> </w:t>
      </w:r>
    </w:p>
    <w:p w14:paraId="3610381E" w14:textId="77777777" w:rsidR="00AD4D22" w:rsidRPr="00AD4D22" w:rsidRDefault="00AD4D22" w:rsidP="00AD4D22">
      <w:pPr>
        <w:autoSpaceDE w:val="0"/>
        <w:autoSpaceDN w:val="0"/>
        <w:adjustRightInd w:val="0"/>
        <w:rPr>
          <w:rFonts w:ascii="Arial Narrow" w:hAnsi="Arial Narrow" w:cs="Arial"/>
          <w:b/>
          <w:bCs/>
          <w:color w:val="000000"/>
        </w:rPr>
      </w:pPr>
    </w:p>
    <w:p w14:paraId="27459A56" w14:textId="77777777" w:rsidR="00AD4D22" w:rsidRPr="00AD4D22" w:rsidRDefault="00AD4D22" w:rsidP="00AD4D22">
      <w:pPr>
        <w:ind w:left="576" w:hanging="576"/>
        <w:outlineLvl w:val="1"/>
        <w:rPr>
          <w:rFonts w:ascii="Arial Narrow" w:hAnsi="Arial Narrow"/>
          <w:b/>
          <w:bCs/>
          <w:caps/>
          <w:u w:val="single"/>
        </w:rPr>
      </w:pPr>
      <w:bookmarkStart w:id="417" w:name="_Toc485041300"/>
      <w:bookmarkStart w:id="418" w:name="_Toc505843610"/>
      <w:r w:rsidRPr="00AD4D22">
        <w:rPr>
          <w:rFonts w:ascii="Arial Narrow" w:hAnsi="Arial Narrow"/>
          <w:b/>
          <w:bCs/>
          <w:caps/>
          <w:u w:val="single"/>
        </w:rPr>
        <w:t>5.1</w:t>
      </w:r>
      <w:r w:rsidRPr="00AD4D22">
        <w:rPr>
          <w:rFonts w:ascii="Arial Narrow" w:hAnsi="Arial Narrow"/>
          <w:b/>
          <w:bCs/>
          <w:caps/>
          <w:u w:val="single"/>
        </w:rPr>
        <w:tab/>
        <w:t>CONTRACTOR IS INDEPENDENT CONTRACTOR</w:t>
      </w:r>
      <w:bookmarkEnd w:id="417"/>
      <w:bookmarkEnd w:id="418"/>
    </w:p>
    <w:p w14:paraId="343E9B00" w14:textId="77777777" w:rsidR="00AD4D22" w:rsidRPr="00AD4D22" w:rsidRDefault="00AD4D22" w:rsidP="00AD4D22">
      <w:pPr>
        <w:autoSpaceDE w:val="0"/>
        <w:autoSpaceDN w:val="0"/>
        <w:adjustRightInd w:val="0"/>
        <w:rPr>
          <w:color w:val="000000"/>
        </w:rPr>
      </w:pPr>
      <w:r w:rsidRPr="00AD4D22">
        <w:rPr>
          <w:color w:val="000000"/>
        </w:rPr>
        <w:t xml:space="preserve">The contractor's status shall be that of any independent contractor and not as an employee of the State. </w:t>
      </w:r>
    </w:p>
    <w:p w14:paraId="60CD2CF5" w14:textId="77777777" w:rsidR="00AD4D22" w:rsidRPr="00AD4D22" w:rsidRDefault="00AD4D22" w:rsidP="00AD4D22">
      <w:pPr>
        <w:autoSpaceDE w:val="0"/>
        <w:autoSpaceDN w:val="0"/>
        <w:adjustRightInd w:val="0"/>
        <w:rPr>
          <w:b/>
          <w:color w:val="000000"/>
        </w:rPr>
      </w:pPr>
    </w:p>
    <w:p w14:paraId="3A42AAAA" w14:textId="77777777" w:rsidR="00AD4D22" w:rsidRPr="00AD4D22" w:rsidRDefault="00AD4D22" w:rsidP="00AD4D22">
      <w:pPr>
        <w:ind w:left="576" w:hanging="576"/>
        <w:outlineLvl w:val="1"/>
        <w:rPr>
          <w:rFonts w:ascii="Arial Narrow" w:hAnsi="Arial Narrow"/>
          <w:b/>
          <w:bCs/>
          <w:caps/>
          <w:u w:val="single"/>
        </w:rPr>
      </w:pPr>
      <w:bookmarkStart w:id="419" w:name="_Toc485041301"/>
      <w:bookmarkStart w:id="420" w:name="_Toc505843611"/>
      <w:r w:rsidRPr="00AD4D22">
        <w:rPr>
          <w:rFonts w:ascii="Arial Narrow" w:hAnsi="Arial Narrow"/>
          <w:b/>
          <w:bCs/>
          <w:caps/>
          <w:u w:val="single"/>
        </w:rPr>
        <w:t>5.2</w:t>
      </w:r>
      <w:r w:rsidRPr="00AD4D22">
        <w:rPr>
          <w:rFonts w:ascii="Arial Narrow" w:hAnsi="Arial Narrow"/>
          <w:b/>
          <w:bCs/>
          <w:caps/>
          <w:u w:val="single"/>
        </w:rPr>
        <w:tab/>
        <w:t>CONTRACT AMOUNT</w:t>
      </w:r>
      <w:bookmarkEnd w:id="419"/>
      <w:bookmarkEnd w:id="420"/>
    </w:p>
    <w:p w14:paraId="2A9A18AC" w14:textId="77777777" w:rsidR="00AD4D22" w:rsidRPr="00AD4D22" w:rsidRDefault="00AD4D22" w:rsidP="00AD4D22">
      <w:pPr>
        <w:autoSpaceDE w:val="0"/>
        <w:autoSpaceDN w:val="0"/>
        <w:adjustRightInd w:val="0"/>
        <w:rPr>
          <w:color w:val="000000"/>
        </w:rPr>
      </w:pPr>
      <w:r w:rsidRPr="00AD4D22">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4B13AF3" w14:textId="77777777" w:rsidR="00AD4D22" w:rsidRPr="00AD4D22" w:rsidRDefault="00AD4D22" w:rsidP="00AD4D22">
      <w:pPr>
        <w:autoSpaceDE w:val="0"/>
        <w:autoSpaceDN w:val="0"/>
        <w:adjustRightInd w:val="0"/>
        <w:rPr>
          <w:b/>
          <w:color w:val="000000"/>
        </w:rPr>
      </w:pPr>
    </w:p>
    <w:p w14:paraId="4E2F6C85" w14:textId="77777777" w:rsidR="00AD4D22" w:rsidRPr="00AD4D22" w:rsidRDefault="00AD4D22" w:rsidP="00AD4D22">
      <w:pPr>
        <w:ind w:left="576" w:hanging="576"/>
        <w:outlineLvl w:val="1"/>
        <w:rPr>
          <w:rFonts w:ascii="Arial Narrow" w:hAnsi="Arial Narrow"/>
          <w:b/>
          <w:bCs/>
          <w:caps/>
          <w:u w:val="single"/>
        </w:rPr>
      </w:pPr>
      <w:bookmarkStart w:id="421" w:name="_Toc485041302"/>
      <w:bookmarkStart w:id="422" w:name="_Toc505843612"/>
      <w:r w:rsidRPr="00AD4D22">
        <w:rPr>
          <w:rFonts w:ascii="Arial Narrow" w:hAnsi="Arial Narrow"/>
          <w:b/>
          <w:bCs/>
          <w:caps/>
          <w:u w:val="single"/>
        </w:rPr>
        <w:t>5.3</w:t>
      </w:r>
      <w:r w:rsidRPr="00AD4D22">
        <w:rPr>
          <w:rFonts w:ascii="Arial Narrow" w:hAnsi="Arial Narrow"/>
          <w:b/>
          <w:bCs/>
          <w:caps/>
          <w:u w:val="single"/>
        </w:rPr>
        <w:tab/>
        <w:t>CONTRACT TERM AND EXTENSION OPTION</w:t>
      </w:r>
      <w:bookmarkEnd w:id="421"/>
      <w:bookmarkEnd w:id="422"/>
    </w:p>
    <w:p w14:paraId="0C63080E" w14:textId="77777777" w:rsidR="00AD4D22" w:rsidRPr="00AD4D22" w:rsidRDefault="00AD4D22" w:rsidP="00AD4D22">
      <w:pPr>
        <w:autoSpaceDE w:val="0"/>
        <w:autoSpaceDN w:val="0"/>
        <w:adjustRightInd w:val="0"/>
        <w:rPr>
          <w:color w:val="000000"/>
        </w:rPr>
      </w:pPr>
      <w:r w:rsidRPr="00AD4D22">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E38BD7A" w14:textId="77777777" w:rsidR="00AD4D22" w:rsidRPr="00AD4D22" w:rsidRDefault="00AD4D22" w:rsidP="00AD4D22">
      <w:pPr>
        <w:autoSpaceDE w:val="0"/>
        <w:autoSpaceDN w:val="0"/>
        <w:adjustRightInd w:val="0"/>
        <w:rPr>
          <w:b/>
          <w:color w:val="000000"/>
        </w:rPr>
      </w:pPr>
    </w:p>
    <w:p w14:paraId="71C9DA98" w14:textId="77777777" w:rsidR="00AD4D22" w:rsidRPr="00AD4D22" w:rsidRDefault="00AD4D22" w:rsidP="00AD4D22">
      <w:pPr>
        <w:ind w:left="576" w:hanging="576"/>
        <w:outlineLvl w:val="1"/>
        <w:rPr>
          <w:rFonts w:ascii="Arial Narrow" w:hAnsi="Arial Narrow"/>
          <w:b/>
          <w:bCs/>
          <w:caps/>
          <w:u w:val="single"/>
        </w:rPr>
      </w:pPr>
      <w:bookmarkStart w:id="423" w:name="_Toc485041303"/>
      <w:bookmarkStart w:id="424" w:name="_Toc505843613"/>
      <w:r w:rsidRPr="00AD4D22">
        <w:rPr>
          <w:rFonts w:ascii="Arial Narrow" w:hAnsi="Arial Narrow"/>
          <w:b/>
          <w:bCs/>
          <w:caps/>
          <w:u w:val="single"/>
        </w:rPr>
        <w:t>5.4</w:t>
      </w:r>
      <w:r w:rsidRPr="00AD4D22">
        <w:rPr>
          <w:rFonts w:ascii="Arial Narrow" w:hAnsi="Arial Narrow"/>
          <w:b/>
          <w:bCs/>
          <w:caps/>
          <w:u w:val="single"/>
        </w:rPr>
        <w:tab/>
        <w:t>STATE’S OPTION TO REDUCE SCOPE OF WORK</w:t>
      </w:r>
      <w:bookmarkEnd w:id="423"/>
      <w:bookmarkEnd w:id="424"/>
    </w:p>
    <w:p w14:paraId="67D3DAEC" w14:textId="77777777" w:rsidR="00AD4D22" w:rsidRPr="00AD4D22" w:rsidRDefault="00AD4D22" w:rsidP="00AD4D22">
      <w:pPr>
        <w:autoSpaceDE w:val="0"/>
        <w:autoSpaceDN w:val="0"/>
        <w:adjustRightInd w:val="0"/>
        <w:rPr>
          <w:color w:val="000000"/>
        </w:rPr>
      </w:pPr>
      <w:r w:rsidRPr="00AD4D22">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5828A8B" w14:textId="77777777" w:rsidR="00AD4D22" w:rsidRPr="00AD4D22" w:rsidRDefault="00AD4D22" w:rsidP="00AD4D22">
      <w:pPr>
        <w:autoSpaceDE w:val="0"/>
        <w:autoSpaceDN w:val="0"/>
        <w:adjustRightInd w:val="0"/>
        <w:rPr>
          <w:color w:val="000000"/>
        </w:rPr>
      </w:pPr>
    </w:p>
    <w:p w14:paraId="3C09C52C" w14:textId="77777777" w:rsidR="00AD4D22" w:rsidRPr="00AD4D22" w:rsidRDefault="00AD4D22" w:rsidP="00431E44">
      <w:pPr>
        <w:numPr>
          <w:ilvl w:val="0"/>
          <w:numId w:val="32"/>
        </w:numPr>
        <w:autoSpaceDE w:val="0"/>
        <w:autoSpaceDN w:val="0"/>
        <w:adjustRightInd w:val="0"/>
        <w:rPr>
          <w:color w:val="000000"/>
        </w:rPr>
      </w:pPr>
      <w:r w:rsidRPr="00AD4D22">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DDDF82F" w14:textId="77777777" w:rsidR="00AD4D22" w:rsidRPr="00AD4D22" w:rsidRDefault="00AD4D22" w:rsidP="00AD4D22">
      <w:pPr>
        <w:autoSpaceDE w:val="0"/>
        <w:autoSpaceDN w:val="0"/>
        <w:adjustRightInd w:val="0"/>
        <w:ind w:left="720" w:firstLine="60"/>
        <w:rPr>
          <w:color w:val="000000"/>
        </w:rPr>
      </w:pPr>
    </w:p>
    <w:p w14:paraId="2786FCB1" w14:textId="77777777" w:rsidR="00AD4D22" w:rsidRPr="00AD4D22" w:rsidRDefault="00AD4D22" w:rsidP="00431E44">
      <w:pPr>
        <w:numPr>
          <w:ilvl w:val="0"/>
          <w:numId w:val="32"/>
        </w:numPr>
        <w:autoSpaceDE w:val="0"/>
        <w:autoSpaceDN w:val="0"/>
        <w:adjustRightInd w:val="0"/>
        <w:rPr>
          <w:color w:val="000000"/>
        </w:rPr>
      </w:pPr>
      <w:r w:rsidRPr="00AD4D22">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098CF12" w14:textId="77777777" w:rsidR="00AD4D22" w:rsidRPr="00AD4D22" w:rsidRDefault="00AD4D22" w:rsidP="00AD4D22">
      <w:pPr>
        <w:autoSpaceDE w:val="0"/>
        <w:autoSpaceDN w:val="0"/>
        <w:adjustRightInd w:val="0"/>
        <w:rPr>
          <w:b/>
          <w:color w:val="000000"/>
        </w:rPr>
      </w:pPr>
    </w:p>
    <w:p w14:paraId="014CA4EF" w14:textId="77777777" w:rsidR="00AD4D22" w:rsidRPr="00AD4D22" w:rsidRDefault="00AD4D22" w:rsidP="00AD4D22">
      <w:pPr>
        <w:ind w:left="576" w:hanging="576"/>
        <w:outlineLvl w:val="1"/>
        <w:rPr>
          <w:rFonts w:ascii="Arial Narrow" w:hAnsi="Arial Narrow"/>
          <w:b/>
          <w:bCs/>
          <w:caps/>
          <w:u w:val="single"/>
        </w:rPr>
      </w:pPr>
      <w:bookmarkStart w:id="425" w:name="_Toc485041304"/>
      <w:bookmarkStart w:id="426" w:name="_Toc505843614"/>
      <w:r w:rsidRPr="00AD4D22">
        <w:rPr>
          <w:rFonts w:ascii="Arial Narrow" w:hAnsi="Arial Narrow"/>
          <w:b/>
          <w:bCs/>
          <w:caps/>
          <w:u w:val="single"/>
        </w:rPr>
        <w:t>5.5</w:t>
      </w:r>
      <w:r w:rsidRPr="00AD4D22">
        <w:rPr>
          <w:rFonts w:ascii="Arial Narrow" w:hAnsi="Arial Narrow"/>
          <w:b/>
          <w:bCs/>
          <w:caps/>
          <w:u w:val="single"/>
        </w:rPr>
        <w:tab/>
        <w:t>CHANGE IN LAW</w:t>
      </w:r>
      <w:bookmarkEnd w:id="425"/>
      <w:bookmarkEnd w:id="426"/>
    </w:p>
    <w:p w14:paraId="74600B8F" w14:textId="77777777" w:rsidR="00AD4D22" w:rsidRPr="00AD4D22" w:rsidRDefault="00AD4D22" w:rsidP="00AD4D22">
      <w:pPr>
        <w:autoSpaceDE w:val="0"/>
        <w:autoSpaceDN w:val="0"/>
        <w:adjustRightInd w:val="0"/>
        <w:rPr>
          <w:color w:val="000000"/>
        </w:rPr>
      </w:pPr>
      <w:r w:rsidRPr="00AD4D22">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3A87522" w14:textId="77777777" w:rsidR="00AD4D22" w:rsidRPr="00AD4D22" w:rsidRDefault="00AD4D22" w:rsidP="00AD4D22">
      <w:pPr>
        <w:autoSpaceDE w:val="0"/>
        <w:autoSpaceDN w:val="0"/>
        <w:adjustRightInd w:val="0"/>
        <w:rPr>
          <w:color w:val="000000"/>
        </w:rPr>
      </w:pPr>
    </w:p>
    <w:p w14:paraId="10A24E2E" w14:textId="77777777" w:rsidR="00AD4D22" w:rsidRPr="00AD4D22" w:rsidRDefault="00AD4D22" w:rsidP="00431E44">
      <w:pPr>
        <w:numPr>
          <w:ilvl w:val="3"/>
          <w:numId w:val="33"/>
        </w:numPr>
        <w:autoSpaceDE w:val="0"/>
        <w:autoSpaceDN w:val="0"/>
        <w:adjustRightInd w:val="0"/>
        <w:ind w:left="720"/>
        <w:rPr>
          <w:color w:val="000000"/>
        </w:rPr>
      </w:pPr>
      <w:r w:rsidRPr="00AD4D22">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D9DF05C" w14:textId="77777777" w:rsidR="00AD4D22" w:rsidRPr="00AD4D22" w:rsidRDefault="00AD4D22" w:rsidP="00AD4D22">
      <w:pPr>
        <w:autoSpaceDE w:val="0"/>
        <w:autoSpaceDN w:val="0"/>
        <w:adjustRightInd w:val="0"/>
        <w:ind w:left="720" w:firstLine="60"/>
        <w:rPr>
          <w:color w:val="000000"/>
        </w:rPr>
      </w:pPr>
    </w:p>
    <w:p w14:paraId="6F1AD55B" w14:textId="77777777" w:rsidR="00AD4D22" w:rsidRPr="00AD4D22" w:rsidRDefault="00AD4D22" w:rsidP="00431E44">
      <w:pPr>
        <w:numPr>
          <w:ilvl w:val="3"/>
          <w:numId w:val="33"/>
        </w:numPr>
        <w:autoSpaceDE w:val="0"/>
        <w:autoSpaceDN w:val="0"/>
        <w:adjustRightInd w:val="0"/>
        <w:ind w:left="720"/>
        <w:rPr>
          <w:color w:val="000000"/>
        </w:rPr>
      </w:pPr>
      <w:r w:rsidRPr="00AD4D22">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377FF63" w14:textId="77777777" w:rsidR="00AD4D22" w:rsidRPr="00AD4D22" w:rsidRDefault="00AD4D22" w:rsidP="00AD4D22">
      <w:pPr>
        <w:autoSpaceDE w:val="0"/>
        <w:autoSpaceDN w:val="0"/>
        <w:adjustRightInd w:val="0"/>
        <w:rPr>
          <w:b/>
          <w:color w:val="000000"/>
        </w:rPr>
      </w:pPr>
    </w:p>
    <w:p w14:paraId="5D8D7891" w14:textId="77777777" w:rsidR="00AD4D22" w:rsidRPr="00AD4D22" w:rsidRDefault="00AD4D22" w:rsidP="00AD4D22">
      <w:pPr>
        <w:ind w:left="576" w:hanging="576"/>
        <w:outlineLvl w:val="1"/>
        <w:rPr>
          <w:rFonts w:ascii="Arial Narrow" w:hAnsi="Arial Narrow"/>
          <w:b/>
          <w:bCs/>
          <w:caps/>
          <w:u w:val="single"/>
        </w:rPr>
      </w:pPr>
      <w:bookmarkStart w:id="427" w:name="_Toc485041305"/>
      <w:bookmarkStart w:id="428" w:name="_Toc505843615"/>
      <w:r w:rsidRPr="00AD4D22">
        <w:rPr>
          <w:rFonts w:ascii="Arial Narrow" w:hAnsi="Arial Narrow"/>
          <w:b/>
          <w:bCs/>
          <w:caps/>
          <w:u w:val="single"/>
        </w:rPr>
        <w:t>5.6</w:t>
      </w:r>
      <w:r w:rsidRPr="00AD4D22">
        <w:rPr>
          <w:rFonts w:ascii="Arial Narrow" w:hAnsi="Arial Narrow"/>
          <w:b/>
          <w:bCs/>
          <w:caps/>
          <w:u w:val="single"/>
        </w:rPr>
        <w:tab/>
        <w:t>SUSPENSION OF WORK</w:t>
      </w:r>
      <w:bookmarkEnd w:id="427"/>
      <w:bookmarkEnd w:id="428"/>
    </w:p>
    <w:p w14:paraId="17573968" w14:textId="77777777" w:rsidR="00AD4D22" w:rsidRPr="00AD4D22" w:rsidRDefault="00AD4D22" w:rsidP="00AD4D22">
      <w:pPr>
        <w:autoSpaceDE w:val="0"/>
        <w:autoSpaceDN w:val="0"/>
        <w:adjustRightInd w:val="0"/>
        <w:rPr>
          <w:color w:val="000000"/>
        </w:rPr>
      </w:pPr>
      <w:r w:rsidRPr="00AD4D22">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841FF62" w14:textId="77777777" w:rsidR="00AD4D22" w:rsidRPr="00AD4D22" w:rsidRDefault="00AD4D22" w:rsidP="00AD4D22">
      <w:pPr>
        <w:autoSpaceDE w:val="0"/>
        <w:autoSpaceDN w:val="0"/>
        <w:adjustRightInd w:val="0"/>
        <w:rPr>
          <w:b/>
          <w:color w:val="000000"/>
        </w:rPr>
      </w:pPr>
    </w:p>
    <w:p w14:paraId="66EF19B5" w14:textId="77777777" w:rsidR="00AD4D22" w:rsidRPr="00AD4D22" w:rsidRDefault="00AD4D22" w:rsidP="00AD4D22">
      <w:pPr>
        <w:ind w:left="576" w:hanging="576"/>
        <w:outlineLvl w:val="1"/>
        <w:rPr>
          <w:rFonts w:ascii="Arial Narrow" w:hAnsi="Arial Narrow"/>
          <w:b/>
          <w:bCs/>
          <w:caps/>
          <w:u w:val="single"/>
        </w:rPr>
      </w:pPr>
      <w:bookmarkStart w:id="429" w:name="_Toc485041306"/>
      <w:bookmarkStart w:id="430" w:name="_Toc505843616"/>
      <w:r w:rsidRPr="00AD4D22">
        <w:rPr>
          <w:rFonts w:ascii="Arial Narrow" w:hAnsi="Arial Narrow"/>
          <w:b/>
          <w:bCs/>
          <w:caps/>
          <w:u w:val="single"/>
        </w:rPr>
        <w:t>5.7</w:t>
      </w:r>
      <w:r w:rsidRPr="00AD4D22">
        <w:rPr>
          <w:rFonts w:ascii="Arial Narrow" w:hAnsi="Arial Narrow"/>
          <w:b/>
          <w:bCs/>
          <w:caps/>
          <w:u w:val="single"/>
        </w:rPr>
        <w:tab/>
        <w:t>TERMINATION OF CONTRACT</w:t>
      </w:r>
      <w:bookmarkEnd w:id="429"/>
      <w:bookmarkEnd w:id="430"/>
      <w:r w:rsidRPr="00AD4D22">
        <w:rPr>
          <w:rFonts w:ascii="Arial Narrow" w:hAnsi="Arial Narrow"/>
          <w:b/>
          <w:bCs/>
          <w:caps/>
          <w:u w:val="single"/>
        </w:rPr>
        <w:t xml:space="preserve"> </w:t>
      </w:r>
    </w:p>
    <w:p w14:paraId="7DBA1D0D" w14:textId="77777777" w:rsidR="00AD4D22" w:rsidRPr="00AD4D22" w:rsidRDefault="00AD4D22" w:rsidP="00431E44">
      <w:pPr>
        <w:numPr>
          <w:ilvl w:val="0"/>
          <w:numId w:val="34"/>
        </w:numPr>
        <w:autoSpaceDE w:val="0"/>
        <w:autoSpaceDN w:val="0"/>
        <w:adjustRightInd w:val="0"/>
        <w:rPr>
          <w:color w:val="000000"/>
        </w:rPr>
      </w:pPr>
      <w:r w:rsidRPr="00AD4D22">
        <w:rPr>
          <w:color w:val="000000"/>
        </w:rPr>
        <w:t xml:space="preserve">For Convenience: </w:t>
      </w:r>
    </w:p>
    <w:p w14:paraId="67F975EE" w14:textId="77777777" w:rsidR="00AD4D22" w:rsidRPr="00AD4D22" w:rsidRDefault="00AD4D22" w:rsidP="00AD4D22">
      <w:pPr>
        <w:autoSpaceDE w:val="0"/>
        <w:autoSpaceDN w:val="0"/>
        <w:adjustRightInd w:val="0"/>
        <w:ind w:left="720"/>
        <w:rPr>
          <w:color w:val="000000"/>
        </w:rPr>
      </w:pPr>
      <w:r w:rsidRPr="00AD4D22">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682E0F30" w14:textId="77777777" w:rsidR="00AD4D22" w:rsidRPr="00AD4D22" w:rsidRDefault="00AD4D22" w:rsidP="00AD4D22">
      <w:pPr>
        <w:autoSpaceDE w:val="0"/>
        <w:autoSpaceDN w:val="0"/>
        <w:adjustRightInd w:val="0"/>
        <w:ind w:left="720" w:hanging="360"/>
        <w:rPr>
          <w:color w:val="000000"/>
        </w:rPr>
      </w:pPr>
    </w:p>
    <w:p w14:paraId="4A099B93" w14:textId="77777777" w:rsidR="00AD4D22" w:rsidRPr="00AD4D22" w:rsidRDefault="00AD4D22" w:rsidP="00431E44">
      <w:pPr>
        <w:keepNext/>
        <w:numPr>
          <w:ilvl w:val="0"/>
          <w:numId w:val="34"/>
        </w:numPr>
        <w:autoSpaceDE w:val="0"/>
        <w:autoSpaceDN w:val="0"/>
        <w:adjustRightInd w:val="0"/>
        <w:rPr>
          <w:color w:val="000000"/>
        </w:rPr>
      </w:pPr>
      <w:r w:rsidRPr="00AD4D22">
        <w:rPr>
          <w:color w:val="000000"/>
        </w:rPr>
        <w:t>For Cause:</w:t>
      </w:r>
    </w:p>
    <w:p w14:paraId="6DA228E5" w14:textId="77777777" w:rsidR="00AD4D22" w:rsidRPr="00AD4D22" w:rsidRDefault="00AD4D22" w:rsidP="00431E44">
      <w:pPr>
        <w:keepNext/>
        <w:numPr>
          <w:ilvl w:val="1"/>
          <w:numId w:val="8"/>
        </w:numPr>
        <w:autoSpaceDE w:val="0"/>
        <w:autoSpaceDN w:val="0"/>
        <w:adjustRightInd w:val="0"/>
        <w:ind w:left="1080"/>
        <w:rPr>
          <w:color w:val="000000"/>
        </w:rPr>
      </w:pPr>
      <w:r w:rsidRPr="00AD4D22">
        <w:rPr>
          <w:color w:val="000000"/>
        </w:rPr>
        <w:t xml:space="preserve">Where a contractor fails to perform or comply with a contract or a portion thereof, and/or fails to comply with the complaints procedure in </w:t>
      </w:r>
      <w:r w:rsidRPr="00AD4D22">
        <w:rPr>
          <w:color w:val="000000"/>
          <w:u w:val="single"/>
        </w:rPr>
        <w:t>N.J.A.C.</w:t>
      </w:r>
      <w:r w:rsidRPr="00AD4D22">
        <w:rPr>
          <w:color w:val="000000"/>
        </w:rPr>
        <w:t xml:space="preserve"> 17:12-4.2 </w:t>
      </w:r>
      <w:r w:rsidRPr="00AD4D22">
        <w:rPr>
          <w:u w:val="single"/>
        </w:rPr>
        <w:t>et</w:t>
      </w:r>
      <w:r w:rsidRPr="00AD4D22">
        <w:t xml:space="preserve"> </w:t>
      </w:r>
      <w:r w:rsidRPr="00AD4D22">
        <w:rPr>
          <w:u w:val="single"/>
        </w:rPr>
        <w:t>seq.</w:t>
      </w:r>
      <w:r w:rsidRPr="00AD4D22">
        <w:rPr>
          <w:color w:val="000000"/>
        </w:rPr>
        <w:t>, the Director may terminate the contract, in whole or in part, upon ten (10) days’ notice to the contractor with an opportunity to respond; and</w:t>
      </w:r>
    </w:p>
    <w:p w14:paraId="0107D8E0" w14:textId="77777777" w:rsidR="00AD4D22" w:rsidRPr="00AD4D22" w:rsidRDefault="00AD4D22" w:rsidP="00AD4D22">
      <w:pPr>
        <w:autoSpaceDE w:val="0"/>
        <w:autoSpaceDN w:val="0"/>
        <w:adjustRightInd w:val="0"/>
        <w:ind w:left="1080"/>
        <w:rPr>
          <w:color w:val="000000"/>
        </w:rPr>
      </w:pPr>
      <w:r w:rsidRPr="00AD4D22">
        <w:rPr>
          <w:color w:val="000000"/>
        </w:rPr>
        <w:t xml:space="preserve"> </w:t>
      </w:r>
    </w:p>
    <w:p w14:paraId="2517AA45" w14:textId="77777777" w:rsidR="00AD4D22" w:rsidRPr="00AD4D22" w:rsidRDefault="00AD4D22" w:rsidP="00431E44">
      <w:pPr>
        <w:numPr>
          <w:ilvl w:val="1"/>
          <w:numId w:val="8"/>
        </w:numPr>
        <w:autoSpaceDE w:val="0"/>
        <w:autoSpaceDN w:val="0"/>
        <w:adjustRightInd w:val="0"/>
        <w:ind w:left="1080"/>
        <w:rPr>
          <w:color w:val="000000"/>
        </w:rPr>
      </w:pPr>
      <w:r w:rsidRPr="00AD4D22">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D4D22">
        <w:rPr>
          <w:color w:val="000000"/>
          <w:u w:val="single"/>
        </w:rPr>
        <w:t>N.J.A.C.</w:t>
      </w:r>
      <w:r w:rsidRPr="00AD4D22">
        <w:rPr>
          <w:color w:val="000000"/>
        </w:rPr>
        <w:t xml:space="preserve"> 17:12-4.2 </w:t>
      </w:r>
      <w:r w:rsidRPr="00AD4D22">
        <w:rPr>
          <w:u w:val="single"/>
        </w:rPr>
        <w:t>et</w:t>
      </w:r>
      <w:r w:rsidRPr="00AD4D22">
        <w:t xml:space="preserve"> </w:t>
      </w:r>
      <w:r w:rsidRPr="00AD4D22">
        <w:rPr>
          <w:u w:val="single"/>
        </w:rPr>
        <w:t>seq.</w:t>
      </w:r>
      <w:r w:rsidRPr="00AD4D22">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7EBE8F2" w14:textId="77777777" w:rsidR="00AD4D22" w:rsidRPr="00AD4D22" w:rsidRDefault="00AD4D22" w:rsidP="00AD4D22">
      <w:pPr>
        <w:autoSpaceDE w:val="0"/>
        <w:autoSpaceDN w:val="0"/>
        <w:adjustRightInd w:val="0"/>
        <w:rPr>
          <w:color w:val="000000"/>
        </w:rPr>
      </w:pPr>
      <w:r w:rsidRPr="00AD4D22">
        <w:rPr>
          <w:color w:val="000000"/>
        </w:rPr>
        <w:t xml:space="preserve"> </w:t>
      </w:r>
    </w:p>
    <w:p w14:paraId="50543CA7" w14:textId="77777777" w:rsidR="00AD4D22" w:rsidRPr="00AD4D22" w:rsidRDefault="00AD4D22" w:rsidP="00431E44">
      <w:pPr>
        <w:numPr>
          <w:ilvl w:val="0"/>
          <w:numId w:val="34"/>
        </w:numPr>
        <w:autoSpaceDE w:val="0"/>
        <w:autoSpaceDN w:val="0"/>
        <w:adjustRightInd w:val="0"/>
        <w:rPr>
          <w:color w:val="000000"/>
        </w:rPr>
      </w:pPr>
      <w:r w:rsidRPr="00AD4D22">
        <w:rPr>
          <w:color w:val="000000"/>
        </w:rPr>
        <w:t>In cases of emergency the Director may shorten the time periods of notification and may dispense with an opportunity to respond; and</w:t>
      </w:r>
    </w:p>
    <w:p w14:paraId="4AA7C5B8" w14:textId="77777777" w:rsidR="00AD4D22" w:rsidRPr="00AD4D22" w:rsidRDefault="00AD4D22" w:rsidP="00AD4D22">
      <w:pPr>
        <w:autoSpaceDE w:val="0"/>
        <w:autoSpaceDN w:val="0"/>
        <w:adjustRightInd w:val="0"/>
        <w:ind w:left="720" w:firstLine="60"/>
        <w:rPr>
          <w:color w:val="000000"/>
        </w:rPr>
      </w:pPr>
    </w:p>
    <w:p w14:paraId="21590D58" w14:textId="77777777" w:rsidR="00AD4D22" w:rsidRPr="00AD4D22" w:rsidRDefault="00AD4D22" w:rsidP="00431E44">
      <w:pPr>
        <w:numPr>
          <w:ilvl w:val="0"/>
          <w:numId w:val="34"/>
        </w:numPr>
        <w:autoSpaceDE w:val="0"/>
        <w:autoSpaceDN w:val="0"/>
        <w:adjustRightInd w:val="0"/>
        <w:rPr>
          <w:color w:val="000000"/>
        </w:rPr>
      </w:pPr>
      <w:r w:rsidRPr="00AD4D22">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061B937" w14:textId="77777777" w:rsidR="00AD4D22" w:rsidRPr="00AD4D22" w:rsidRDefault="00AD4D22" w:rsidP="00AD4D22">
      <w:pPr>
        <w:autoSpaceDE w:val="0"/>
        <w:autoSpaceDN w:val="0"/>
        <w:adjustRightInd w:val="0"/>
        <w:rPr>
          <w:color w:val="000000"/>
        </w:rPr>
      </w:pPr>
    </w:p>
    <w:p w14:paraId="700B616C" w14:textId="77777777" w:rsidR="00AD4D22" w:rsidRPr="00AD4D22" w:rsidRDefault="00AD4D22" w:rsidP="00AD4D22">
      <w:pPr>
        <w:ind w:left="576" w:hanging="576"/>
        <w:outlineLvl w:val="1"/>
        <w:rPr>
          <w:rFonts w:ascii="Arial Narrow" w:hAnsi="Arial Narrow"/>
          <w:b/>
          <w:bCs/>
          <w:caps/>
          <w:u w:val="single"/>
        </w:rPr>
      </w:pPr>
      <w:bookmarkStart w:id="431" w:name="_Toc485041307"/>
      <w:bookmarkStart w:id="432" w:name="_Toc505843617"/>
      <w:r w:rsidRPr="00AD4D22">
        <w:rPr>
          <w:rFonts w:ascii="Arial Narrow" w:hAnsi="Arial Narrow"/>
          <w:b/>
          <w:bCs/>
          <w:caps/>
          <w:u w:val="single"/>
        </w:rPr>
        <w:t>5.8</w:t>
      </w:r>
      <w:r w:rsidRPr="00AD4D22">
        <w:rPr>
          <w:rFonts w:ascii="Arial Narrow" w:hAnsi="Arial Narrow"/>
          <w:b/>
          <w:bCs/>
          <w:caps/>
          <w:u w:val="single"/>
        </w:rPr>
        <w:tab/>
        <w:t>SUBCONTRACTING OR ASSIGNMENT</w:t>
      </w:r>
      <w:bookmarkEnd w:id="431"/>
      <w:bookmarkEnd w:id="432"/>
      <w:r w:rsidRPr="00AD4D22">
        <w:rPr>
          <w:rFonts w:ascii="Arial Narrow" w:hAnsi="Arial Narrow"/>
          <w:b/>
          <w:bCs/>
          <w:caps/>
          <w:u w:val="single"/>
        </w:rPr>
        <w:t xml:space="preserve"> </w:t>
      </w:r>
    </w:p>
    <w:p w14:paraId="7FA5628B" w14:textId="77777777" w:rsidR="00AD4D22" w:rsidRPr="00AD4D22" w:rsidRDefault="00AD4D22" w:rsidP="00431E44">
      <w:pPr>
        <w:keepNext/>
        <w:numPr>
          <w:ilvl w:val="0"/>
          <w:numId w:val="9"/>
        </w:numPr>
        <w:autoSpaceDE w:val="0"/>
        <w:autoSpaceDN w:val="0"/>
        <w:adjustRightInd w:val="0"/>
        <w:ind w:left="720"/>
        <w:rPr>
          <w:color w:val="000000"/>
        </w:rPr>
      </w:pPr>
      <w:r w:rsidRPr="00AD4D22">
        <w:rPr>
          <w:color w:val="000000"/>
          <w:u w:val="single"/>
        </w:rPr>
        <w:t>Subcontracting</w:t>
      </w:r>
      <w:r w:rsidRPr="00AD4D22">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06C26782" w14:textId="77777777" w:rsidR="00AD4D22" w:rsidRPr="00AD4D22" w:rsidRDefault="00AD4D22" w:rsidP="00AD4D22">
      <w:pPr>
        <w:autoSpaceDE w:val="0"/>
        <w:autoSpaceDN w:val="0"/>
        <w:adjustRightInd w:val="0"/>
        <w:ind w:left="720"/>
        <w:rPr>
          <w:color w:val="000000"/>
        </w:rPr>
      </w:pPr>
    </w:p>
    <w:p w14:paraId="6B09A730" w14:textId="77777777" w:rsidR="00AD4D22" w:rsidRPr="00AD4D22" w:rsidRDefault="00AD4D22" w:rsidP="00431E44">
      <w:pPr>
        <w:numPr>
          <w:ilvl w:val="0"/>
          <w:numId w:val="9"/>
        </w:numPr>
        <w:autoSpaceDE w:val="0"/>
        <w:autoSpaceDN w:val="0"/>
        <w:adjustRightInd w:val="0"/>
        <w:ind w:left="720"/>
        <w:rPr>
          <w:color w:val="000000"/>
        </w:rPr>
      </w:pPr>
      <w:r w:rsidRPr="00AD4D22">
        <w:rPr>
          <w:color w:val="000000"/>
          <w:u w:val="single"/>
        </w:rPr>
        <w:t>Assignment</w:t>
      </w:r>
      <w:r w:rsidRPr="00AD4D22">
        <w:rPr>
          <w:color w:val="000000"/>
        </w:rPr>
        <w:t xml:space="preserve">: The contractor may not assign its responsibilities under the contract, in whole or in part, without the prior written consent of the Director. </w:t>
      </w:r>
    </w:p>
    <w:p w14:paraId="6C5FC8C8" w14:textId="77777777" w:rsidR="00AD4D22" w:rsidRPr="00AD4D22" w:rsidRDefault="00AD4D22" w:rsidP="00AD4D22">
      <w:pPr>
        <w:autoSpaceDE w:val="0"/>
        <w:autoSpaceDN w:val="0"/>
        <w:adjustRightInd w:val="0"/>
        <w:rPr>
          <w:b/>
          <w:color w:val="000000"/>
        </w:rPr>
      </w:pPr>
    </w:p>
    <w:p w14:paraId="31A693AC" w14:textId="77777777" w:rsidR="00AD4D22" w:rsidRPr="00AD4D22" w:rsidRDefault="00AD4D22" w:rsidP="00AD4D22">
      <w:pPr>
        <w:ind w:left="576" w:hanging="576"/>
        <w:outlineLvl w:val="1"/>
        <w:rPr>
          <w:rFonts w:ascii="Arial Narrow" w:hAnsi="Arial Narrow"/>
          <w:b/>
          <w:bCs/>
          <w:caps/>
          <w:u w:val="single"/>
        </w:rPr>
      </w:pPr>
      <w:bookmarkStart w:id="433" w:name="_Toc485041308"/>
      <w:bookmarkStart w:id="434" w:name="_Toc505843618"/>
      <w:r w:rsidRPr="00AD4D22">
        <w:rPr>
          <w:rFonts w:ascii="Arial Narrow" w:hAnsi="Arial Narrow"/>
          <w:b/>
          <w:bCs/>
          <w:caps/>
          <w:u w:val="single"/>
        </w:rPr>
        <w:t>5.9</w:t>
      </w:r>
      <w:r w:rsidRPr="00AD4D22">
        <w:rPr>
          <w:rFonts w:ascii="Arial Narrow" w:hAnsi="Arial Narrow"/>
          <w:b/>
          <w:bCs/>
          <w:caps/>
          <w:u w:val="single"/>
        </w:rPr>
        <w:tab/>
        <w:t>NO CONTRACTUAL RELATIONSHIP BETWEEN SUBCONTRACTORS AND STATE</w:t>
      </w:r>
      <w:bookmarkEnd w:id="433"/>
      <w:bookmarkEnd w:id="434"/>
    </w:p>
    <w:p w14:paraId="5E7C006E" w14:textId="77777777" w:rsidR="00AD4D22" w:rsidRPr="00AD4D22" w:rsidRDefault="00AD4D22" w:rsidP="00AD4D22">
      <w:pPr>
        <w:autoSpaceDE w:val="0"/>
        <w:autoSpaceDN w:val="0"/>
        <w:adjustRightInd w:val="0"/>
        <w:rPr>
          <w:color w:val="000000"/>
        </w:rPr>
      </w:pPr>
      <w:r w:rsidRPr="00AD4D22">
        <w:rPr>
          <w:color w:val="000000"/>
        </w:rPr>
        <w:t xml:space="preserve">Nothing contained in any of the contract documents, including the RFP and vendor’s bid or proposal shall be construed as creating any contractual relationship between any subcontractor and the State. </w:t>
      </w:r>
    </w:p>
    <w:p w14:paraId="562958B9" w14:textId="77777777" w:rsidR="00AD4D22" w:rsidRPr="00AD4D22" w:rsidRDefault="00AD4D22" w:rsidP="00AD4D22">
      <w:pPr>
        <w:autoSpaceDE w:val="0"/>
        <w:autoSpaceDN w:val="0"/>
        <w:adjustRightInd w:val="0"/>
        <w:rPr>
          <w:b/>
          <w:color w:val="000000"/>
        </w:rPr>
      </w:pPr>
    </w:p>
    <w:p w14:paraId="0B3D861B" w14:textId="77777777" w:rsidR="00AD4D22" w:rsidRPr="00AD4D22" w:rsidRDefault="00AD4D22" w:rsidP="00AD4D22">
      <w:pPr>
        <w:outlineLvl w:val="1"/>
        <w:rPr>
          <w:rFonts w:ascii="Arial Narrow" w:hAnsi="Arial Narrow"/>
          <w:b/>
          <w:bCs/>
          <w:caps/>
          <w:u w:val="single"/>
        </w:rPr>
      </w:pPr>
      <w:bookmarkStart w:id="435" w:name="_Toc485041309"/>
      <w:bookmarkStart w:id="436" w:name="_Toc505843619"/>
      <w:r w:rsidRPr="00AD4D22">
        <w:rPr>
          <w:rFonts w:ascii="Arial Narrow" w:hAnsi="Arial Narrow"/>
          <w:b/>
          <w:bCs/>
          <w:caps/>
          <w:u w:val="single"/>
        </w:rPr>
        <w:t>5.10</w:t>
      </w:r>
      <w:r w:rsidRPr="00AD4D22">
        <w:rPr>
          <w:rFonts w:ascii="Arial Narrow" w:hAnsi="Arial Narrow"/>
          <w:b/>
          <w:bCs/>
          <w:caps/>
          <w:u w:val="single"/>
        </w:rPr>
        <w:tab/>
        <w:t>MERGERS, ACQUISITIONS</w:t>
      </w:r>
      <w:bookmarkEnd w:id="435"/>
      <w:bookmarkEnd w:id="436"/>
    </w:p>
    <w:p w14:paraId="524E6591" w14:textId="77777777" w:rsidR="00AD4D22" w:rsidRPr="00AD4D22" w:rsidRDefault="00AD4D22" w:rsidP="00AD4D22">
      <w:pPr>
        <w:autoSpaceDE w:val="0"/>
        <w:autoSpaceDN w:val="0"/>
        <w:adjustRightInd w:val="0"/>
        <w:rPr>
          <w:color w:val="000000"/>
        </w:rPr>
      </w:pPr>
      <w:r w:rsidRPr="00AD4D22">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49B4884" w14:textId="77777777" w:rsidR="00AD4D22" w:rsidRPr="00AD4D22" w:rsidRDefault="00AD4D22" w:rsidP="00AD4D22">
      <w:pPr>
        <w:autoSpaceDE w:val="0"/>
        <w:autoSpaceDN w:val="0"/>
        <w:adjustRightInd w:val="0"/>
        <w:rPr>
          <w:color w:val="000000"/>
        </w:rPr>
      </w:pPr>
    </w:p>
    <w:p w14:paraId="7439A573" w14:textId="77777777" w:rsidR="00AD4D22" w:rsidRPr="00AD4D22" w:rsidRDefault="00AD4D22" w:rsidP="00AD4D22">
      <w:pPr>
        <w:autoSpaceDE w:val="0"/>
        <w:autoSpaceDN w:val="0"/>
        <w:adjustRightInd w:val="0"/>
        <w:rPr>
          <w:color w:val="000000"/>
        </w:rPr>
      </w:pPr>
      <w:r w:rsidRPr="00AD4D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28D2124" w14:textId="77777777" w:rsidR="00AD4D22" w:rsidRPr="00AD4D22" w:rsidRDefault="00AD4D22" w:rsidP="00AD4D22">
      <w:pPr>
        <w:autoSpaceDE w:val="0"/>
        <w:autoSpaceDN w:val="0"/>
        <w:adjustRightInd w:val="0"/>
        <w:rPr>
          <w:b/>
          <w:color w:val="000000"/>
        </w:rPr>
      </w:pPr>
    </w:p>
    <w:p w14:paraId="5B3D3F5D" w14:textId="77777777" w:rsidR="00AD4D22" w:rsidRPr="00AD4D22" w:rsidRDefault="00AD4D22" w:rsidP="00AD4D22">
      <w:pPr>
        <w:ind w:left="576" w:hanging="576"/>
        <w:outlineLvl w:val="1"/>
        <w:rPr>
          <w:rFonts w:ascii="Arial Narrow" w:hAnsi="Arial Narrow"/>
          <w:b/>
          <w:bCs/>
          <w:caps/>
          <w:u w:val="single"/>
        </w:rPr>
      </w:pPr>
      <w:bookmarkStart w:id="437" w:name="_Toc485041310"/>
      <w:bookmarkStart w:id="438" w:name="_Toc505843620"/>
      <w:r w:rsidRPr="00AD4D22">
        <w:rPr>
          <w:rFonts w:ascii="Arial Narrow" w:hAnsi="Arial Narrow"/>
          <w:b/>
          <w:bCs/>
          <w:caps/>
          <w:u w:val="single"/>
        </w:rPr>
        <w:t>5.11</w:t>
      </w:r>
      <w:r w:rsidRPr="00AD4D22">
        <w:rPr>
          <w:rFonts w:ascii="Arial Narrow" w:hAnsi="Arial Narrow"/>
          <w:b/>
          <w:bCs/>
          <w:caps/>
          <w:u w:val="single"/>
        </w:rPr>
        <w:tab/>
        <w:t>PERFORMANCE GUARANTEE OF CONTRACTOR</w:t>
      </w:r>
      <w:bookmarkEnd w:id="437"/>
      <w:bookmarkEnd w:id="438"/>
    </w:p>
    <w:p w14:paraId="57B4B218" w14:textId="77777777" w:rsidR="00AD4D22" w:rsidRPr="00AD4D22" w:rsidRDefault="00AD4D22" w:rsidP="00AD4D22">
      <w:pPr>
        <w:autoSpaceDE w:val="0"/>
        <w:autoSpaceDN w:val="0"/>
        <w:adjustRightInd w:val="0"/>
        <w:rPr>
          <w:color w:val="000000"/>
        </w:rPr>
      </w:pPr>
      <w:r w:rsidRPr="00AD4D22">
        <w:rPr>
          <w:color w:val="000000"/>
        </w:rPr>
        <w:t xml:space="preserve">The contractor hereby certifies that: </w:t>
      </w:r>
    </w:p>
    <w:p w14:paraId="4A211E5B"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966884" w14:textId="77777777" w:rsidR="00AD4D22" w:rsidRPr="00AD4D22" w:rsidRDefault="00AD4D22" w:rsidP="00AD4D22">
      <w:pPr>
        <w:autoSpaceDE w:val="0"/>
        <w:autoSpaceDN w:val="0"/>
        <w:adjustRightInd w:val="0"/>
        <w:ind w:left="720" w:firstLine="60"/>
        <w:rPr>
          <w:color w:val="000000"/>
        </w:rPr>
      </w:pPr>
    </w:p>
    <w:p w14:paraId="6C347986"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All equipment supplied to the State and operated by electrical current is UL listed where applicable;</w:t>
      </w:r>
    </w:p>
    <w:p w14:paraId="34270756" w14:textId="77777777" w:rsidR="00AD4D22" w:rsidRPr="00AD4D22" w:rsidRDefault="00AD4D22" w:rsidP="00AD4D22">
      <w:pPr>
        <w:autoSpaceDE w:val="0"/>
        <w:autoSpaceDN w:val="0"/>
        <w:adjustRightInd w:val="0"/>
        <w:ind w:left="720" w:firstLine="60"/>
        <w:rPr>
          <w:color w:val="000000"/>
        </w:rPr>
      </w:pPr>
    </w:p>
    <w:p w14:paraId="5851393F"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3F0DF8E8" w14:textId="77777777" w:rsidR="00AD4D22" w:rsidRPr="00AD4D22" w:rsidRDefault="00AD4D22" w:rsidP="00AD4D22">
      <w:pPr>
        <w:ind w:left="720"/>
        <w:rPr>
          <w:color w:val="000000"/>
        </w:rPr>
      </w:pPr>
    </w:p>
    <w:p w14:paraId="1612C004"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Sufficient quantities of parts necessary for proper service to equipment shall be maintained at distribution points and service headquarters;</w:t>
      </w:r>
    </w:p>
    <w:p w14:paraId="685D03DC" w14:textId="77777777" w:rsidR="00AD4D22" w:rsidRPr="00AD4D22" w:rsidRDefault="00AD4D22" w:rsidP="00AD4D22">
      <w:pPr>
        <w:ind w:left="720"/>
        <w:rPr>
          <w:color w:val="000000"/>
        </w:rPr>
      </w:pPr>
    </w:p>
    <w:p w14:paraId="536A07C8"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25B95CF9" w14:textId="77777777" w:rsidR="00AD4D22" w:rsidRPr="00AD4D22" w:rsidRDefault="00AD4D22" w:rsidP="00AD4D22">
      <w:pPr>
        <w:ind w:left="720"/>
        <w:rPr>
          <w:color w:val="000000"/>
        </w:rPr>
      </w:pPr>
    </w:p>
    <w:p w14:paraId="533083B7"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During the warranty period the contractor shall replace immediately any material which is rejected for failure to meet the requirements of the contract; and</w:t>
      </w:r>
    </w:p>
    <w:p w14:paraId="0739D35C" w14:textId="77777777" w:rsidR="00AD4D22" w:rsidRPr="00AD4D22" w:rsidRDefault="00AD4D22" w:rsidP="00AD4D22">
      <w:pPr>
        <w:ind w:left="720"/>
        <w:rPr>
          <w:color w:val="000000"/>
        </w:rPr>
      </w:pPr>
    </w:p>
    <w:p w14:paraId="506E15A9" w14:textId="77777777" w:rsidR="00AD4D22" w:rsidRPr="00AD4D22" w:rsidRDefault="00AD4D22" w:rsidP="00431E44">
      <w:pPr>
        <w:numPr>
          <w:ilvl w:val="0"/>
          <w:numId w:val="10"/>
        </w:numPr>
        <w:autoSpaceDE w:val="0"/>
        <w:autoSpaceDN w:val="0"/>
        <w:adjustRightInd w:val="0"/>
        <w:ind w:left="720"/>
        <w:rPr>
          <w:color w:val="000000"/>
        </w:rPr>
      </w:pPr>
      <w:r w:rsidRPr="00AD4D22">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A41D8CD" w14:textId="77777777" w:rsidR="00AD4D22" w:rsidRPr="00AD4D22" w:rsidRDefault="00AD4D22" w:rsidP="00AD4D22">
      <w:pPr>
        <w:autoSpaceDE w:val="0"/>
        <w:autoSpaceDN w:val="0"/>
        <w:adjustRightInd w:val="0"/>
        <w:rPr>
          <w:color w:val="000000"/>
        </w:rPr>
      </w:pPr>
    </w:p>
    <w:p w14:paraId="3B26F33C" w14:textId="77777777" w:rsidR="00AD4D22" w:rsidRPr="00AD4D22" w:rsidRDefault="00AD4D22" w:rsidP="00AD4D22">
      <w:pPr>
        <w:ind w:left="576" w:hanging="576"/>
        <w:outlineLvl w:val="1"/>
        <w:rPr>
          <w:rFonts w:ascii="Arial Narrow" w:hAnsi="Arial Narrow"/>
          <w:b/>
          <w:bCs/>
          <w:caps/>
          <w:u w:val="single"/>
        </w:rPr>
      </w:pPr>
      <w:bookmarkStart w:id="439" w:name="_Toc485041311"/>
      <w:bookmarkStart w:id="440" w:name="_Toc505843621"/>
      <w:r w:rsidRPr="00AD4D22">
        <w:rPr>
          <w:rFonts w:ascii="Arial Narrow" w:hAnsi="Arial Narrow"/>
          <w:b/>
          <w:bCs/>
          <w:caps/>
          <w:u w:val="single"/>
        </w:rPr>
        <w:t>5.12</w:t>
      </w:r>
      <w:r w:rsidRPr="00AD4D22">
        <w:rPr>
          <w:rFonts w:ascii="Arial Narrow" w:hAnsi="Arial Narrow"/>
          <w:b/>
          <w:bCs/>
          <w:caps/>
          <w:u w:val="single"/>
        </w:rPr>
        <w:tab/>
        <w:t>DELIVERY REQUIREMENTS</w:t>
      </w:r>
      <w:bookmarkEnd w:id="439"/>
      <w:bookmarkEnd w:id="440"/>
    </w:p>
    <w:p w14:paraId="604E1891" w14:textId="77777777" w:rsidR="00AD4D22" w:rsidRPr="00AD4D22" w:rsidRDefault="00AD4D22" w:rsidP="00431E44">
      <w:pPr>
        <w:numPr>
          <w:ilvl w:val="1"/>
          <w:numId w:val="11"/>
        </w:numPr>
        <w:autoSpaceDE w:val="0"/>
        <w:autoSpaceDN w:val="0"/>
        <w:adjustRightInd w:val="0"/>
        <w:ind w:left="720"/>
        <w:rPr>
          <w:color w:val="000000"/>
        </w:rPr>
      </w:pPr>
      <w:r w:rsidRPr="00AD4D22">
        <w:rPr>
          <w:color w:val="000000"/>
        </w:rPr>
        <w:t>Deliveries shall be made at such time and in such quantities as ordered in strict accordance with conditions contained in the contract;</w:t>
      </w:r>
    </w:p>
    <w:p w14:paraId="2F114F5D" w14:textId="77777777" w:rsidR="00AD4D22" w:rsidRPr="00AD4D22" w:rsidRDefault="00AD4D22" w:rsidP="00AD4D22">
      <w:pPr>
        <w:autoSpaceDE w:val="0"/>
        <w:autoSpaceDN w:val="0"/>
        <w:adjustRightInd w:val="0"/>
        <w:ind w:left="720"/>
        <w:rPr>
          <w:color w:val="000000"/>
        </w:rPr>
      </w:pPr>
    </w:p>
    <w:p w14:paraId="461E70B6" w14:textId="77777777" w:rsidR="00AD4D22" w:rsidRPr="00AD4D22" w:rsidRDefault="00AD4D22" w:rsidP="00431E44">
      <w:pPr>
        <w:numPr>
          <w:ilvl w:val="1"/>
          <w:numId w:val="11"/>
        </w:numPr>
        <w:autoSpaceDE w:val="0"/>
        <w:autoSpaceDN w:val="0"/>
        <w:adjustRightInd w:val="0"/>
        <w:ind w:left="720"/>
        <w:rPr>
          <w:color w:val="000000"/>
        </w:rPr>
      </w:pPr>
      <w:r w:rsidRPr="00AD4D22">
        <w:rPr>
          <w:color w:val="000000"/>
        </w:rPr>
        <w:t>The contractor shall be responsible for the delivery of material in first class condition to the State's using agency or the purchaser under this contract and in accordance with good commercial practice;</w:t>
      </w:r>
    </w:p>
    <w:p w14:paraId="18D6CC5D" w14:textId="77777777" w:rsidR="00AD4D22" w:rsidRPr="00AD4D22" w:rsidRDefault="00AD4D22" w:rsidP="00AD4D22">
      <w:pPr>
        <w:autoSpaceDE w:val="0"/>
        <w:autoSpaceDN w:val="0"/>
        <w:adjustRightInd w:val="0"/>
        <w:rPr>
          <w:color w:val="000000"/>
        </w:rPr>
      </w:pPr>
      <w:r w:rsidRPr="00AD4D22">
        <w:rPr>
          <w:color w:val="000000"/>
        </w:rPr>
        <w:t xml:space="preserve"> </w:t>
      </w:r>
    </w:p>
    <w:p w14:paraId="036AC1E3" w14:textId="77777777" w:rsidR="00AD4D22" w:rsidRPr="00AD4D22" w:rsidRDefault="00AD4D22" w:rsidP="00431E44">
      <w:pPr>
        <w:numPr>
          <w:ilvl w:val="1"/>
          <w:numId w:val="11"/>
        </w:numPr>
        <w:autoSpaceDE w:val="0"/>
        <w:autoSpaceDN w:val="0"/>
        <w:adjustRightInd w:val="0"/>
        <w:ind w:left="720"/>
        <w:rPr>
          <w:color w:val="000000"/>
        </w:rPr>
      </w:pPr>
      <w:r w:rsidRPr="00AD4D22">
        <w:rPr>
          <w:color w:val="000000"/>
        </w:rPr>
        <w:t>Items delivered must be strictly in accordance with the contract; and</w:t>
      </w:r>
    </w:p>
    <w:p w14:paraId="319CDA7D" w14:textId="77777777" w:rsidR="00AD4D22" w:rsidRPr="00AD4D22" w:rsidRDefault="00AD4D22" w:rsidP="00AD4D22">
      <w:pPr>
        <w:ind w:left="720"/>
        <w:rPr>
          <w:color w:val="000000"/>
        </w:rPr>
      </w:pPr>
    </w:p>
    <w:p w14:paraId="6976A9A6" w14:textId="77777777" w:rsidR="00AD4D22" w:rsidRPr="00AD4D22" w:rsidRDefault="00AD4D22" w:rsidP="00431E44">
      <w:pPr>
        <w:numPr>
          <w:ilvl w:val="1"/>
          <w:numId w:val="11"/>
        </w:numPr>
        <w:autoSpaceDE w:val="0"/>
        <w:autoSpaceDN w:val="0"/>
        <w:adjustRightInd w:val="0"/>
        <w:ind w:left="720"/>
        <w:rPr>
          <w:color w:val="000000"/>
        </w:rPr>
      </w:pPr>
      <w:r w:rsidRPr="00AD4D22">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8574702" w14:textId="77777777" w:rsidR="00AD4D22" w:rsidRPr="00AD4D22" w:rsidRDefault="00AD4D22" w:rsidP="00AD4D22">
      <w:pPr>
        <w:autoSpaceDE w:val="0"/>
        <w:autoSpaceDN w:val="0"/>
        <w:adjustRightInd w:val="0"/>
        <w:rPr>
          <w:color w:val="000000"/>
        </w:rPr>
      </w:pPr>
    </w:p>
    <w:p w14:paraId="174BDB51" w14:textId="77777777" w:rsidR="00AD4D22" w:rsidRPr="00AD4D22" w:rsidRDefault="00AD4D22" w:rsidP="00AD4D22">
      <w:pPr>
        <w:ind w:left="576" w:hanging="576"/>
        <w:outlineLvl w:val="1"/>
        <w:rPr>
          <w:rFonts w:ascii="Arial Narrow" w:hAnsi="Arial Narrow"/>
          <w:b/>
          <w:bCs/>
          <w:caps/>
          <w:u w:val="single"/>
        </w:rPr>
      </w:pPr>
      <w:bookmarkStart w:id="441" w:name="_Toc485041312"/>
      <w:bookmarkStart w:id="442" w:name="_Toc505843622"/>
      <w:r w:rsidRPr="00AD4D22">
        <w:rPr>
          <w:rFonts w:ascii="Arial Narrow" w:hAnsi="Arial Narrow"/>
          <w:b/>
          <w:bCs/>
          <w:caps/>
          <w:u w:val="single"/>
        </w:rPr>
        <w:t>5.13</w:t>
      </w:r>
      <w:r w:rsidRPr="00AD4D22">
        <w:rPr>
          <w:rFonts w:ascii="Arial Narrow" w:hAnsi="Arial Narrow"/>
          <w:b/>
          <w:bCs/>
          <w:caps/>
          <w:u w:val="single"/>
        </w:rPr>
        <w:tab/>
        <w:t>APPLICABLE LAW AND JURISDICTION</w:t>
      </w:r>
      <w:bookmarkEnd w:id="441"/>
      <w:bookmarkEnd w:id="442"/>
    </w:p>
    <w:p w14:paraId="54295FC2" w14:textId="77777777" w:rsidR="00AD4D22" w:rsidRPr="00AD4D22" w:rsidRDefault="00AD4D22" w:rsidP="00AD4D22">
      <w:pPr>
        <w:autoSpaceDE w:val="0"/>
        <w:autoSpaceDN w:val="0"/>
        <w:adjustRightInd w:val="0"/>
        <w:rPr>
          <w:color w:val="000000"/>
        </w:rPr>
      </w:pPr>
      <w:r w:rsidRPr="00AD4D22">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24B6B32" w14:textId="77777777" w:rsidR="00AD4D22" w:rsidRPr="00AD4D22" w:rsidRDefault="00AD4D22" w:rsidP="00AD4D22">
      <w:pPr>
        <w:autoSpaceDE w:val="0"/>
        <w:autoSpaceDN w:val="0"/>
        <w:adjustRightInd w:val="0"/>
        <w:rPr>
          <w:b/>
          <w:color w:val="000000"/>
        </w:rPr>
      </w:pPr>
    </w:p>
    <w:p w14:paraId="325C2F36" w14:textId="77777777" w:rsidR="00AD4D22" w:rsidRPr="00AD4D22" w:rsidRDefault="00AD4D22" w:rsidP="00AD4D22">
      <w:pPr>
        <w:ind w:left="576" w:hanging="576"/>
        <w:outlineLvl w:val="1"/>
        <w:rPr>
          <w:rFonts w:ascii="Arial Narrow" w:hAnsi="Arial Narrow"/>
          <w:b/>
          <w:bCs/>
          <w:caps/>
          <w:u w:val="single"/>
        </w:rPr>
      </w:pPr>
      <w:bookmarkStart w:id="443" w:name="_Toc485041313"/>
      <w:bookmarkStart w:id="444" w:name="_Toc505843623"/>
      <w:r w:rsidRPr="00AD4D22">
        <w:rPr>
          <w:rFonts w:ascii="Arial Narrow" w:hAnsi="Arial Narrow"/>
          <w:b/>
          <w:bCs/>
          <w:caps/>
          <w:u w:val="single"/>
        </w:rPr>
        <w:t>5.14</w:t>
      </w:r>
      <w:r w:rsidRPr="00AD4D22">
        <w:rPr>
          <w:rFonts w:ascii="Arial Narrow" w:hAnsi="Arial Narrow"/>
          <w:b/>
          <w:bCs/>
          <w:caps/>
          <w:u w:val="single"/>
        </w:rPr>
        <w:tab/>
        <w:t>CONTRACT AMENDMENT</w:t>
      </w:r>
      <w:bookmarkEnd w:id="443"/>
      <w:bookmarkEnd w:id="444"/>
    </w:p>
    <w:p w14:paraId="158C007D" w14:textId="77777777" w:rsidR="00AD4D22" w:rsidRPr="00AD4D22" w:rsidRDefault="00AD4D22" w:rsidP="00AD4D22">
      <w:pPr>
        <w:autoSpaceDE w:val="0"/>
        <w:autoSpaceDN w:val="0"/>
        <w:adjustRightInd w:val="0"/>
        <w:rPr>
          <w:color w:val="000000"/>
        </w:rPr>
      </w:pPr>
      <w:r w:rsidRPr="00AD4D22">
        <w:rPr>
          <w:color w:val="000000"/>
        </w:rPr>
        <w:t xml:space="preserve">Except as provided herein, the contract may only be amended by written agreement of the State and the contractor. </w:t>
      </w:r>
    </w:p>
    <w:p w14:paraId="36FB7508" w14:textId="77777777" w:rsidR="00AD4D22" w:rsidRPr="00AD4D22" w:rsidRDefault="00AD4D22" w:rsidP="00AD4D22">
      <w:pPr>
        <w:autoSpaceDE w:val="0"/>
        <w:autoSpaceDN w:val="0"/>
        <w:adjustRightInd w:val="0"/>
        <w:rPr>
          <w:b/>
          <w:color w:val="000000"/>
        </w:rPr>
      </w:pPr>
    </w:p>
    <w:p w14:paraId="67C58188" w14:textId="77777777" w:rsidR="00AD4D22" w:rsidRPr="00AD4D22" w:rsidRDefault="00AD4D22" w:rsidP="00AD4D22">
      <w:pPr>
        <w:ind w:left="576" w:hanging="576"/>
        <w:outlineLvl w:val="1"/>
        <w:rPr>
          <w:rFonts w:ascii="Arial Narrow" w:hAnsi="Arial Narrow"/>
          <w:b/>
          <w:bCs/>
          <w:caps/>
          <w:u w:val="single"/>
        </w:rPr>
      </w:pPr>
      <w:bookmarkStart w:id="445" w:name="_Toc485041314"/>
      <w:bookmarkStart w:id="446" w:name="_Toc505843624"/>
      <w:r w:rsidRPr="00AD4D22">
        <w:rPr>
          <w:rFonts w:ascii="Arial Narrow" w:hAnsi="Arial Narrow"/>
          <w:b/>
          <w:bCs/>
          <w:caps/>
          <w:u w:val="single"/>
        </w:rPr>
        <w:t>5.15</w:t>
      </w:r>
      <w:r w:rsidRPr="00AD4D22">
        <w:rPr>
          <w:rFonts w:ascii="Arial Narrow" w:hAnsi="Arial Narrow"/>
          <w:b/>
          <w:bCs/>
          <w:caps/>
          <w:u w:val="single"/>
        </w:rPr>
        <w:tab/>
        <w:t>MAINTENANCE OF RECORDS</w:t>
      </w:r>
      <w:bookmarkEnd w:id="445"/>
      <w:bookmarkEnd w:id="446"/>
    </w:p>
    <w:p w14:paraId="1F071F24" w14:textId="77777777" w:rsidR="00AD4D22" w:rsidRPr="00AD4D22" w:rsidRDefault="00AD4D22" w:rsidP="00AD4D22">
      <w:pPr>
        <w:autoSpaceDE w:val="0"/>
        <w:autoSpaceDN w:val="0"/>
        <w:adjustRightInd w:val="0"/>
        <w:rPr>
          <w:color w:val="000000"/>
        </w:rPr>
      </w:pPr>
      <w:r w:rsidRPr="00AD4D22">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F426EA8" w14:textId="77777777" w:rsidR="00AD4D22" w:rsidRPr="00AD4D22" w:rsidRDefault="00AD4D22" w:rsidP="00AD4D22">
      <w:pPr>
        <w:autoSpaceDE w:val="0"/>
        <w:autoSpaceDN w:val="0"/>
        <w:adjustRightInd w:val="0"/>
        <w:rPr>
          <w:b/>
          <w:color w:val="000000"/>
        </w:rPr>
      </w:pPr>
    </w:p>
    <w:p w14:paraId="629C2747" w14:textId="77777777" w:rsidR="00AD4D22" w:rsidRPr="00AD4D22" w:rsidRDefault="00AD4D22" w:rsidP="00AD4D22">
      <w:pPr>
        <w:ind w:left="576" w:hanging="576"/>
        <w:outlineLvl w:val="1"/>
        <w:rPr>
          <w:rFonts w:ascii="Arial Narrow" w:hAnsi="Arial Narrow"/>
          <w:b/>
          <w:bCs/>
          <w:caps/>
          <w:u w:val="single"/>
        </w:rPr>
      </w:pPr>
      <w:bookmarkStart w:id="447" w:name="_Toc485041315"/>
      <w:bookmarkStart w:id="448" w:name="_Toc505843625"/>
      <w:r w:rsidRPr="00AD4D22">
        <w:rPr>
          <w:rFonts w:ascii="Arial Narrow" w:hAnsi="Arial Narrow"/>
          <w:b/>
          <w:bCs/>
          <w:caps/>
          <w:u w:val="single"/>
        </w:rPr>
        <w:t>5.16</w:t>
      </w:r>
      <w:r w:rsidRPr="00AD4D22">
        <w:rPr>
          <w:rFonts w:ascii="Arial Narrow" w:hAnsi="Arial Narrow"/>
          <w:b/>
          <w:bCs/>
          <w:caps/>
          <w:u w:val="single"/>
        </w:rPr>
        <w:tab/>
        <w:t>ASSIGNMENT OF ANTITRUST CLAIM(S)</w:t>
      </w:r>
      <w:bookmarkEnd w:id="447"/>
      <w:bookmarkEnd w:id="448"/>
    </w:p>
    <w:p w14:paraId="1B9BBF90" w14:textId="77777777" w:rsidR="00AD4D22" w:rsidRPr="00AD4D22" w:rsidRDefault="00AD4D22" w:rsidP="00AD4D22">
      <w:pPr>
        <w:autoSpaceDE w:val="0"/>
        <w:autoSpaceDN w:val="0"/>
        <w:adjustRightInd w:val="0"/>
        <w:rPr>
          <w:color w:val="000000"/>
        </w:rPr>
      </w:pPr>
      <w:r w:rsidRPr="00AD4D22">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110B8F3" w14:textId="77777777" w:rsidR="00AD4D22" w:rsidRPr="00AD4D22" w:rsidRDefault="00AD4D22" w:rsidP="00AD4D22">
      <w:pPr>
        <w:autoSpaceDE w:val="0"/>
        <w:autoSpaceDN w:val="0"/>
        <w:adjustRightInd w:val="0"/>
        <w:rPr>
          <w:color w:val="000000"/>
        </w:rPr>
      </w:pPr>
      <w:r w:rsidRPr="00AD4D22">
        <w:rPr>
          <w:color w:val="000000"/>
        </w:rPr>
        <w:t xml:space="preserve">In connection with this assignment, the following are the express obligations of the contractor: </w:t>
      </w:r>
    </w:p>
    <w:p w14:paraId="3994209D" w14:textId="77777777" w:rsidR="00AD4D22" w:rsidRPr="00AD4D22" w:rsidRDefault="00AD4D22" w:rsidP="00AD4D22">
      <w:pPr>
        <w:autoSpaceDE w:val="0"/>
        <w:autoSpaceDN w:val="0"/>
        <w:adjustRightInd w:val="0"/>
        <w:ind w:left="720"/>
        <w:rPr>
          <w:color w:val="000000"/>
        </w:rPr>
      </w:pPr>
    </w:p>
    <w:p w14:paraId="02B3F4D1" w14:textId="77777777" w:rsidR="00AD4D22" w:rsidRPr="00AD4D22" w:rsidRDefault="00AD4D22" w:rsidP="00431E44">
      <w:pPr>
        <w:numPr>
          <w:ilvl w:val="1"/>
          <w:numId w:val="12"/>
        </w:numPr>
        <w:autoSpaceDE w:val="0"/>
        <w:autoSpaceDN w:val="0"/>
        <w:adjustRightInd w:val="0"/>
        <w:spacing w:after="200"/>
        <w:ind w:left="720"/>
        <w:rPr>
          <w:color w:val="000000"/>
        </w:rPr>
      </w:pPr>
      <w:r w:rsidRPr="00AD4D22">
        <w:rPr>
          <w:color w:val="000000"/>
        </w:rPr>
        <w:t xml:space="preserve">It shall take no action that will in any way diminish the value of the rights conveyed or assigned hereunder; </w:t>
      </w:r>
    </w:p>
    <w:p w14:paraId="4CC397DE" w14:textId="77777777" w:rsidR="00AD4D22" w:rsidRPr="00AD4D22" w:rsidRDefault="00AD4D22" w:rsidP="00431E44">
      <w:pPr>
        <w:numPr>
          <w:ilvl w:val="1"/>
          <w:numId w:val="12"/>
        </w:numPr>
        <w:autoSpaceDE w:val="0"/>
        <w:autoSpaceDN w:val="0"/>
        <w:adjustRightInd w:val="0"/>
        <w:spacing w:after="200"/>
        <w:ind w:left="720"/>
        <w:rPr>
          <w:color w:val="000000"/>
        </w:rPr>
      </w:pPr>
      <w:r w:rsidRPr="00AD4D22">
        <w:rPr>
          <w:color w:val="000000"/>
        </w:rPr>
        <w:t xml:space="preserve">It shall advise the Attorney General of New Jersey: </w:t>
      </w:r>
    </w:p>
    <w:p w14:paraId="06A6045C" w14:textId="77777777" w:rsidR="00AD4D22" w:rsidRPr="00AD4D22" w:rsidRDefault="00AD4D22" w:rsidP="00AD4D22">
      <w:pPr>
        <w:autoSpaceDE w:val="0"/>
        <w:autoSpaceDN w:val="0"/>
        <w:adjustRightInd w:val="0"/>
        <w:spacing w:after="200"/>
        <w:ind w:left="990" w:hanging="270"/>
        <w:rPr>
          <w:color w:val="000000"/>
        </w:rPr>
      </w:pPr>
      <w:r w:rsidRPr="00AD4D22">
        <w:rPr>
          <w:color w:val="000000"/>
        </w:rPr>
        <w:t>1. In advance of its intention to commence any action on its own behalf regarding any such claim or cause(s) of action; and</w:t>
      </w:r>
    </w:p>
    <w:p w14:paraId="2A01E656" w14:textId="77777777" w:rsidR="00AD4D22" w:rsidRPr="00AD4D22" w:rsidRDefault="00AD4D22" w:rsidP="00AD4D22">
      <w:pPr>
        <w:autoSpaceDE w:val="0"/>
        <w:autoSpaceDN w:val="0"/>
        <w:adjustRightInd w:val="0"/>
        <w:spacing w:after="200"/>
        <w:ind w:left="990" w:hanging="270"/>
        <w:rPr>
          <w:color w:val="000000"/>
        </w:rPr>
      </w:pPr>
      <w:r w:rsidRPr="00AD4D22">
        <w:rPr>
          <w:color w:val="000000"/>
        </w:rPr>
        <w:t xml:space="preserve">2. Immediately upon becoming aware of the fact that an action has been commenced on its behalf by some other person(s) of the pendency of such action. </w:t>
      </w:r>
    </w:p>
    <w:p w14:paraId="25EE2B77" w14:textId="77777777" w:rsidR="00AD4D22" w:rsidRPr="00AD4D22" w:rsidRDefault="00AD4D22" w:rsidP="00431E44">
      <w:pPr>
        <w:numPr>
          <w:ilvl w:val="1"/>
          <w:numId w:val="12"/>
        </w:numPr>
        <w:autoSpaceDE w:val="0"/>
        <w:autoSpaceDN w:val="0"/>
        <w:adjustRightInd w:val="0"/>
        <w:spacing w:after="200"/>
        <w:ind w:left="720"/>
        <w:rPr>
          <w:color w:val="000000"/>
        </w:rPr>
      </w:pPr>
      <w:r w:rsidRPr="00AD4D22">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D062CE0" w14:textId="77777777" w:rsidR="00AD4D22" w:rsidRPr="00AD4D22" w:rsidRDefault="00AD4D22" w:rsidP="00431E44">
      <w:pPr>
        <w:numPr>
          <w:ilvl w:val="1"/>
          <w:numId w:val="12"/>
        </w:numPr>
        <w:autoSpaceDE w:val="0"/>
        <w:autoSpaceDN w:val="0"/>
        <w:adjustRightInd w:val="0"/>
        <w:spacing w:after="200"/>
        <w:ind w:left="720"/>
        <w:rPr>
          <w:color w:val="000000"/>
        </w:rPr>
      </w:pPr>
      <w:r w:rsidRPr="00AD4D22">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0F47381" w14:textId="77777777" w:rsidR="00AD4D22" w:rsidRPr="00AD4D22" w:rsidRDefault="00AD4D22" w:rsidP="00AD4D22">
      <w:pPr>
        <w:autoSpaceDE w:val="0"/>
        <w:autoSpaceDN w:val="0"/>
        <w:adjustRightInd w:val="0"/>
        <w:rPr>
          <w:rFonts w:ascii="Arial Narrow" w:hAnsi="Arial Narrow" w:cs="Arial"/>
          <w:color w:val="000000"/>
        </w:rPr>
      </w:pPr>
      <w:bookmarkStart w:id="449" w:name="_Toc485041316"/>
      <w:r w:rsidRPr="00AD4D22">
        <w:rPr>
          <w:rFonts w:ascii="Arial Narrow" w:hAnsi="Arial Narrow"/>
          <w:b/>
          <w:bCs/>
          <w:caps/>
          <w:u w:val="single"/>
        </w:rPr>
        <w:t>6</w:t>
      </w:r>
      <w:bookmarkEnd w:id="449"/>
      <w:r w:rsidRPr="00AD4D22">
        <w:rPr>
          <w:rFonts w:ascii="Arial Narrow" w:hAnsi="Arial Narrow" w:cs="Arial"/>
          <w:b/>
          <w:bCs/>
          <w:color w:val="000000"/>
          <w:u w:val="single"/>
        </w:rPr>
        <w:t>.</w:t>
      </w:r>
      <w:r w:rsidRPr="00AD4D22">
        <w:rPr>
          <w:rFonts w:ascii="Arial Narrow" w:hAnsi="Arial Narrow" w:cs="Arial"/>
          <w:b/>
          <w:bCs/>
          <w:color w:val="000000"/>
          <w:u w:val="single"/>
        </w:rPr>
        <w:tab/>
        <w:t xml:space="preserve">TERMS RELATING TO PRICE AND PAYMENT </w:t>
      </w:r>
    </w:p>
    <w:p w14:paraId="2CFFE572" w14:textId="77777777" w:rsidR="00AD4D22" w:rsidRPr="00AD4D22" w:rsidRDefault="00AD4D22" w:rsidP="00AD4D22">
      <w:pPr>
        <w:autoSpaceDE w:val="0"/>
        <w:autoSpaceDN w:val="0"/>
        <w:adjustRightInd w:val="0"/>
        <w:rPr>
          <w:b/>
          <w:color w:val="000000"/>
        </w:rPr>
      </w:pPr>
    </w:p>
    <w:p w14:paraId="70120820" w14:textId="77777777" w:rsidR="00AD4D22" w:rsidRPr="00AD4D22" w:rsidRDefault="00AD4D22" w:rsidP="00AD4D22">
      <w:pPr>
        <w:outlineLvl w:val="1"/>
        <w:rPr>
          <w:rFonts w:ascii="Arial Narrow" w:hAnsi="Arial Narrow"/>
          <w:b/>
          <w:bCs/>
          <w:caps/>
          <w:u w:val="single"/>
        </w:rPr>
      </w:pPr>
      <w:bookmarkStart w:id="450" w:name="_Toc485041317"/>
      <w:bookmarkStart w:id="451" w:name="_Toc505843626"/>
      <w:r w:rsidRPr="00AD4D22">
        <w:rPr>
          <w:rFonts w:ascii="Arial Narrow" w:hAnsi="Arial Narrow"/>
          <w:b/>
          <w:bCs/>
          <w:caps/>
          <w:u w:val="single"/>
        </w:rPr>
        <w:t>6.1</w:t>
      </w:r>
      <w:r w:rsidRPr="00AD4D22">
        <w:rPr>
          <w:rFonts w:ascii="Arial Narrow" w:hAnsi="Arial Narrow"/>
          <w:b/>
          <w:bCs/>
          <w:caps/>
          <w:u w:val="single"/>
        </w:rPr>
        <w:tab/>
        <w:t>PRICE FLUCTUATION DURING CONTRACT</w:t>
      </w:r>
      <w:bookmarkEnd w:id="450"/>
      <w:bookmarkEnd w:id="451"/>
    </w:p>
    <w:p w14:paraId="7ECE98ED" w14:textId="77777777" w:rsidR="00AD4D22" w:rsidRPr="00AD4D22" w:rsidRDefault="00AD4D22" w:rsidP="00AD4D22">
      <w:pPr>
        <w:autoSpaceDE w:val="0"/>
        <w:autoSpaceDN w:val="0"/>
        <w:adjustRightInd w:val="0"/>
        <w:rPr>
          <w:color w:val="000000"/>
        </w:rPr>
      </w:pPr>
      <w:r w:rsidRPr="00AD4D22">
        <w:rPr>
          <w:color w:val="000000"/>
        </w:rPr>
        <w:t xml:space="preserve">Unless otherwise agreed to in writing by the State, all prices quoted shall be firm through issuance of contract or purchase order and shall not be subject to increase during the period of the contract. </w:t>
      </w:r>
    </w:p>
    <w:p w14:paraId="56CDAC1D" w14:textId="77777777" w:rsidR="00AD4D22" w:rsidRPr="00AD4D22" w:rsidRDefault="00AD4D22" w:rsidP="00AD4D22">
      <w:pPr>
        <w:autoSpaceDE w:val="0"/>
        <w:autoSpaceDN w:val="0"/>
        <w:adjustRightInd w:val="0"/>
        <w:rPr>
          <w:color w:val="000000"/>
        </w:rPr>
      </w:pPr>
      <w:r w:rsidRPr="00AD4D22">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B50C3A8" w14:textId="77777777" w:rsidR="00AD4D22" w:rsidRPr="00AD4D22" w:rsidRDefault="00AD4D22" w:rsidP="00AD4D22">
      <w:pPr>
        <w:autoSpaceDE w:val="0"/>
        <w:autoSpaceDN w:val="0"/>
        <w:adjustRightInd w:val="0"/>
        <w:rPr>
          <w:color w:val="000000"/>
        </w:rPr>
      </w:pPr>
      <w:r w:rsidRPr="00AD4D22">
        <w:rPr>
          <w:color w:val="000000"/>
        </w:rPr>
        <w:t xml:space="preserve">Failure to report price reductions may result in cancellation of contract for cause, pursuant to provision 5.7(b)1. </w:t>
      </w:r>
    </w:p>
    <w:p w14:paraId="546EC5D1" w14:textId="77777777" w:rsidR="00AD4D22" w:rsidRPr="00AD4D22" w:rsidRDefault="00AD4D22" w:rsidP="00AD4D22">
      <w:pPr>
        <w:autoSpaceDE w:val="0"/>
        <w:autoSpaceDN w:val="0"/>
        <w:adjustRightInd w:val="0"/>
        <w:rPr>
          <w:b/>
          <w:color w:val="000000"/>
        </w:rPr>
      </w:pPr>
    </w:p>
    <w:p w14:paraId="38A7CF33" w14:textId="77777777" w:rsidR="00AD4D22" w:rsidRPr="00AD4D22" w:rsidRDefault="00AD4D22" w:rsidP="00AD4D22">
      <w:pPr>
        <w:ind w:left="576" w:hanging="576"/>
        <w:outlineLvl w:val="1"/>
        <w:rPr>
          <w:rFonts w:ascii="Arial Narrow" w:hAnsi="Arial Narrow"/>
          <w:b/>
          <w:bCs/>
          <w:caps/>
          <w:u w:val="single"/>
        </w:rPr>
      </w:pPr>
      <w:bookmarkStart w:id="452" w:name="_Toc485041318"/>
      <w:bookmarkStart w:id="453" w:name="_Toc505843627"/>
      <w:r w:rsidRPr="00AD4D22">
        <w:rPr>
          <w:rFonts w:ascii="Arial Narrow" w:hAnsi="Arial Narrow"/>
          <w:b/>
          <w:bCs/>
          <w:caps/>
          <w:u w:val="single"/>
        </w:rPr>
        <w:t>6.2</w:t>
      </w:r>
      <w:r w:rsidRPr="00AD4D22">
        <w:rPr>
          <w:rFonts w:ascii="Arial Narrow" w:hAnsi="Arial Narrow"/>
          <w:b/>
          <w:bCs/>
          <w:caps/>
          <w:u w:val="single"/>
        </w:rPr>
        <w:tab/>
        <w:t>TAX CHARGES</w:t>
      </w:r>
      <w:bookmarkEnd w:id="452"/>
      <w:bookmarkEnd w:id="453"/>
    </w:p>
    <w:p w14:paraId="18C49D10" w14:textId="77777777" w:rsidR="00AD4D22" w:rsidRPr="00AD4D22" w:rsidRDefault="00AD4D22" w:rsidP="00AD4D22">
      <w:pPr>
        <w:autoSpaceDE w:val="0"/>
        <w:autoSpaceDN w:val="0"/>
        <w:adjustRightInd w:val="0"/>
        <w:rPr>
          <w:color w:val="000000"/>
        </w:rPr>
      </w:pPr>
      <w:r w:rsidRPr="00AD4D22">
        <w:rPr>
          <w:color w:val="000000"/>
        </w:rPr>
        <w:t xml:space="preserve">The State of New Jersey is exempt from State sales or use taxes and Federal excise taxes. Therefore, price quotations must not include such taxes. The State's Federal Excise Tax Exemption number is 22-75-0050K. </w:t>
      </w:r>
    </w:p>
    <w:p w14:paraId="49CA37DE" w14:textId="77777777" w:rsidR="00AD4D22" w:rsidRPr="00AD4D22" w:rsidRDefault="00AD4D22" w:rsidP="00AD4D22">
      <w:pPr>
        <w:autoSpaceDE w:val="0"/>
        <w:autoSpaceDN w:val="0"/>
        <w:adjustRightInd w:val="0"/>
        <w:rPr>
          <w:color w:val="000000"/>
        </w:rPr>
      </w:pPr>
    </w:p>
    <w:p w14:paraId="6DCE1D4E" w14:textId="77777777" w:rsidR="00AD4D22" w:rsidRPr="00AD4D22" w:rsidRDefault="00AD4D22" w:rsidP="00AD4D22">
      <w:pPr>
        <w:ind w:left="576" w:hanging="576"/>
        <w:outlineLvl w:val="1"/>
        <w:rPr>
          <w:rFonts w:ascii="Arial Narrow" w:hAnsi="Arial Narrow"/>
          <w:b/>
          <w:bCs/>
          <w:caps/>
          <w:u w:val="single"/>
        </w:rPr>
      </w:pPr>
      <w:bookmarkStart w:id="454" w:name="_Toc485041319"/>
      <w:bookmarkStart w:id="455" w:name="_Toc505843628"/>
      <w:r w:rsidRPr="00AD4D22">
        <w:rPr>
          <w:rFonts w:ascii="Arial Narrow" w:hAnsi="Arial Narrow"/>
          <w:b/>
          <w:bCs/>
          <w:caps/>
          <w:u w:val="single"/>
        </w:rPr>
        <w:t>6.3</w:t>
      </w:r>
      <w:r w:rsidRPr="00AD4D22">
        <w:rPr>
          <w:rFonts w:ascii="Arial Narrow" w:hAnsi="Arial Narrow"/>
          <w:b/>
          <w:bCs/>
          <w:caps/>
          <w:u w:val="single"/>
        </w:rPr>
        <w:tab/>
        <w:t>PAYMENT TO VENDORS</w:t>
      </w:r>
      <w:bookmarkEnd w:id="454"/>
      <w:bookmarkEnd w:id="455"/>
    </w:p>
    <w:p w14:paraId="17473B7D" w14:textId="77777777" w:rsidR="00AD4D22" w:rsidRPr="00AD4D22" w:rsidRDefault="00AD4D22" w:rsidP="00431E44">
      <w:pPr>
        <w:keepNext/>
        <w:numPr>
          <w:ilvl w:val="0"/>
          <w:numId w:val="13"/>
        </w:numPr>
        <w:autoSpaceDE w:val="0"/>
        <w:autoSpaceDN w:val="0"/>
        <w:adjustRightInd w:val="0"/>
        <w:ind w:left="720"/>
        <w:rPr>
          <w:color w:val="000000"/>
        </w:rPr>
      </w:pPr>
      <w:r w:rsidRPr="00AD4D22">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22C1F185" w14:textId="77777777" w:rsidR="00AD4D22" w:rsidRPr="00AD4D22" w:rsidRDefault="00AD4D22" w:rsidP="00AD4D22">
      <w:pPr>
        <w:autoSpaceDE w:val="0"/>
        <w:autoSpaceDN w:val="0"/>
        <w:adjustRightInd w:val="0"/>
        <w:ind w:left="720"/>
        <w:rPr>
          <w:color w:val="000000"/>
        </w:rPr>
      </w:pPr>
    </w:p>
    <w:p w14:paraId="055B3D42" w14:textId="77777777" w:rsidR="00AD4D22" w:rsidRPr="00AD4D22" w:rsidRDefault="00AD4D22" w:rsidP="00431E44">
      <w:pPr>
        <w:numPr>
          <w:ilvl w:val="0"/>
          <w:numId w:val="13"/>
        </w:numPr>
        <w:autoSpaceDE w:val="0"/>
        <w:autoSpaceDN w:val="0"/>
        <w:adjustRightInd w:val="0"/>
        <w:ind w:left="720"/>
        <w:rPr>
          <w:color w:val="000000"/>
        </w:rPr>
      </w:pPr>
      <w:r w:rsidRPr="00AD4D22">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1849BA76" w14:textId="77777777" w:rsidR="00AD4D22" w:rsidRPr="00AD4D22" w:rsidRDefault="00AD4D22" w:rsidP="00AD4D22">
      <w:pPr>
        <w:autoSpaceDE w:val="0"/>
        <w:autoSpaceDN w:val="0"/>
        <w:adjustRightInd w:val="0"/>
        <w:ind w:left="720"/>
        <w:rPr>
          <w:color w:val="000000"/>
        </w:rPr>
      </w:pPr>
    </w:p>
    <w:p w14:paraId="5F82FE28" w14:textId="77777777" w:rsidR="00AD4D22" w:rsidRPr="00AD4D22" w:rsidRDefault="00AD4D22" w:rsidP="00431E44">
      <w:pPr>
        <w:numPr>
          <w:ilvl w:val="0"/>
          <w:numId w:val="13"/>
        </w:numPr>
        <w:autoSpaceDE w:val="0"/>
        <w:autoSpaceDN w:val="0"/>
        <w:adjustRightInd w:val="0"/>
        <w:ind w:left="720"/>
        <w:rPr>
          <w:color w:val="000000"/>
        </w:rPr>
      </w:pPr>
      <w:r w:rsidRPr="00AD4D22">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AD4D22">
          <w:rPr>
            <w:color w:val="0000FF"/>
            <w:u w:val="single"/>
          </w:rPr>
          <w:t>www.nj.gov/treasury/purchase/forms/Vendor_Timesheet.xls</w:t>
        </w:r>
      </w:hyperlink>
      <w:r w:rsidRPr="00AD4D22">
        <w:rPr>
          <w:color w:val="000000"/>
        </w:rPr>
        <w:t>; and</w:t>
      </w:r>
    </w:p>
    <w:p w14:paraId="3F5D34B3" w14:textId="77777777" w:rsidR="00AD4D22" w:rsidRPr="00AD4D22" w:rsidRDefault="00AD4D22" w:rsidP="00AD4D22">
      <w:pPr>
        <w:ind w:left="720"/>
        <w:rPr>
          <w:color w:val="000000"/>
        </w:rPr>
      </w:pPr>
    </w:p>
    <w:p w14:paraId="75BB8DA4" w14:textId="77777777" w:rsidR="00AD4D22" w:rsidRPr="00AD4D22" w:rsidRDefault="00AD4D22" w:rsidP="00431E44">
      <w:pPr>
        <w:numPr>
          <w:ilvl w:val="0"/>
          <w:numId w:val="13"/>
        </w:numPr>
        <w:autoSpaceDE w:val="0"/>
        <w:autoSpaceDN w:val="0"/>
        <w:adjustRightInd w:val="0"/>
        <w:ind w:left="720"/>
        <w:rPr>
          <w:color w:val="000000"/>
        </w:rPr>
      </w:pPr>
      <w:r w:rsidRPr="00AD4D22">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735CBE2" w14:textId="77777777" w:rsidR="00AD4D22" w:rsidRPr="00AD4D22" w:rsidRDefault="00AD4D22" w:rsidP="00AD4D22">
      <w:pPr>
        <w:autoSpaceDE w:val="0"/>
        <w:autoSpaceDN w:val="0"/>
        <w:adjustRightInd w:val="0"/>
        <w:rPr>
          <w:b/>
          <w:color w:val="000000"/>
        </w:rPr>
      </w:pPr>
    </w:p>
    <w:p w14:paraId="25DB67F5" w14:textId="77777777" w:rsidR="00AD4D22" w:rsidRPr="00AD4D22" w:rsidRDefault="00AD4D22" w:rsidP="00AD4D22">
      <w:pPr>
        <w:ind w:left="576" w:hanging="576"/>
        <w:outlineLvl w:val="1"/>
        <w:rPr>
          <w:rFonts w:ascii="Arial Narrow" w:hAnsi="Arial Narrow"/>
          <w:b/>
          <w:bCs/>
          <w:caps/>
          <w:u w:val="single"/>
        </w:rPr>
      </w:pPr>
      <w:bookmarkStart w:id="456" w:name="_Toc485041320"/>
      <w:bookmarkStart w:id="457" w:name="_Toc505843629"/>
      <w:r w:rsidRPr="00AD4D22">
        <w:rPr>
          <w:rFonts w:ascii="Arial Narrow" w:hAnsi="Arial Narrow"/>
          <w:b/>
          <w:bCs/>
          <w:caps/>
          <w:u w:val="single"/>
        </w:rPr>
        <w:t>6.4</w:t>
      </w:r>
      <w:r w:rsidRPr="00AD4D22">
        <w:rPr>
          <w:rFonts w:ascii="Arial Narrow" w:hAnsi="Arial Narrow"/>
          <w:b/>
          <w:bCs/>
          <w:caps/>
          <w:u w:val="single"/>
        </w:rPr>
        <w:tab/>
        <w:t>OPTIONAL PAYMENT METHOD: P-CARD</w:t>
      </w:r>
      <w:bookmarkEnd w:id="456"/>
      <w:bookmarkEnd w:id="457"/>
    </w:p>
    <w:p w14:paraId="6D2FE716" w14:textId="77777777" w:rsidR="00AD4D22" w:rsidRPr="00AD4D22" w:rsidRDefault="00AD4D22" w:rsidP="00AD4D22">
      <w:pPr>
        <w:autoSpaceDE w:val="0"/>
        <w:autoSpaceDN w:val="0"/>
        <w:adjustRightInd w:val="0"/>
        <w:rPr>
          <w:color w:val="000000"/>
        </w:rPr>
      </w:pPr>
      <w:r w:rsidRPr="00AD4D22">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1C122F6" w14:textId="77777777" w:rsidR="00AD4D22" w:rsidRPr="00AD4D22" w:rsidRDefault="00AD4D22" w:rsidP="00AD4D22">
      <w:pPr>
        <w:autoSpaceDE w:val="0"/>
        <w:autoSpaceDN w:val="0"/>
        <w:adjustRightInd w:val="0"/>
        <w:rPr>
          <w:b/>
          <w:color w:val="000000"/>
        </w:rPr>
      </w:pPr>
    </w:p>
    <w:p w14:paraId="49672DD4" w14:textId="77777777" w:rsidR="00AD4D22" w:rsidRPr="00AD4D22" w:rsidRDefault="00AD4D22" w:rsidP="00AD4D22">
      <w:pPr>
        <w:ind w:left="576" w:hanging="576"/>
        <w:outlineLvl w:val="1"/>
        <w:rPr>
          <w:rFonts w:ascii="Arial Narrow" w:hAnsi="Arial Narrow"/>
          <w:b/>
          <w:bCs/>
          <w:caps/>
          <w:u w:val="single"/>
        </w:rPr>
      </w:pPr>
      <w:bookmarkStart w:id="458" w:name="_Toc485041321"/>
      <w:bookmarkStart w:id="459" w:name="_Toc505843630"/>
      <w:r w:rsidRPr="00AD4D22">
        <w:rPr>
          <w:rFonts w:ascii="Arial Narrow" w:hAnsi="Arial Narrow"/>
          <w:b/>
          <w:bCs/>
          <w:caps/>
          <w:u w:val="single"/>
        </w:rPr>
        <w:t>6.5</w:t>
      </w:r>
      <w:r w:rsidRPr="00AD4D22">
        <w:rPr>
          <w:rFonts w:ascii="Arial Narrow" w:hAnsi="Arial Narrow"/>
          <w:b/>
          <w:bCs/>
          <w:caps/>
          <w:u w:val="single"/>
        </w:rPr>
        <w:tab/>
        <w:t>NEW JERSEY PROMPT PAYMENT ACT</w:t>
      </w:r>
      <w:bookmarkEnd w:id="458"/>
      <w:bookmarkEnd w:id="459"/>
    </w:p>
    <w:p w14:paraId="1655FE87" w14:textId="77777777" w:rsidR="00AD4D22" w:rsidRPr="00AD4D22" w:rsidRDefault="00AD4D22" w:rsidP="00AD4D22">
      <w:pPr>
        <w:autoSpaceDE w:val="0"/>
        <w:autoSpaceDN w:val="0"/>
        <w:adjustRightInd w:val="0"/>
        <w:rPr>
          <w:color w:val="000000"/>
        </w:rPr>
      </w:pPr>
      <w:r w:rsidRPr="00AD4D22">
        <w:rPr>
          <w:color w:val="000000"/>
        </w:rPr>
        <w:t xml:space="preserve">The New Jersey Prompt Payment Act, </w:t>
      </w:r>
      <w:r w:rsidRPr="00AD4D22">
        <w:rPr>
          <w:color w:val="000000"/>
          <w:u w:val="single"/>
        </w:rPr>
        <w:t xml:space="preserve">N.J.S.A. </w:t>
      </w:r>
      <w:r w:rsidRPr="00AD4D22">
        <w:rPr>
          <w:color w:val="000000"/>
        </w:rPr>
        <w:t xml:space="preserve">52:32-32 </w:t>
      </w:r>
      <w:r w:rsidRPr="00AD4D22">
        <w:rPr>
          <w:u w:val="single"/>
        </w:rPr>
        <w:t>et</w:t>
      </w:r>
      <w:r w:rsidRPr="00AD4D22">
        <w:t xml:space="preserve"> </w:t>
      </w:r>
      <w:r w:rsidRPr="00AD4D22">
        <w:rPr>
          <w:u w:val="single"/>
        </w:rPr>
        <w:t>seq.</w:t>
      </w:r>
      <w:r w:rsidRPr="00AD4D22">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7C1232B8" w14:textId="77777777" w:rsidR="00AD4D22" w:rsidRPr="00AD4D22" w:rsidRDefault="00AD4D22" w:rsidP="00AD4D22">
      <w:pPr>
        <w:autoSpaceDE w:val="0"/>
        <w:autoSpaceDN w:val="0"/>
        <w:adjustRightInd w:val="0"/>
        <w:rPr>
          <w:color w:val="000000"/>
        </w:rPr>
      </w:pPr>
    </w:p>
    <w:p w14:paraId="6130A717" w14:textId="77777777" w:rsidR="00AD4D22" w:rsidRPr="00AD4D22" w:rsidRDefault="00AD4D22" w:rsidP="00AD4D22">
      <w:pPr>
        <w:autoSpaceDE w:val="0"/>
        <w:autoSpaceDN w:val="0"/>
        <w:adjustRightInd w:val="0"/>
        <w:rPr>
          <w:color w:val="000000"/>
        </w:rPr>
      </w:pPr>
      <w:r w:rsidRPr="00AD4D22">
        <w:rPr>
          <w:color w:val="000000"/>
        </w:rPr>
        <w:t xml:space="preserve">Cash discounts and other payment terms included as part of the original agreement are not affected by the Prompt Payment Act. </w:t>
      </w:r>
    </w:p>
    <w:p w14:paraId="22870D13" w14:textId="77777777" w:rsidR="00AD4D22" w:rsidRPr="00AD4D22" w:rsidRDefault="00AD4D22" w:rsidP="00AD4D22">
      <w:pPr>
        <w:ind w:right="108"/>
        <w:rPr>
          <w:rFonts w:cs="Arial"/>
          <w:b/>
          <w:bCs/>
          <w:color w:val="000000"/>
          <w:szCs w:val="22"/>
        </w:rPr>
      </w:pPr>
    </w:p>
    <w:p w14:paraId="320D6513" w14:textId="77777777" w:rsidR="00AD4D22" w:rsidRPr="00AD4D22" w:rsidRDefault="00AD4D22" w:rsidP="00AD4D22">
      <w:pPr>
        <w:ind w:left="576" w:hanging="576"/>
        <w:outlineLvl w:val="1"/>
        <w:rPr>
          <w:rFonts w:ascii="Arial Narrow" w:hAnsi="Arial Narrow"/>
          <w:b/>
          <w:bCs/>
          <w:caps/>
          <w:u w:val="single"/>
        </w:rPr>
      </w:pPr>
      <w:bookmarkStart w:id="460" w:name="_Toc485041322"/>
      <w:bookmarkStart w:id="461" w:name="_Toc505843631"/>
      <w:r w:rsidRPr="00AD4D22">
        <w:rPr>
          <w:rFonts w:ascii="Arial Narrow" w:hAnsi="Arial Narrow"/>
          <w:b/>
          <w:bCs/>
          <w:caps/>
          <w:u w:val="single"/>
        </w:rPr>
        <w:t>6.6</w:t>
      </w:r>
      <w:r w:rsidRPr="00AD4D22">
        <w:rPr>
          <w:rFonts w:ascii="Arial Narrow" w:hAnsi="Arial Narrow"/>
          <w:b/>
          <w:bCs/>
          <w:caps/>
          <w:u w:val="single"/>
        </w:rPr>
        <w:tab/>
        <w:t>AVAILABILITY OF FUNDS</w:t>
      </w:r>
      <w:bookmarkEnd w:id="460"/>
      <w:bookmarkEnd w:id="461"/>
    </w:p>
    <w:p w14:paraId="46EB5535" w14:textId="77777777" w:rsidR="00AD4D22" w:rsidRPr="00AD4D22" w:rsidRDefault="00AD4D22" w:rsidP="00AD4D22">
      <w:r w:rsidRPr="00AD4D22">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AD4D22">
        <w:rPr>
          <w:rFonts w:cs="Arial"/>
          <w:color w:val="000000"/>
          <w:sz w:val="18"/>
          <w:szCs w:val="18"/>
        </w:rPr>
        <w:t xml:space="preserve"> </w:t>
      </w:r>
      <w:r w:rsidRPr="00AD4D22">
        <w:rPr>
          <w:rFonts w:cs="Arial"/>
          <w:color w:val="000000"/>
        </w:rPr>
        <w:t>receipt of revenue.</w:t>
      </w:r>
    </w:p>
    <w:p w14:paraId="4D309AC9" w14:textId="77777777" w:rsidR="00AD4D22" w:rsidRPr="00AD4D22" w:rsidRDefault="00AD4D22" w:rsidP="00AD4D22">
      <w:pPr>
        <w:rPr>
          <w:rFonts w:cs="Arial"/>
          <w:szCs w:val="22"/>
        </w:rPr>
      </w:pPr>
    </w:p>
    <w:p w14:paraId="5CAEE443" w14:textId="77777777" w:rsidR="00AD4D22" w:rsidRPr="00AD4D22" w:rsidRDefault="00AD4D22" w:rsidP="00AD4D22">
      <w:pPr>
        <w:ind w:left="576" w:hanging="576"/>
        <w:outlineLvl w:val="1"/>
        <w:rPr>
          <w:rFonts w:ascii="Arial Narrow" w:hAnsi="Arial Narrow"/>
          <w:b/>
          <w:bCs/>
          <w:caps/>
          <w:u w:val="single"/>
        </w:rPr>
      </w:pPr>
      <w:bookmarkStart w:id="462" w:name="_Toc485041323"/>
      <w:bookmarkStart w:id="463" w:name="_Toc505843632"/>
      <w:r w:rsidRPr="00AD4D22">
        <w:rPr>
          <w:rFonts w:ascii="Arial Narrow" w:hAnsi="Arial Narrow"/>
          <w:b/>
          <w:bCs/>
          <w:caps/>
          <w:u w:val="single"/>
        </w:rPr>
        <w:t>7.</w:t>
      </w:r>
      <w:r w:rsidRPr="00AD4D22">
        <w:rPr>
          <w:rFonts w:ascii="Arial Narrow" w:hAnsi="Arial Narrow"/>
          <w:b/>
          <w:bCs/>
          <w:caps/>
          <w:u w:val="single"/>
        </w:rPr>
        <w:tab/>
        <w:t>TERMS RELATING TO ALL CONTRACTS FUNDED, IN WHOLE OR IN PART, BY FEDERAL FUNDS</w:t>
      </w:r>
      <w:bookmarkEnd w:id="462"/>
      <w:bookmarkEnd w:id="463"/>
      <w:r w:rsidRPr="00AD4D22">
        <w:rPr>
          <w:rFonts w:ascii="Arial Narrow" w:hAnsi="Arial Narrow"/>
          <w:b/>
          <w:bCs/>
          <w:caps/>
          <w:u w:val="single"/>
        </w:rPr>
        <w:t xml:space="preserve"> </w:t>
      </w:r>
    </w:p>
    <w:p w14:paraId="3C77D6FA" w14:textId="77777777" w:rsidR="00AD4D22" w:rsidRPr="00AD4D22" w:rsidRDefault="00AD4D22" w:rsidP="00AD4D22">
      <w:pPr>
        <w:keepNext/>
        <w:autoSpaceDE w:val="0"/>
        <w:autoSpaceDN w:val="0"/>
        <w:rPr>
          <w:rFonts w:cs="Arial"/>
          <w:color w:val="000000"/>
          <w:szCs w:val="22"/>
        </w:rPr>
      </w:pPr>
      <w:r w:rsidRPr="00AD4D22">
        <w:rPr>
          <w:rFonts w:cs="Arial"/>
          <w:color w:val="000000"/>
          <w:szCs w:val="22"/>
        </w:rPr>
        <w:t xml:space="preserve">The provisions set forth in this Section 7 of the Standard Terms and Conditions apply to all contracts funded, in whole or in part, by Federal funds as required by 2 CFR 200.317.  </w:t>
      </w:r>
    </w:p>
    <w:p w14:paraId="5C7EF93A" w14:textId="77777777" w:rsidR="00AD4D22" w:rsidRPr="00AD4D22" w:rsidRDefault="00AD4D22" w:rsidP="00AD4D22">
      <w:pPr>
        <w:autoSpaceDE w:val="0"/>
        <w:autoSpaceDN w:val="0"/>
        <w:rPr>
          <w:rFonts w:ascii="Arial Narrow" w:hAnsi="Arial Narrow" w:cs="Arial"/>
          <w:b/>
          <w:color w:val="000000"/>
          <w:szCs w:val="22"/>
        </w:rPr>
      </w:pPr>
    </w:p>
    <w:p w14:paraId="0E2C200F" w14:textId="77777777" w:rsidR="00AD4D22" w:rsidRPr="00AD4D22" w:rsidRDefault="00AD4D22" w:rsidP="00AD4D22">
      <w:pPr>
        <w:keepNext/>
        <w:ind w:left="576" w:hanging="576"/>
        <w:outlineLvl w:val="1"/>
        <w:rPr>
          <w:rFonts w:ascii="Arial Narrow" w:hAnsi="Arial Narrow"/>
          <w:b/>
          <w:bCs/>
          <w:caps/>
          <w:u w:val="single"/>
        </w:rPr>
      </w:pPr>
      <w:bookmarkStart w:id="464" w:name="_Toc485041324"/>
      <w:bookmarkStart w:id="465" w:name="_Toc505843633"/>
      <w:r w:rsidRPr="00AD4D22">
        <w:rPr>
          <w:rFonts w:ascii="Arial Narrow" w:hAnsi="Arial Narrow"/>
          <w:b/>
          <w:bCs/>
          <w:caps/>
          <w:u w:val="single"/>
        </w:rPr>
        <w:t>7.1</w:t>
      </w:r>
      <w:r w:rsidRPr="00AD4D22">
        <w:rPr>
          <w:rFonts w:ascii="Arial Narrow" w:hAnsi="Arial Narrow"/>
          <w:b/>
          <w:bCs/>
          <w:caps/>
          <w:u w:val="single"/>
        </w:rPr>
        <w:tab/>
        <w:t>PROCUREMENT OF RECOVERED MATERIALS</w:t>
      </w:r>
      <w:bookmarkEnd w:id="464"/>
      <w:bookmarkEnd w:id="465"/>
    </w:p>
    <w:p w14:paraId="4DD687D6" w14:textId="77777777" w:rsidR="00AD4D22" w:rsidRPr="00AD4D22" w:rsidRDefault="00AD4D22" w:rsidP="00AD4D22">
      <w:pPr>
        <w:keepNext/>
        <w:autoSpaceDE w:val="0"/>
        <w:autoSpaceDN w:val="0"/>
        <w:rPr>
          <w:rFonts w:cs="Arial"/>
          <w:bCs/>
          <w:szCs w:val="22"/>
        </w:rPr>
      </w:pPr>
      <w:r w:rsidRPr="00AD4D22">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3A25F2E9" w14:textId="77777777" w:rsidR="00AD4D22" w:rsidRPr="00AD4D22" w:rsidRDefault="00AD4D22" w:rsidP="00AD4D22">
      <w:pPr>
        <w:autoSpaceDE w:val="0"/>
        <w:autoSpaceDN w:val="0"/>
        <w:rPr>
          <w:rFonts w:cs="Arial"/>
          <w:bCs/>
          <w:szCs w:val="22"/>
        </w:rPr>
      </w:pPr>
    </w:p>
    <w:p w14:paraId="5CE4AA23" w14:textId="77777777" w:rsidR="00AD4D22" w:rsidRPr="00AD4D22" w:rsidRDefault="00AD4D22" w:rsidP="00AD4D22">
      <w:pPr>
        <w:autoSpaceDE w:val="0"/>
        <w:autoSpaceDN w:val="0"/>
        <w:rPr>
          <w:rFonts w:cs="Arial"/>
          <w:bCs/>
          <w:szCs w:val="22"/>
        </w:rPr>
      </w:pPr>
      <w:r w:rsidRPr="00AD4D22">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B5FE438" w14:textId="77777777" w:rsidR="00AD4D22" w:rsidRPr="00AD4D22" w:rsidRDefault="00AD4D22" w:rsidP="00AD4D22">
      <w:pPr>
        <w:autoSpaceDE w:val="0"/>
        <w:autoSpaceDN w:val="0"/>
        <w:rPr>
          <w:rFonts w:ascii="Arial Narrow" w:hAnsi="Arial Narrow" w:cs="Arial"/>
          <w:b/>
          <w:bCs/>
          <w:color w:val="000000"/>
          <w:szCs w:val="22"/>
        </w:rPr>
      </w:pPr>
    </w:p>
    <w:p w14:paraId="38C31A93" w14:textId="77777777" w:rsidR="00AD4D22" w:rsidRPr="00AD4D22" w:rsidRDefault="00AD4D22" w:rsidP="00431E44">
      <w:pPr>
        <w:numPr>
          <w:ilvl w:val="0"/>
          <w:numId w:val="36"/>
        </w:numPr>
        <w:autoSpaceDE w:val="0"/>
        <w:autoSpaceDN w:val="0"/>
        <w:rPr>
          <w:rFonts w:cs="Arial"/>
          <w:bCs/>
          <w:szCs w:val="22"/>
        </w:rPr>
      </w:pPr>
      <w:r w:rsidRPr="00AD4D22">
        <w:rPr>
          <w:rFonts w:cs="Arial"/>
          <w:bCs/>
          <w:szCs w:val="22"/>
        </w:rPr>
        <w:t>Designated items are those set forth in 40 CFR 247 subpart B, as may be amended from time to time, including:</w:t>
      </w:r>
    </w:p>
    <w:p w14:paraId="2FDF5843"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Paper and paper products listed in 40 C.F.R. 247.10;</w:t>
      </w:r>
    </w:p>
    <w:p w14:paraId="2649DA88"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Certain vehicular products as listed in 40 CFR 247.11;</w:t>
      </w:r>
    </w:p>
    <w:p w14:paraId="7A51653A"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Certain construction products listed in 40 C.F.R. 247.12;</w:t>
      </w:r>
    </w:p>
    <w:p w14:paraId="1FA54966"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Certain transportation products listed in 40 C.F.R. 247.13;</w:t>
      </w:r>
    </w:p>
    <w:p w14:paraId="22FD941D"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Certain park and recreation products, 40 C.F.R. 247.14;</w:t>
      </w:r>
    </w:p>
    <w:p w14:paraId="7527F001"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 xml:space="preserve">Certain landscaping products listed in 40 C.F.R. 247.15; </w:t>
      </w:r>
    </w:p>
    <w:p w14:paraId="182F3D8B"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 xml:space="preserve">Certain non-paper office products listed in 40 C.F.R. 247.16; and </w:t>
      </w:r>
    </w:p>
    <w:p w14:paraId="6758B59E"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Other miscellaneous products listed in 40 C.F.R. 247.17.</w:t>
      </w:r>
    </w:p>
    <w:p w14:paraId="513C4A1C" w14:textId="77777777" w:rsidR="00AD4D22" w:rsidRPr="00AD4D22" w:rsidRDefault="00AD4D22" w:rsidP="00AD4D22">
      <w:pPr>
        <w:autoSpaceDE w:val="0"/>
        <w:autoSpaceDN w:val="0"/>
        <w:ind w:left="1440"/>
        <w:rPr>
          <w:rFonts w:cs="Arial"/>
          <w:bCs/>
          <w:szCs w:val="22"/>
        </w:rPr>
      </w:pPr>
    </w:p>
    <w:p w14:paraId="10F3FA9A" w14:textId="77777777" w:rsidR="00AD4D22" w:rsidRPr="00AD4D22" w:rsidRDefault="00AD4D22" w:rsidP="00431E44">
      <w:pPr>
        <w:numPr>
          <w:ilvl w:val="0"/>
          <w:numId w:val="36"/>
        </w:numPr>
        <w:autoSpaceDE w:val="0"/>
        <w:autoSpaceDN w:val="0"/>
        <w:rPr>
          <w:rFonts w:cs="Arial"/>
          <w:bCs/>
          <w:szCs w:val="22"/>
        </w:rPr>
      </w:pPr>
      <w:r w:rsidRPr="00AD4D22">
        <w:rPr>
          <w:rFonts w:cs="Arial"/>
          <w:bCs/>
          <w:szCs w:val="22"/>
        </w:rPr>
        <w:t>As defined in 40 CFR 247.3, “recovered material” means:</w:t>
      </w:r>
    </w:p>
    <w:p w14:paraId="7AE1A508"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D8521DC" w14:textId="77777777" w:rsidR="00AD4D22" w:rsidRPr="00AD4D22" w:rsidRDefault="00AD4D22" w:rsidP="00431E44">
      <w:pPr>
        <w:numPr>
          <w:ilvl w:val="1"/>
          <w:numId w:val="36"/>
        </w:numPr>
        <w:autoSpaceDE w:val="0"/>
        <w:autoSpaceDN w:val="0"/>
        <w:rPr>
          <w:rFonts w:cs="Arial"/>
          <w:bCs/>
          <w:szCs w:val="22"/>
        </w:rPr>
      </w:pPr>
      <w:r w:rsidRPr="00AD4D22">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770DBCD" w14:textId="77777777" w:rsidR="00AD4D22" w:rsidRPr="00AD4D22" w:rsidRDefault="00AD4D22" w:rsidP="00431E44">
      <w:pPr>
        <w:numPr>
          <w:ilvl w:val="2"/>
          <w:numId w:val="36"/>
        </w:numPr>
        <w:autoSpaceDE w:val="0"/>
        <w:autoSpaceDN w:val="0"/>
        <w:ind w:hanging="360"/>
        <w:rPr>
          <w:rFonts w:cs="Arial"/>
          <w:bCs/>
          <w:szCs w:val="22"/>
        </w:rPr>
      </w:pPr>
      <w:r w:rsidRPr="00AD4D22">
        <w:rPr>
          <w:rFonts w:cs="Arial"/>
          <w:bCs/>
          <w:szCs w:val="22"/>
        </w:rPr>
        <w:t>Postconsumer materials such as --</w:t>
      </w:r>
    </w:p>
    <w:p w14:paraId="7FAD0A01" w14:textId="77777777" w:rsidR="00AD4D22" w:rsidRPr="00AD4D22" w:rsidRDefault="00AD4D22" w:rsidP="00431E44">
      <w:pPr>
        <w:numPr>
          <w:ilvl w:val="4"/>
          <w:numId w:val="36"/>
        </w:numPr>
        <w:autoSpaceDE w:val="0"/>
        <w:autoSpaceDN w:val="0"/>
        <w:ind w:left="2880"/>
        <w:rPr>
          <w:rFonts w:cs="Arial"/>
          <w:bCs/>
          <w:szCs w:val="22"/>
        </w:rPr>
      </w:pPr>
      <w:r w:rsidRPr="00AD4D22">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C65D3F5" w14:textId="77777777" w:rsidR="00AD4D22" w:rsidRPr="00AD4D22" w:rsidRDefault="00AD4D22" w:rsidP="00431E44">
      <w:pPr>
        <w:numPr>
          <w:ilvl w:val="4"/>
          <w:numId w:val="36"/>
        </w:numPr>
        <w:autoSpaceDE w:val="0"/>
        <w:autoSpaceDN w:val="0"/>
        <w:ind w:left="2880"/>
        <w:rPr>
          <w:rFonts w:cs="Arial"/>
          <w:bCs/>
          <w:szCs w:val="22"/>
        </w:rPr>
      </w:pPr>
      <w:r w:rsidRPr="00AD4D22">
        <w:rPr>
          <w:rFonts w:cs="Arial"/>
          <w:bCs/>
          <w:szCs w:val="22"/>
        </w:rPr>
        <w:t>All paper, paperboard, and fibrous wastes that enter and are collected from municipal solid waste, and</w:t>
      </w:r>
    </w:p>
    <w:p w14:paraId="598120C4" w14:textId="77777777" w:rsidR="00AD4D22" w:rsidRPr="00AD4D22" w:rsidRDefault="00AD4D22" w:rsidP="00431E44">
      <w:pPr>
        <w:numPr>
          <w:ilvl w:val="2"/>
          <w:numId w:val="36"/>
        </w:numPr>
        <w:autoSpaceDE w:val="0"/>
        <w:autoSpaceDN w:val="0"/>
        <w:ind w:hanging="360"/>
        <w:rPr>
          <w:rFonts w:cs="Arial"/>
          <w:bCs/>
          <w:szCs w:val="22"/>
        </w:rPr>
      </w:pPr>
      <w:r w:rsidRPr="00AD4D22">
        <w:rPr>
          <w:rFonts w:cs="Arial"/>
          <w:bCs/>
          <w:szCs w:val="22"/>
        </w:rPr>
        <w:t>Manufacturing, forest residues, and other wastes such as --</w:t>
      </w:r>
    </w:p>
    <w:p w14:paraId="49D2D2F9" w14:textId="77777777" w:rsidR="00AD4D22" w:rsidRPr="00AD4D22" w:rsidRDefault="00AD4D22" w:rsidP="00431E44">
      <w:pPr>
        <w:numPr>
          <w:ilvl w:val="2"/>
          <w:numId w:val="37"/>
        </w:numPr>
        <w:autoSpaceDE w:val="0"/>
        <w:autoSpaceDN w:val="0"/>
        <w:ind w:left="2880"/>
        <w:rPr>
          <w:rFonts w:cs="Arial"/>
          <w:bCs/>
          <w:szCs w:val="22"/>
        </w:rPr>
      </w:pPr>
      <w:r w:rsidRPr="00AD4D22">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7F47725" w14:textId="77777777" w:rsidR="00AD4D22" w:rsidRPr="00AD4D22" w:rsidRDefault="00AD4D22" w:rsidP="00431E44">
      <w:pPr>
        <w:numPr>
          <w:ilvl w:val="2"/>
          <w:numId w:val="37"/>
        </w:numPr>
        <w:autoSpaceDE w:val="0"/>
        <w:autoSpaceDN w:val="0"/>
        <w:ind w:left="2880"/>
        <w:rPr>
          <w:rFonts w:cs="Arial"/>
          <w:bCs/>
          <w:szCs w:val="22"/>
        </w:rPr>
      </w:pPr>
      <w:r w:rsidRPr="00AD4D22">
        <w:rPr>
          <w:rFonts w:cs="Arial"/>
          <w:bCs/>
          <w:szCs w:val="22"/>
        </w:rPr>
        <w:t>Finished paper and paperboard from obsolete inventories of paper and paperboard manufacturers, merchants, wholesalers, dealers, printers, converters, or others;</w:t>
      </w:r>
    </w:p>
    <w:p w14:paraId="388B945E" w14:textId="77777777" w:rsidR="00AD4D22" w:rsidRPr="00AD4D22" w:rsidRDefault="00AD4D22" w:rsidP="00431E44">
      <w:pPr>
        <w:numPr>
          <w:ilvl w:val="2"/>
          <w:numId w:val="37"/>
        </w:numPr>
        <w:autoSpaceDE w:val="0"/>
        <w:autoSpaceDN w:val="0"/>
        <w:ind w:left="2880"/>
        <w:rPr>
          <w:rFonts w:cs="Arial"/>
          <w:bCs/>
          <w:szCs w:val="22"/>
        </w:rPr>
      </w:pPr>
      <w:r w:rsidRPr="00AD4D22">
        <w:rPr>
          <w:rFonts w:cs="Arial"/>
          <w:bCs/>
          <w:szCs w:val="22"/>
        </w:rPr>
        <w:t>Fibrous byproducts of harvesting, manufacturing, extractive, or wood-cutting processes, flax, straw, linters, bagasse, slash, and other forest residues;</w:t>
      </w:r>
    </w:p>
    <w:p w14:paraId="5DC7B064" w14:textId="77777777" w:rsidR="00AD4D22" w:rsidRPr="00AD4D22" w:rsidRDefault="00AD4D22" w:rsidP="00431E44">
      <w:pPr>
        <w:numPr>
          <w:ilvl w:val="2"/>
          <w:numId w:val="37"/>
        </w:numPr>
        <w:autoSpaceDE w:val="0"/>
        <w:autoSpaceDN w:val="0"/>
        <w:ind w:left="2880"/>
        <w:rPr>
          <w:rFonts w:cs="Arial"/>
          <w:bCs/>
          <w:szCs w:val="22"/>
        </w:rPr>
      </w:pPr>
      <w:r w:rsidRPr="00AD4D22">
        <w:rPr>
          <w:rFonts w:cs="Arial"/>
          <w:bCs/>
          <w:szCs w:val="22"/>
        </w:rPr>
        <w:t>Wastes generated by the conversion of goods made from fibrous material (that is, waste rope from cordage manufacture, textile mill waste, and cuttings); and</w:t>
      </w:r>
    </w:p>
    <w:p w14:paraId="50C6C8CA" w14:textId="77777777" w:rsidR="00AD4D22" w:rsidRPr="00AD4D22" w:rsidRDefault="00AD4D22" w:rsidP="00431E44">
      <w:pPr>
        <w:numPr>
          <w:ilvl w:val="2"/>
          <w:numId w:val="37"/>
        </w:numPr>
        <w:autoSpaceDE w:val="0"/>
        <w:autoSpaceDN w:val="0"/>
        <w:ind w:left="2880"/>
        <w:rPr>
          <w:rFonts w:cs="Arial"/>
          <w:bCs/>
          <w:szCs w:val="22"/>
        </w:rPr>
      </w:pPr>
      <w:r w:rsidRPr="00AD4D22">
        <w:rPr>
          <w:rFonts w:cs="Arial"/>
          <w:bCs/>
          <w:szCs w:val="22"/>
        </w:rPr>
        <w:t>Fibers recovered from waste water which otherwise would enter the waste stream.</w:t>
      </w:r>
    </w:p>
    <w:p w14:paraId="7511CCC3" w14:textId="77777777" w:rsidR="00AD4D22" w:rsidRPr="00AD4D22" w:rsidRDefault="00AD4D22" w:rsidP="00AD4D22">
      <w:pPr>
        <w:autoSpaceDE w:val="0"/>
        <w:autoSpaceDN w:val="0"/>
        <w:ind w:left="2520"/>
        <w:rPr>
          <w:rFonts w:cs="Arial"/>
          <w:bCs/>
          <w:szCs w:val="22"/>
        </w:rPr>
      </w:pPr>
    </w:p>
    <w:p w14:paraId="46E95DCF" w14:textId="77777777" w:rsidR="00AD4D22" w:rsidRPr="00AD4D22" w:rsidRDefault="00AD4D22" w:rsidP="00431E44">
      <w:pPr>
        <w:numPr>
          <w:ilvl w:val="0"/>
          <w:numId w:val="36"/>
        </w:numPr>
        <w:autoSpaceDE w:val="0"/>
        <w:autoSpaceDN w:val="0"/>
        <w:rPr>
          <w:rFonts w:cs="Arial"/>
          <w:bCs/>
          <w:szCs w:val="22"/>
        </w:rPr>
      </w:pPr>
      <w:r w:rsidRPr="00AD4D22">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sidRPr="00AD4D22">
        <w:rPr>
          <w:color w:val="000000"/>
        </w:rPr>
        <w:t>Section 7.1 of the Standard Terms and Conditions, a</w:t>
      </w:r>
      <w:r w:rsidRPr="00AD4D22">
        <w:rPr>
          <w:rFonts w:cs="Arial"/>
          <w:bCs/>
          <w:szCs w:val="22"/>
        </w:rPr>
        <w:t xml:space="preserve">t the conclusion of each contract year, contractor shall certify to the State the minimum recovered material content actually utilized in the prior contract year. </w:t>
      </w:r>
    </w:p>
    <w:p w14:paraId="01C0A98A" w14:textId="77777777" w:rsidR="00AD4D22" w:rsidRPr="00AD4D22" w:rsidRDefault="00AD4D22" w:rsidP="00AD4D22">
      <w:pPr>
        <w:autoSpaceDE w:val="0"/>
        <w:autoSpaceDN w:val="0"/>
        <w:rPr>
          <w:rFonts w:cs="Arial"/>
          <w:bCs/>
          <w:szCs w:val="22"/>
        </w:rPr>
      </w:pPr>
    </w:p>
    <w:p w14:paraId="5734D6B8" w14:textId="77777777" w:rsidR="00AD4D22" w:rsidRPr="00AD4D22" w:rsidRDefault="00AD4D22" w:rsidP="00AD4D22">
      <w:pPr>
        <w:ind w:left="576" w:hanging="576"/>
        <w:outlineLvl w:val="1"/>
        <w:rPr>
          <w:rFonts w:ascii="Arial Narrow" w:hAnsi="Arial Narrow"/>
          <w:b/>
          <w:bCs/>
          <w:caps/>
          <w:u w:val="single"/>
        </w:rPr>
      </w:pPr>
      <w:bookmarkStart w:id="466" w:name="_Toc485041325"/>
      <w:bookmarkStart w:id="467" w:name="_Toc505843634"/>
      <w:r w:rsidRPr="00AD4D22">
        <w:rPr>
          <w:rFonts w:ascii="Arial Narrow" w:hAnsi="Arial Narrow"/>
          <w:b/>
          <w:bCs/>
          <w:caps/>
          <w:u w:val="single"/>
        </w:rPr>
        <w:t>7.2</w:t>
      </w:r>
      <w:r w:rsidRPr="00AD4D22">
        <w:rPr>
          <w:rFonts w:ascii="Arial Narrow" w:hAnsi="Arial Narrow"/>
          <w:b/>
          <w:bCs/>
          <w:caps/>
          <w:u w:val="single"/>
        </w:rPr>
        <w:tab/>
        <w:t>EQUAL EMPLOYMENT OPPORTUNITY</w:t>
      </w:r>
      <w:bookmarkEnd w:id="466"/>
      <w:bookmarkEnd w:id="467"/>
    </w:p>
    <w:p w14:paraId="211E248B" w14:textId="77777777" w:rsidR="00AD4D22" w:rsidRPr="00AD4D22" w:rsidRDefault="00AD4D22" w:rsidP="00AD4D22">
      <w:pPr>
        <w:tabs>
          <w:tab w:val="left" w:pos="540"/>
        </w:tabs>
        <w:autoSpaceDE w:val="0"/>
        <w:autoSpaceDN w:val="0"/>
        <w:rPr>
          <w:rFonts w:cs="Arial"/>
          <w:color w:val="000000"/>
          <w:szCs w:val="22"/>
        </w:rPr>
      </w:pPr>
      <w:r w:rsidRPr="00AD4D22">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C6CAEDB" w14:textId="77777777" w:rsidR="00AD4D22" w:rsidRPr="00AD4D22" w:rsidRDefault="00AD4D22" w:rsidP="00AD4D22">
      <w:pPr>
        <w:tabs>
          <w:tab w:val="left" w:pos="540"/>
        </w:tabs>
        <w:autoSpaceDE w:val="0"/>
        <w:autoSpaceDN w:val="0"/>
        <w:rPr>
          <w:rFonts w:cs="Arial"/>
          <w:color w:val="000000"/>
          <w:szCs w:val="22"/>
        </w:rPr>
      </w:pPr>
    </w:p>
    <w:p w14:paraId="107CD08B" w14:textId="77777777" w:rsidR="00AD4D22" w:rsidRPr="00AD4D22" w:rsidRDefault="00AD4D22" w:rsidP="00AD4D22">
      <w:pPr>
        <w:tabs>
          <w:tab w:val="left" w:pos="540"/>
        </w:tabs>
        <w:autoSpaceDE w:val="0"/>
        <w:autoSpaceDN w:val="0"/>
        <w:rPr>
          <w:rFonts w:cs="Arial"/>
          <w:color w:val="000000"/>
          <w:szCs w:val="22"/>
        </w:rPr>
      </w:pPr>
      <w:r w:rsidRPr="00AD4D22">
        <w:rPr>
          <w:rFonts w:cs="Arial"/>
          <w:color w:val="000000"/>
          <w:szCs w:val="22"/>
        </w:rPr>
        <w:t>During the performance of this contract, the contractor agrees as follows:</w:t>
      </w:r>
    </w:p>
    <w:p w14:paraId="1F5914D4"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0C290" w14:textId="77777777" w:rsidR="00AD4D22" w:rsidRPr="00AD4D22" w:rsidRDefault="00AD4D22" w:rsidP="00AD4D22">
      <w:pPr>
        <w:autoSpaceDE w:val="0"/>
        <w:autoSpaceDN w:val="0"/>
        <w:spacing w:before="120"/>
        <w:ind w:left="1080"/>
        <w:rPr>
          <w:rFonts w:cs="Arial"/>
          <w:szCs w:val="22"/>
        </w:rPr>
      </w:pPr>
      <w:r w:rsidRPr="00AD4D22">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1B4D4F8"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15B12F2"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DF2BA7C"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3E90887"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comply with all provisions of Executive Order 11246 of September 24, 1965, and of the rules, regulations, and relevant orders of the Secretary of Labor.</w:t>
      </w:r>
    </w:p>
    <w:p w14:paraId="4DF908F2"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5D906F3"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1EC8CB7" w14:textId="77777777" w:rsidR="00AD4D22" w:rsidRPr="00AD4D22" w:rsidRDefault="00AD4D22" w:rsidP="00431E44">
      <w:pPr>
        <w:numPr>
          <w:ilvl w:val="0"/>
          <w:numId w:val="38"/>
        </w:numPr>
        <w:autoSpaceDE w:val="0"/>
        <w:autoSpaceDN w:val="0"/>
        <w:spacing w:before="120"/>
        <w:rPr>
          <w:rFonts w:cs="Arial"/>
          <w:szCs w:val="22"/>
        </w:rPr>
      </w:pPr>
      <w:r w:rsidRPr="00AD4D22">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7ADF2CA8" w14:textId="77777777" w:rsidR="00AD4D22" w:rsidRPr="00AD4D22" w:rsidRDefault="00AD4D22" w:rsidP="00AD4D22">
      <w:pPr>
        <w:autoSpaceDE w:val="0"/>
        <w:autoSpaceDN w:val="0"/>
        <w:spacing w:before="120"/>
        <w:ind w:left="1080"/>
        <w:rPr>
          <w:rFonts w:cs="Arial"/>
          <w:szCs w:val="22"/>
        </w:rPr>
      </w:pPr>
      <w:r w:rsidRPr="00AD4D22">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EC1239D" w14:textId="77777777" w:rsidR="00AD4D22" w:rsidRPr="00AD4D22" w:rsidRDefault="00AD4D22" w:rsidP="00AD4D22">
      <w:pPr>
        <w:autoSpaceDE w:val="0"/>
        <w:autoSpaceDN w:val="0"/>
        <w:spacing w:before="120"/>
        <w:ind w:left="1080"/>
        <w:rPr>
          <w:rFonts w:cs="Arial"/>
          <w:szCs w:val="22"/>
        </w:rPr>
      </w:pPr>
      <w:r w:rsidRPr="00AD4D22">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2801E2B" w14:textId="77777777" w:rsidR="00AD4D22" w:rsidRPr="00AD4D22" w:rsidRDefault="00AD4D22" w:rsidP="00AD4D22">
      <w:pPr>
        <w:autoSpaceDE w:val="0"/>
        <w:autoSpaceDN w:val="0"/>
        <w:spacing w:before="120"/>
        <w:ind w:left="1080"/>
        <w:rPr>
          <w:rFonts w:cs="Arial"/>
          <w:szCs w:val="22"/>
        </w:rPr>
      </w:pPr>
      <w:r w:rsidRPr="00AD4D22">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812332E" w14:textId="77777777" w:rsidR="00AD4D22" w:rsidRPr="00AD4D22" w:rsidRDefault="00AD4D22" w:rsidP="00AD4D22">
      <w:pPr>
        <w:autoSpaceDE w:val="0"/>
        <w:autoSpaceDN w:val="0"/>
        <w:spacing w:before="120"/>
        <w:ind w:left="1080"/>
        <w:rPr>
          <w:rFonts w:cs="Arial"/>
          <w:szCs w:val="22"/>
        </w:rPr>
      </w:pPr>
      <w:r w:rsidRPr="00AD4D22">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D426A90" w14:textId="77777777" w:rsidR="00AD4D22" w:rsidRPr="00AD4D22" w:rsidRDefault="00AD4D22" w:rsidP="00AD4D22">
      <w:pPr>
        <w:tabs>
          <w:tab w:val="left" w:pos="540"/>
        </w:tabs>
        <w:autoSpaceDE w:val="0"/>
        <w:autoSpaceDN w:val="0"/>
        <w:rPr>
          <w:rFonts w:cs="Arial"/>
          <w:color w:val="000000"/>
          <w:szCs w:val="22"/>
        </w:rPr>
      </w:pPr>
    </w:p>
    <w:p w14:paraId="27FF0416" w14:textId="77777777" w:rsidR="00AD4D22" w:rsidRPr="00AD4D22" w:rsidRDefault="00AD4D22" w:rsidP="00AD4D22">
      <w:pPr>
        <w:ind w:left="576" w:hanging="576"/>
        <w:outlineLvl w:val="1"/>
        <w:rPr>
          <w:rFonts w:ascii="Arial Narrow" w:hAnsi="Arial Narrow"/>
          <w:b/>
          <w:bCs/>
          <w:caps/>
          <w:color w:val="000000"/>
          <w:u w:val="single"/>
        </w:rPr>
      </w:pPr>
      <w:bookmarkStart w:id="468" w:name="_Toc485041326"/>
      <w:bookmarkStart w:id="469" w:name="_Toc505843635"/>
      <w:r w:rsidRPr="00AD4D22">
        <w:rPr>
          <w:rFonts w:ascii="Arial Narrow" w:hAnsi="Arial Narrow"/>
          <w:b/>
          <w:bCs/>
          <w:caps/>
          <w:color w:val="000000"/>
          <w:u w:val="single"/>
        </w:rPr>
        <w:t>7.3</w:t>
      </w:r>
      <w:r w:rsidRPr="00AD4D22">
        <w:rPr>
          <w:rFonts w:ascii="Arial Narrow" w:hAnsi="Arial Narrow"/>
          <w:b/>
          <w:bCs/>
          <w:caps/>
          <w:color w:val="000000"/>
          <w:u w:val="single"/>
        </w:rPr>
        <w:tab/>
        <w:t xml:space="preserve">DAVIS-BACON ACT, </w:t>
      </w:r>
      <w:r w:rsidRPr="00AD4D22">
        <w:rPr>
          <w:rFonts w:ascii="Arial Narrow" w:hAnsi="Arial Narrow"/>
          <w:b/>
          <w:bCs/>
          <w:caps/>
          <w:u w:val="single"/>
          <w:shd w:val="clear" w:color="auto" w:fill="FFFFFF"/>
        </w:rPr>
        <w:t>40 U.S.C. 3141-3148, AS AMENDED</w:t>
      </w:r>
      <w:bookmarkEnd w:id="468"/>
      <w:bookmarkEnd w:id="469"/>
    </w:p>
    <w:p w14:paraId="7D4C7783" w14:textId="77777777" w:rsidR="00AD4D22" w:rsidRPr="00AD4D22" w:rsidRDefault="00AD4D22" w:rsidP="00AD4D22">
      <w:pPr>
        <w:tabs>
          <w:tab w:val="left" w:pos="540"/>
        </w:tabs>
        <w:autoSpaceDE w:val="0"/>
        <w:autoSpaceDN w:val="0"/>
        <w:rPr>
          <w:rFonts w:cs="Arial"/>
          <w:szCs w:val="22"/>
          <w:shd w:val="clear" w:color="auto" w:fill="FFFFFF"/>
        </w:rPr>
      </w:pPr>
      <w:r w:rsidRPr="00AD4D22">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991CD47" w14:textId="77777777" w:rsidR="00AD4D22" w:rsidRPr="00AD4D22" w:rsidRDefault="00AD4D22" w:rsidP="00AD4D22">
      <w:pPr>
        <w:tabs>
          <w:tab w:val="left" w:pos="540"/>
        </w:tabs>
        <w:autoSpaceDE w:val="0"/>
        <w:autoSpaceDN w:val="0"/>
        <w:rPr>
          <w:rFonts w:cs="Arial"/>
          <w:b/>
          <w:bCs/>
          <w:szCs w:val="22"/>
        </w:rPr>
      </w:pPr>
    </w:p>
    <w:p w14:paraId="697D2430" w14:textId="77777777" w:rsidR="00AD4D22" w:rsidRPr="00AD4D22" w:rsidRDefault="00AD4D22" w:rsidP="00AD4D22">
      <w:pPr>
        <w:ind w:left="576" w:hanging="576"/>
        <w:outlineLvl w:val="1"/>
        <w:rPr>
          <w:rFonts w:ascii="Arial Narrow" w:hAnsi="Arial Narrow"/>
          <w:b/>
          <w:bCs/>
          <w:caps/>
          <w:u w:val="single"/>
        </w:rPr>
      </w:pPr>
      <w:bookmarkStart w:id="470" w:name="_Toc485041327"/>
      <w:bookmarkStart w:id="471" w:name="_Toc505843636"/>
      <w:r w:rsidRPr="00AD4D22">
        <w:rPr>
          <w:rFonts w:ascii="Arial Narrow" w:hAnsi="Arial Narrow"/>
          <w:b/>
          <w:bCs/>
          <w:caps/>
          <w:color w:val="000000"/>
          <w:u w:val="single"/>
        </w:rPr>
        <w:t>7.4</w:t>
      </w:r>
      <w:r w:rsidRPr="00AD4D22">
        <w:rPr>
          <w:rFonts w:ascii="Arial Narrow" w:hAnsi="Arial Narrow"/>
          <w:b/>
          <w:bCs/>
          <w:caps/>
          <w:color w:val="000000"/>
          <w:u w:val="single"/>
        </w:rPr>
        <w:tab/>
      </w:r>
      <w:r w:rsidRPr="00AD4D22">
        <w:rPr>
          <w:rFonts w:ascii="Arial Narrow" w:hAnsi="Arial Narrow"/>
          <w:b/>
          <w:bCs/>
          <w:caps/>
          <w:u w:val="single"/>
        </w:rPr>
        <w:t>CONTRACT WORK HOURS AND SAFETY STANDARDS ACT, 40 U.S.C. 3701-3708</w:t>
      </w:r>
      <w:bookmarkEnd w:id="470"/>
      <w:bookmarkEnd w:id="471"/>
    </w:p>
    <w:p w14:paraId="00E227F9" w14:textId="77777777" w:rsidR="00AD4D22" w:rsidRPr="00AD4D22" w:rsidRDefault="00AD4D22" w:rsidP="00AD4D22">
      <w:pPr>
        <w:autoSpaceDE w:val="0"/>
        <w:autoSpaceDN w:val="0"/>
        <w:rPr>
          <w:rFonts w:cs="Arial"/>
          <w:b/>
          <w:bCs/>
          <w:szCs w:val="22"/>
        </w:rPr>
      </w:pPr>
      <w:r w:rsidRPr="00AD4D22">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F242976" w14:textId="77777777" w:rsidR="00AD4D22" w:rsidRPr="00AD4D22" w:rsidRDefault="00AD4D22" w:rsidP="00AD4D22">
      <w:pPr>
        <w:autoSpaceDE w:val="0"/>
        <w:autoSpaceDN w:val="0"/>
        <w:ind w:left="414"/>
        <w:rPr>
          <w:rFonts w:cs="Arial"/>
          <w:b/>
          <w:bCs/>
          <w:szCs w:val="22"/>
        </w:rPr>
      </w:pPr>
    </w:p>
    <w:p w14:paraId="295781F1" w14:textId="77777777" w:rsidR="00AD4D22" w:rsidRPr="00AD4D22" w:rsidRDefault="00AD4D22" w:rsidP="00AD4D22">
      <w:pPr>
        <w:ind w:left="576" w:hanging="576"/>
        <w:outlineLvl w:val="1"/>
        <w:rPr>
          <w:rFonts w:ascii="Arial Narrow" w:hAnsi="Arial Narrow"/>
          <w:b/>
          <w:bCs/>
          <w:caps/>
          <w:u w:val="single"/>
        </w:rPr>
      </w:pPr>
      <w:bookmarkStart w:id="472" w:name="_Toc485041328"/>
      <w:bookmarkStart w:id="473" w:name="_Toc505843637"/>
      <w:r w:rsidRPr="00AD4D22">
        <w:rPr>
          <w:rFonts w:ascii="Arial Narrow" w:hAnsi="Arial Narrow"/>
          <w:b/>
          <w:bCs/>
          <w:caps/>
          <w:color w:val="000000"/>
          <w:u w:val="single"/>
        </w:rPr>
        <w:t>7.5</w:t>
      </w:r>
      <w:r w:rsidRPr="00AD4D22">
        <w:rPr>
          <w:rFonts w:ascii="Arial Narrow" w:hAnsi="Arial Narrow"/>
          <w:b/>
          <w:bCs/>
          <w:caps/>
          <w:color w:val="000000"/>
          <w:u w:val="single"/>
        </w:rPr>
        <w:tab/>
      </w:r>
      <w:r w:rsidRPr="00AD4D22">
        <w:rPr>
          <w:rFonts w:ascii="Arial Narrow" w:hAnsi="Arial Narrow"/>
          <w:b/>
          <w:bCs/>
          <w:caps/>
          <w:u w:val="single"/>
        </w:rPr>
        <w:t>RIGHTS TO INVENTIONS MADE UNDER A CONTRACT OR AGREEMENT</w:t>
      </w:r>
      <w:bookmarkEnd w:id="472"/>
      <w:bookmarkEnd w:id="473"/>
    </w:p>
    <w:p w14:paraId="1D20B320" w14:textId="77777777" w:rsidR="00AD4D22" w:rsidRPr="00AD4D22" w:rsidRDefault="00AD4D22" w:rsidP="00AD4D22">
      <w:pPr>
        <w:autoSpaceDE w:val="0"/>
        <w:autoSpaceDN w:val="0"/>
        <w:rPr>
          <w:rFonts w:cs="Arial"/>
          <w:bCs/>
          <w:szCs w:val="22"/>
        </w:rPr>
      </w:pPr>
      <w:r w:rsidRPr="00AD4D22">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848B6D" w14:textId="77777777" w:rsidR="00AD4D22" w:rsidRPr="00AD4D22" w:rsidRDefault="00AD4D22" w:rsidP="00AD4D22">
      <w:pPr>
        <w:ind w:left="720"/>
        <w:rPr>
          <w:rFonts w:cs="Arial"/>
          <w:b/>
          <w:bCs/>
          <w:szCs w:val="22"/>
        </w:rPr>
      </w:pPr>
    </w:p>
    <w:p w14:paraId="19E57BF0" w14:textId="77777777" w:rsidR="00AD4D22" w:rsidRPr="00AD4D22" w:rsidRDefault="00AD4D22" w:rsidP="00AD4D22">
      <w:pPr>
        <w:ind w:left="576" w:hanging="576"/>
        <w:outlineLvl w:val="1"/>
        <w:rPr>
          <w:rFonts w:ascii="Arial Narrow" w:hAnsi="Arial Narrow"/>
          <w:b/>
          <w:bCs/>
          <w:caps/>
          <w:u w:val="single"/>
        </w:rPr>
      </w:pPr>
      <w:bookmarkStart w:id="474" w:name="_Toc485041329"/>
      <w:bookmarkStart w:id="475" w:name="_Toc505843638"/>
      <w:r w:rsidRPr="00AD4D22">
        <w:rPr>
          <w:rFonts w:ascii="Arial Narrow" w:hAnsi="Arial Narrow"/>
          <w:b/>
          <w:bCs/>
          <w:caps/>
          <w:color w:val="000000"/>
          <w:u w:val="single"/>
        </w:rPr>
        <w:t>7.6</w:t>
      </w:r>
      <w:r w:rsidRPr="00AD4D22">
        <w:rPr>
          <w:rFonts w:ascii="Arial Narrow" w:hAnsi="Arial Narrow"/>
          <w:b/>
          <w:bCs/>
          <w:caps/>
          <w:color w:val="000000"/>
          <w:u w:val="single"/>
        </w:rPr>
        <w:tab/>
      </w:r>
      <w:r w:rsidRPr="00AD4D22">
        <w:rPr>
          <w:rFonts w:ascii="Arial Narrow" w:hAnsi="Arial Narrow"/>
          <w:b/>
          <w:bCs/>
          <w:caps/>
          <w:u w:val="single"/>
        </w:rPr>
        <w:t xml:space="preserve">CLEAN AIR ACT, </w:t>
      </w:r>
      <w:r w:rsidRPr="00AD4D22">
        <w:rPr>
          <w:rFonts w:ascii="Arial Narrow" w:hAnsi="Arial Narrow"/>
          <w:b/>
          <w:bCs/>
          <w:caps/>
          <w:u w:val="single"/>
          <w:shd w:val="clear" w:color="auto" w:fill="FFFFFF"/>
        </w:rPr>
        <w:t xml:space="preserve">42 U.S.C. 7401-7671Q, </w:t>
      </w:r>
      <w:r w:rsidRPr="00AD4D22">
        <w:rPr>
          <w:rFonts w:ascii="Arial Narrow" w:hAnsi="Arial Narrow"/>
          <w:b/>
          <w:bCs/>
          <w:caps/>
          <w:u w:val="single"/>
        </w:rPr>
        <w:t xml:space="preserve">AND THE FEDERAL WATER POLLUTION CONTROL ACT, </w:t>
      </w:r>
      <w:r w:rsidRPr="00AD4D22">
        <w:rPr>
          <w:rFonts w:ascii="Arial Narrow" w:hAnsi="Arial Narrow"/>
          <w:b/>
          <w:bCs/>
          <w:caps/>
          <w:u w:val="single"/>
          <w:shd w:val="clear" w:color="auto" w:fill="FFFFFF"/>
        </w:rPr>
        <w:t>33 U.S.C. 1251-1387, AS AMENDED</w:t>
      </w:r>
      <w:bookmarkEnd w:id="474"/>
      <w:bookmarkEnd w:id="475"/>
      <w:r w:rsidRPr="00AD4D22">
        <w:rPr>
          <w:rFonts w:ascii="Arial Narrow" w:hAnsi="Arial Narrow"/>
          <w:b/>
          <w:bCs/>
          <w:caps/>
          <w:u w:val="single"/>
        </w:rPr>
        <w:t xml:space="preserve"> </w:t>
      </w:r>
    </w:p>
    <w:p w14:paraId="13D06787" w14:textId="77777777" w:rsidR="00AD4D22" w:rsidRPr="00AD4D22" w:rsidRDefault="00AD4D22" w:rsidP="00AD4D22">
      <w:pPr>
        <w:autoSpaceDE w:val="0"/>
        <w:autoSpaceDN w:val="0"/>
        <w:rPr>
          <w:rFonts w:cs="Arial"/>
          <w:b/>
          <w:bCs/>
          <w:szCs w:val="22"/>
        </w:rPr>
      </w:pPr>
      <w:r w:rsidRPr="00AD4D22">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D206881" w14:textId="77777777" w:rsidR="00AD4D22" w:rsidRPr="00AD4D22" w:rsidRDefault="00AD4D22" w:rsidP="00AD4D22">
      <w:pPr>
        <w:autoSpaceDE w:val="0"/>
        <w:autoSpaceDN w:val="0"/>
        <w:rPr>
          <w:rFonts w:cs="Arial"/>
          <w:b/>
          <w:bCs/>
          <w:szCs w:val="22"/>
        </w:rPr>
      </w:pPr>
    </w:p>
    <w:p w14:paraId="1F55FB20" w14:textId="77777777" w:rsidR="00AD4D22" w:rsidRPr="00AD4D22" w:rsidRDefault="00AD4D22" w:rsidP="00AD4D22">
      <w:pPr>
        <w:ind w:left="576" w:hanging="576"/>
        <w:outlineLvl w:val="1"/>
        <w:rPr>
          <w:rFonts w:ascii="Arial Narrow" w:hAnsi="Arial Narrow"/>
          <w:b/>
          <w:bCs/>
          <w:caps/>
          <w:u w:val="single"/>
        </w:rPr>
      </w:pPr>
      <w:bookmarkStart w:id="476" w:name="_Toc485041330"/>
      <w:bookmarkStart w:id="477" w:name="_Toc505843639"/>
      <w:r w:rsidRPr="00AD4D22">
        <w:rPr>
          <w:rFonts w:ascii="Arial Narrow" w:hAnsi="Arial Narrow"/>
          <w:b/>
          <w:bCs/>
          <w:caps/>
          <w:color w:val="000000"/>
          <w:u w:val="single"/>
        </w:rPr>
        <w:t>7.7</w:t>
      </w:r>
      <w:r w:rsidRPr="00AD4D22">
        <w:rPr>
          <w:rFonts w:ascii="Arial Narrow" w:hAnsi="Arial Narrow"/>
          <w:b/>
          <w:bCs/>
          <w:caps/>
          <w:color w:val="000000"/>
          <w:u w:val="single"/>
        </w:rPr>
        <w:tab/>
      </w:r>
      <w:r w:rsidRPr="00AD4D22">
        <w:rPr>
          <w:rFonts w:ascii="Arial Narrow" w:hAnsi="Arial Narrow"/>
          <w:b/>
          <w:bCs/>
          <w:caps/>
          <w:u w:val="single"/>
        </w:rPr>
        <w:t>DEBARMENT AND SUSPENSION (EXECUTIVE ORDERS 12549 AND 12689)</w:t>
      </w:r>
      <w:bookmarkEnd w:id="476"/>
      <w:bookmarkEnd w:id="477"/>
      <w:r w:rsidRPr="00AD4D22">
        <w:rPr>
          <w:rFonts w:ascii="Arial Narrow" w:hAnsi="Arial Narrow"/>
          <w:b/>
          <w:bCs/>
          <w:caps/>
          <w:u w:val="single"/>
        </w:rPr>
        <w:t xml:space="preserve"> </w:t>
      </w:r>
    </w:p>
    <w:p w14:paraId="408FC16F" w14:textId="77777777" w:rsidR="00AD4D22" w:rsidRPr="00AD4D22" w:rsidRDefault="00AD4D22" w:rsidP="00AD4D22">
      <w:pPr>
        <w:autoSpaceDE w:val="0"/>
        <w:autoSpaceDN w:val="0"/>
        <w:rPr>
          <w:rFonts w:cs="Arial"/>
          <w:szCs w:val="22"/>
          <w:shd w:val="clear" w:color="auto" w:fill="FFFFFF"/>
        </w:rPr>
      </w:pPr>
      <w:r w:rsidRPr="00AD4D22">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FC8BC0" w14:textId="77777777" w:rsidR="00AD4D22" w:rsidRPr="00AD4D22" w:rsidRDefault="00AD4D22" w:rsidP="00AD4D22">
      <w:pPr>
        <w:autoSpaceDE w:val="0"/>
        <w:autoSpaceDN w:val="0"/>
        <w:rPr>
          <w:rFonts w:cs="Arial"/>
          <w:szCs w:val="22"/>
          <w:shd w:val="clear" w:color="auto" w:fill="FFFFFF"/>
        </w:rPr>
      </w:pPr>
    </w:p>
    <w:p w14:paraId="248A2915" w14:textId="77777777" w:rsidR="00AD4D22" w:rsidRPr="00AD4D22" w:rsidRDefault="00AD4D22" w:rsidP="00AD4D22">
      <w:pPr>
        <w:ind w:left="576" w:hanging="576"/>
        <w:outlineLvl w:val="1"/>
        <w:rPr>
          <w:rFonts w:ascii="Arial Narrow" w:hAnsi="Arial Narrow"/>
          <w:b/>
          <w:bCs/>
          <w:caps/>
          <w:u w:val="single"/>
        </w:rPr>
      </w:pPr>
      <w:bookmarkStart w:id="478" w:name="_Toc485041331"/>
      <w:bookmarkStart w:id="479" w:name="_Toc505843640"/>
      <w:r w:rsidRPr="00AD4D22">
        <w:rPr>
          <w:rFonts w:ascii="Arial Narrow" w:hAnsi="Arial Narrow"/>
          <w:b/>
          <w:bCs/>
          <w:caps/>
          <w:color w:val="000000"/>
          <w:u w:val="single"/>
        </w:rPr>
        <w:t>7.8</w:t>
      </w:r>
      <w:r w:rsidRPr="00AD4D22">
        <w:rPr>
          <w:rFonts w:ascii="Arial Narrow" w:hAnsi="Arial Narrow"/>
          <w:b/>
          <w:bCs/>
          <w:caps/>
          <w:color w:val="000000"/>
          <w:u w:val="single"/>
        </w:rPr>
        <w:tab/>
      </w:r>
      <w:r w:rsidRPr="00AD4D22">
        <w:rPr>
          <w:rFonts w:ascii="Arial Narrow" w:hAnsi="Arial Narrow"/>
          <w:b/>
          <w:bCs/>
          <w:caps/>
          <w:u w:val="single"/>
        </w:rPr>
        <w:t>BYRD ANTI-LOBBYING AMENDMENT, 31 U.S.C. 1352</w:t>
      </w:r>
      <w:bookmarkEnd w:id="478"/>
      <w:bookmarkEnd w:id="479"/>
      <w:r w:rsidRPr="00AD4D22">
        <w:rPr>
          <w:rFonts w:ascii="Arial Narrow" w:hAnsi="Arial Narrow"/>
          <w:b/>
          <w:bCs/>
          <w:caps/>
          <w:u w:val="single"/>
        </w:rPr>
        <w:t xml:space="preserve"> </w:t>
      </w:r>
    </w:p>
    <w:p w14:paraId="6356C66B" w14:textId="77777777" w:rsidR="00AD4D22" w:rsidRPr="00AD4D22" w:rsidRDefault="00AD4D22" w:rsidP="00AD4D22">
      <w:pPr>
        <w:autoSpaceDE w:val="0"/>
        <w:autoSpaceDN w:val="0"/>
        <w:rPr>
          <w:rFonts w:cs="Arial"/>
          <w:b/>
          <w:bCs/>
          <w:szCs w:val="22"/>
        </w:rPr>
      </w:pPr>
      <w:r w:rsidRPr="00AD4D22">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306F521" w14:textId="77777777" w:rsidR="00AD4D22" w:rsidRPr="00AD4D22" w:rsidRDefault="00AD4D22" w:rsidP="00AD4D22">
      <w:pPr>
        <w:jc w:val="left"/>
        <w:rPr>
          <w:rFonts w:cs="Arial"/>
          <w:szCs w:val="22"/>
        </w:rPr>
      </w:pPr>
      <w:r w:rsidRPr="00AD4D22">
        <w:rPr>
          <w:rFonts w:cs="Arial"/>
          <w:szCs w:val="22"/>
        </w:rPr>
        <w:br w:type="page"/>
      </w:r>
    </w:p>
    <w:p w14:paraId="0CF6A8F1" w14:textId="77777777" w:rsidR="00AD4D22" w:rsidRPr="00AD4D22" w:rsidRDefault="00AD4D22" w:rsidP="00AD4D22">
      <w:pPr>
        <w:jc w:val="center"/>
        <w:rPr>
          <w:b/>
        </w:rPr>
      </w:pPr>
      <w:r w:rsidRPr="00AD4D22">
        <w:rPr>
          <w:b/>
        </w:rPr>
        <w:t>EXHIBIT A</w:t>
      </w:r>
    </w:p>
    <w:p w14:paraId="6DBBD0A2" w14:textId="77777777" w:rsidR="00AD4D22" w:rsidRPr="00AD4D22" w:rsidRDefault="00AD4D22" w:rsidP="00AD4D22">
      <w:pPr>
        <w:jc w:val="center"/>
      </w:pPr>
    </w:p>
    <w:p w14:paraId="593FC1B3" w14:textId="77777777" w:rsidR="00AD4D22" w:rsidRPr="00AD4D22" w:rsidRDefault="00AD4D22" w:rsidP="00AD4D22">
      <w:pPr>
        <w:jc w:val="center"/>
      </w:pPr>
      <w:r w:rsidRPr="00AD4D22">
        <w:t>MANDATORY EQUAL EMPLOYMENT OPPORTUNITY LANGUAGE</w:t>
      </w:r>
    </w:p>
    <w:p w14:paraId="7DF6CAC3" w14:textId="77777777" w:rsidR="00AD4D22" w:rsidRPr="00AD4D22" w:rsidRDefault="00AD4D22" w:rsidP="00AD4D22">
      <w:pPr>
        <w:jc w:val="center"/>
      </w:pPr>
      <w:r w:rsidRPr="00AD4D22">
        <w:rPr>
          <w:u w:val="single"/>
        </w:rPr>
        <w:t>N.J.S.A.</w:t>
      </w:r>
      <w:r w:rsidRPr="00AD4D22">
        <w:t xml:space="preserve"> 10:5-31 </w:t>
      </w:r>
      <w:r w:rsidRPr="00AD4D22">
        <w:rPr>
          <w:u w:val="single"/>
        </w:rPr>
        <w:t>et</w:t>
      </w:r>
      <w:r w:rsidRPr="00AD4D22">
        <w:t xml:space="preserve"> </w:t>
      </w:r>
      <w:r w:rsidRPr="00AD4D22">
        <w:rPr>
          <w:u w:val="single"/>
        </w:rPr>
        <w:t>seq.</w:t>
      </w:r>
      <w:r w:rsidRPr="00AD4D22">
        <w:t xml:space="preserve"> (P.L. 1975, c. 127)</w:t>
      </w:r>
    </w:p>
    <w:p w14:paraId="7FCD99C4" w14:textId="77777777" w:rsidR="00AD4D22" w:rsidRPr="00AD4D22" w:rsidRDefault="00AD4D22" w:rsidP="00AD4D22">
      <w:pPr>
        <w:jc w:val="center"/>
      </w:pPr>
      <w:r w:rsidRPr="00AD4D22">
        <w:rPr>
          <w:u w:val="single"/>
        </w:rPr>
        <w:t>N.J.A.C.</w:t>
      </w:r>
      <w:r w:rsidRPr="00AD4D22">
        <w:t xml:space="preserve"> 17:27 </w:t>
      </w:r>
      <w:r w:rsidRPr="00AD4D22">
        <w:rPr>
          <w:u w:val="single"/>
        </w:rPr>
        <w:t>et</w:t>
      </w:r>
      <w:r w:rsidRPr="00AD4D22">
        <w:t xml:space="preserve"> </w:t>
      </w:r>
      <w:r w:rsidRPr="00AD4D22">
        <w:rPr>
          <w:u w:val="single"/>
        </w:rPr>
        <w:t>seq.</w:t>
      </w:r>
    </w:p>
    <w:p w14:paraId="0D90E905" w14:textId="77777777" w:rsidR="00AD4D22" w:rsidRPr="00AD4D22" w:rsidRDefault="00AD4D22" w:rsidP="00AD4D22">
      <w:pPr>
        <w:jc w:val="center"/>
      </w:pPr>
    </w:p>
    <w:p w14:paraId="0B481F30" w14:textId="77777777" w:rsidR="00AD4D22" w:rsidRPr="00AD4D22" w:rsidRDefault="00AD4D22" w:rsidP="00AD4D22">
      <w:pPr>
        <w:jc w:val="center"/>
      </w:pPr>
      <w:r w:rsidRPr="00AD4D22">
        <w:t>GOODS, GENERAL SERVICE AND PROFESSIONAL SERVICES CONTRACTS</w:t>
      </w:r>
    </w:p>
    <w:p w14:paraId="68E13B05" w14:textId="77777777" w:rsidR="00AD4D22" w:rsidRPr="00AD4D22" w:rsidRDefault="00AD4D22" w:rsidP="00AD4D22"/>
    <w:p w14:paraId="23A20CB4" w14:textId="77777777" w:rsidR="00AD4D22" w:rsidRPr="00AD4D22" w:rsidRDefault="00AD4D22" w:rsidP="00AD4D22">
      <w:r w:rsidRPr="00AD4D22">
        <w:t>During the performance of this contract, the contractor agrees as follows:</w:t>
      </w:r>
    </w:p>
    <w:p w14:paraId="1ACE1FB9" w14:textId="77777777" w:rsidR="00AD4D22" w:rsidRPr="00AD4D22" w:rsidRDefault="00AD4D22" w:rsidP="00AD4D22"/>
    <w:p w14:paraId="70A3B6E0" w14:textId="77777777" w:rsidR="00AD4D22" w:rsidRPr="00AD4D22" w:rsidRDefault="00AD4D22" w:rsidP="00AD4D22">
      <w:r w:rsidRPr="00AD4D22">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3AB91D4" w14:textId="77777777" w:rsidR="00AD4D22" w:rsidRPr="00AD4D22" w:rsidRDefault="00AD4D22" w:rsidP="00AD4D22"/>
    <w:p w14:paraId="780665ED" w14:textId="77777777" w:rsidR="00AD4D22" w:rsidRPr="00AD4D22" w:rsidRDefault="00AD4D22" w:rsidP="00AD4D22">
      <w:r w:rsidRPr="00AD4D22">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881353A" w14:textId="77777777" w:rsidR="00AD4D22" w:rsidRPr="00AD4D22" w:rsidRDefault="00AD4D22" w:rsidP="00AD4D22"/>
    <w:p w14:paraId="7FE3BCEC" w14:textId="77777777" w:rsidR="00AD4D22" w:rsidRPr="00AD4D22" w:rsidRDefault="00AD4D22" w:rsidP="00AD4D22">
      <w:r w:rsidRPr="00AD4D22">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ED3952E" w14:textId="77777777" w:rsidR="00AD4D22" w:rsidRPr="00AD4D22" w:rsidRDefault="00AD4D22" w:rsidP="00AD4D22"/>
    <w:p w14:paraId="760EF1D4" w14:textId="77777777" w:rsidR="00AD4D22" w:rsidRPr="00AD4D22" w:rsidRDefault="00AD4D22" w:rsidP="00AD4D22">
      <w:r w:rsidRPr="00AD4D22">
        <w:t xml:space="preserve">The contractor or subcontractor, where applicable, agrees to comply with any regulations promulgated by the Treasurer pursuant to </w:t>
      </w:r>
      <w:r w:rsidRPr="00AD4D22">
        <w:rPr>
          <w:u w:val="single"/>
        </w:rPr>
        <w:t>N.J.S.A.</w:t>
      </w:r>
      <w:r w:rsidRPr="00AD4D22">
        <w:t xml:space="preserve"> 10:5-31 </w:t>
      </w:r>
      <w:r w:rsidRPr="00AD4D22">
        <w:rPr>
          <w:u w:val="single"/>
        </w:rPr>
        <w:t>et</w:t>
      </w:r>
      <w:r w:rsidRPr="00AD4D22">
        <w:t xml:space="preserve"> </w:t>
      </w:r>
      <w:r w:rsidRPr="00AD4D22">
        <w:rPr>
          <w:u w:val="single"/>
        </w:rPr>
        <w:t>seq.</w:t>
      </w:r>
      <w:r w:rsidRPr="00AD4D22">
        <w:t>, as amended and supplemented from time to time and the Americans with Disabilities Act.</w:t>
      </w:r>
    </w:p>
    <w:p w14:paraId="36605657" w14:textId="77777777" w:rsidR="00AD4D22" w:rsidRPr="00AD4D22" w:rsidRDefault="00AD4D22" w:rsidP="00AD4D22"/>
    <w:p w14:paraId="28DD190E" w14:textId="77777777" w:rsidR="00AD4D22" w:rsidRPr="00AD4D22" w:rsidRDefault="00AD4D22" w:rsidP="00AD4D22">
      <w:r w:rsidRPr="00AD4D22">
        <w:t xml:space="preserve">The contractor or subcontractor agrees to make good faith efforts to meet targeted county employment goals established in accordance with </w:t>
      </w:r>
      <w:r w:rsidRPr="00AD4D22">
        <w:rPr>
          <w:u w:val="single"/>
        </w:rPr>
        <w:t>N.J.A.C.</w:t>
      </w:r>
      <w:r w:rsidRPr="00AD4D22">
        <w:t xml:space="preserve"> 17:27-5.2.</w:t>
      </w:r>
    </w:p>
    <w:p w14:paraId="4516F292" w14:textId="77777777" w:rsidR="00AD4D22" w:rsidRPr="00AD4D22" w:rsidRDefault="00AD4D22" w:rsidP="00AD4D22"/>
    <w:p w14:paraId="1C64A5A1" w14:textId="77777777" w:rsidR="00AD4D22" w:rsidRPr="00AD4D22" w:rsidRDefault="00AD4D22" w:rsidP="00AD4D22">
      <w:r w:rsidRPr="00AD4D22">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C32DC1E" w14:textId="77777777" w:rsidR="00AD4D22" w:rsidRPr="00AD4D22" w:rsidRDefault="00AD4D22" w:rsidP="00AD4D22"/>
    <w:p w14:paraId="26334171" w14:textId="77777777" w:rsidR="00AD4D22" w:rsidRPr="00AD4D22" w:rsidRDefault="00AD4D22" w:rsidP="00AD4D22">
      <w:r w:rsidRPr="00AD4D22">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7625E06" w14:textId="77777777" w:rsidR="00AD4D22" w:rsidRPr="00AD4D22" w:rsidRDefault="00AD4D22" w:rsidP="00AD4D22"/>
    <w:p w14:paraId="33BDDB15" w14:textId="77777777" w:rsidR="00AD4D22" w:rsidRPr="00AD4D22" w:rsidRDefault="00AD4D22" w:rsidP="00AD4D22">
      <w:r w:rsidRPr="00AD4D22">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58A725F" w14:textId="77777777" w:rsidR="00AD4D22" w:rsidRPr="00AD4D22" w:rsidRDefault="00AD4D22" w:rsidP="00AD4D22"/>
    <w:p w14:paraId="7B5273C2" w14:textId="77777777" w:rsidR="00AD4D22" w:rsidRPr="00AD4D22" w:rsidRDefault="00AD4D22" w:rsidP="00AD4D22">
      <w:r w:rsidRPr="00AD4D22">
        <w:t>The contractor shall submit to the public agency, after notification of award but prior to execution of a goods and services contract, one of the following three documents:</w:t>
      </w:r>
    </w:p>
    <w:p w14:paraId="252FE419" w14:textId="77777777" w:rsidR="00AD4D22" w:rsidRPr="00AD4D22" w:rsidRDefault="00AD4D22" w:rsidP="00AD4D22"/>
    <w:p w14:paraId="394E480F" w14:textId="77777777" w:rsidR="00AD4D22" w:rsidRPr="00AD4D22" w:rsidRDefault="00AD4D22" w:rsidP="00AD4D22">
      <w:pPr>
        <w:ind w:firstLine="720"/>
      </w:pPr>
      <w:r w:rsidRPr="00AD4D22">
        <w:t>Letter of Federal Affirmative Action Plan Approval;</w:t>
      </w:r>
    </w:p>
    <w:p w14:paraId="0B2F2B0A" w14:textId="77777777" w:rsidR="00AD4D22" w:rsidRPr="00AD4D22" w:rsidRDefault="00AD4D22" w:rsidP="00AD4D22">
      <w:pPr>
        <w:ind w:left="720"/>
      </w:pPr>
    </w:p>
    <w:p w14:paraId="2B92CBF7" w14:textId="77777777" w:rsidR="00AD4D22" w:rsidRPr="00AD4D22" w:rsidRDefault="00AD4D22" w:rsidP="00AD4D22">
      <w:r w:rsidRPr="00AD4D22">
        <w:tab/>
        <w:t>Certificate of Employee Information Report; or</w:t>
      </w:r>
    </w:p>
    <w:p w14:paraId="39A79873" w14:textId="77777777" w:rsidR="00AD4D22" w:rsidRPr="00AD4D22" w:rsidRDefault="00AD4D22" w:rsidP="00AD4D22">
      <w:pPr>
        <w:ind w:left="720"/>
      </w:pPr>
    </w:p>
    <w:p w14:paraId="6D9045D2" w14:textId="77777777" w:rsidR="00AD4D22" w:rsidRPr="00AD4D22" w:rsidRDefault="00AD4D22" w:rsidP="00AD4D22">
      <w:r w:rsidRPr="00AD4D22">
        <w:t>Employee Information Report Form AA302 (electronically provided by the Division and distributed to the public agency through the Division’s website at http://</w:t>
      </w:r>
      <w:hyperlink r:id="rId70" w:history="1">
        <w:r w:rsidRPr="00AD4D22">
          <w:rPr>
            <w:color w:val="0000FF"/>
            <w:u w:val="single"/>
          </w:rPr>
          <w:t>www.state.nj.us/treasury/contract_compliance</w:t>
        </w:r>
      </w:hyperlink>
      <w:r w:rsidRPr="00AD4D22">
        <w:t>).</w:t>
      </w:r>
    </w:p>
    <w:p w14:paraId="52D38585" w14:textId="77777777" w:rsidR="00AD4D22" w:rsidRPr="00AD4D22" w:rsidRDefault="00AD4D22" w:rsidP="00AD4D22"/>
    <w:p w14:paraId="17B61F74" w14:textId="77777777" w:rsidR="00AD4D22" w:rsidRPr="00AD4D22" w:rsidRDefault="00AD4D22" w:rsidP="00AD4D22">
      <w:r w:rsidRPr="00AD4D22">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AD4D22">
        <w:rPr>
          <w:b/>
          <w:u w:val="single"/>
        </w:rPr>
        <w:t>N.J.A.C.</w:t>
      </w:r>
      <w:r w:rsidRPr="00AD4D22">
        <w:rPr>
          <w:b/>
        </w:rPr>
        <w:t xml:space="preserve"> 17:27-1 </w:t>
      </w:r>
      <w:r w:rsidRPr="00AD4D22">
        <w:rPr>
          <w:b/>
          <w:u w:val="single"/>
        </w:rPr>
        <w:t>et</w:t>
      </w:r>
      <w:r w:rsidRPr="00AD4D22">
        <w:rPr>
          <w:b/>
        </w:rPr>
        <w:t xml:space="preserve"> </w:t>
      </w:r>
      <w:r w:rsidRPr="00AD4D22">
        <w:rPr>
          <w:b/>
          <w:u w:val="single"/>
        </w:rPr>
        <w:t>seq.</w:t>
      </w:r>
    </w:p>
    <w:p w14:paraId="40E15A57" w14:textId="77777777" w:rsidR="00AD4D22" w:rsidRPr="00AD4D22" w:rsidRDefault="00AD4D22" w:rsidP="00AD4D22">
      <w:r w:rsidRPr="00AD4D22">
        <w:br w:type="page"/>
      </w:r>
    </w:p>
    <w:p w14:paraId="20539419" w14:textId="77777777" w:rsidR="00AD4D22" w:rsidRPr="00AD4D22" w:rsidRDefault="00AD4D22" w:rsidP="00AD4D22">
      <w:pPr>
        <w:jc w:val="center"/>
        <w:rPr>
          <w:b/>
        </w:rPr>
      </w:pPr>
      <w:r w:rsidRPr="00AD4D22">
        <w:rPr>
          <w:b/>
        </w:rPr>
        <w:t>EXHIBIT B</w:t>
      </w:r>
    </w:p>
    <w:p w14:paraId="41654A6A" w14:textId="77777777" w:rsidR="00AD4D22" w:rsidRPr="00AD4D22" w:rsidRDefault="00AD4D22" w:rsidP="00AD4D22">
      <w:pPr>
        <w:jc w:val="center"/>
      </w:pPr>
    </w:p>
    <w:p w14:paraId="65E49B59" w14:textId="77777777" w:rsidR="00AD4D22" w:rsidRPr="00AD4D22" w:rsidRDefault="00AD4D22" w:rsidP="00AD4D22">
      <w:pPr>
        <w:jc w:val="center"/>
      </w:pPr>
      <w:r w:rsidRPr="00AD4D22">
        <w:t>MANDATORY EQUAL EMPLOYMENT OPPORTUNITY LANGUAGE</w:t>
      </w:r>
    </w:p>
    <w:p w14:paraId="0E28932E" w14:textId="77777777" w:rsidR="00AD4D22" w:rsidRPr="00AD4D22" w:rsidRDefault="00AD4D22" w:rsidP="00AD4D22">
      <w:pPr>
        <w:jc w:val="center"/>
      </w:pPr>
      <w:r w:rsidRPr="00AD4D22">
        <w:rPr>
          <w:u w:val="single"/>
        </w:rPr>
        <w:t>N.J.S.A.</w:t>
      </w:r>
      <w:r w:rsidRPr="00AD4D22">
        <w:t xml:space="preserve"> 10:5-31 </w:t>
      </w:r>
      <w:r w:rsidRPr="00AD4D22">
        <w:rPr>
          <w:u w:val="single"/>
        </w:rPr>
        <w:t>et seq.</w:t>
      </w:r>
      <w:r w:rsidRPr="00AD4D22">
        <w:t xml:space="preserve"> (P.L. 1975, c. 127)</w:t>
      </w:r>
    </w:p>
    <w:p w14:paraId="45A30A20" w14:textId="77777777" w:rsidR="00AD4D22" w:rsidRPr="00AD4D22" w:rsidRDefault="00AD4D22" w:rsidP="00AD4D22">
      <w:pPr>
        <w:jc w:val="center"/>
      </w:pPr>
      <w:r w:rsidRPr="00AD4D22">
        <w:rPr>
          <w:u w:val="single"/>
        </w:rPr>
        <w:t>N.J.S.A.</w:t>
      </w:r>
      <w:r w:rsidRPr="00AD4D22">
        <w:t xml:space="preserve"> 10:5-39 </w:t>
      </w:r>
      <w:r w:rsidRPr="00AD4D22">
        <w:rPr>
          <w:u w:val="single"/>
        </w:rPr>
        <w:t>et. seq.</w:t>
      </w:r>
      <w:r w:rsidRPr="00AD4D22">
        <w:t xml:space="preserve"> (P.L. 1983, c. 197)</w:t>
      </w:r>
    </w:p>
    <w:p w14:paraId="1AC8533B" w14:textId="77777777" w:rsidR="00AD4D22" w:rsidRPr="00AD4D22" w:rsidRDefault="00AD4D22" w:rsidP="00AD4D22">
      <w:pPr>
        <w:jc w:val="center"/>
      </w:pPr>
      <w:r w:rsidRPr="00AD4D22">
        <w:rPr>
          <w:u w:val="single"/>
        </w:rPr>
        <w:t>N.J.A.C.</w:t>
      </w:r>
      <w:r w:rsidRPr="00AD4D22">
        <w:t xml:space="preserve"> 17:27-1.1 </w:t>
      </w:r>
      <w:r w:rsidRPr="00AD4D22">
        <w:rPr>
          <w:u w:val="single"/>
        </w:rPr>
        <w:t>et</w:t>
      </w:r>
      <w:r w:rsidRPr="00AD4D22">
        <w:t xml:space="preserve"> </w:t>
      </w:r>
      <w:r w:rsidRPr="00AD4D22">
        <w:rPr>
          <w:u w:val="single"/>
        </w:rPr>
        <w:t>seq.</w:t>
      </w:r>
    </w:p>
    <w:p w14:paraId="122DBD9A" w14:textId="77777777" w:rsidR="00AD4D22" w:rsidRPr="00AD4D22" w:rsidRDefault="00AD4D22" w:rsidP="00AD4D22">
      <w:pPr>
        <w:jc w:val="center"/>
      </w:pPr>
    </w:p>
    <w:p w14:paraId="7FCF7523" w14:textId="77777777" w:rsidR="00AD4D22" w:rsidRPr="00AD4D22" w:rsidRDefault="00AD4D22" w:rsidP="00AD4D22">
      <w:pPr>
        <w:jc w:val="center"/>
      </w:pPr>
      <w:r w:rsidRPr="00AD4D22">
        <w:t>CONSTRUCTION CONTRACTS</w:t>
      </w:r>
    </w:p>
    <w:p w14:paraId="54CDC8C2" w14:textId="77777777" w:rsidR="00AD4D22" w:rsidRPr="00AD4D22" w:rsidRDefault="00AD4D22" w:rsidP="00AD4D22"/>
    <w:p w14:paraId="759B9CDB" w14:textId="77777777" w:rsidR="00AD4D22" w:rsidRPr="00AD4D22" w:rsidRDefault="00AD4D22" w:rsidP="00AD4D22">
      <w:r w:rsidRPr="00AD4D22">
        <w:t>During the performance of this contract, the contractor agrees as follows:</w:t>
      </w:r>
    </w:p>
    <w:p w14:paraId="6DDD6A5A" w14:textId="77777777" w:rsidR="00AD4D22" w:rsidRPr="00AD4D22" w:rsidRDefault="00AD4D22" w:rsidP="00AD4D22"/>
    <w:p w14:paraId="6245F501" w14:textId="77777777" w:rsidR="00AD4D22" w:rsidRPr="00AD4D22" w:rsidRDefault="00AD4D22" w:rsidP="00AD4D22">
      <w:r w:rsidRPr="00AD4D22">
        <w:t xml:space="preserve">The contractor or subcontractor, where applicable, will not </w:t>
      </w:r>
      <w:r w:rsidRPr="00AD4D22">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0D52060" w14:textId="77777777" w:rsidR="00AD4D22" w:rsidRPr="00AD4D22" w:rsidRDefault="00AD4D22" w:rsidP="00AD4D22"/>
    <w:p w14:paraId="7B47C3C2" w14:textId="77777777" w:rsidR="00AD4D22" w:rsidRPr="00AD4D22" w:rsidRDefault="00AD4D22" w:rsidP="00AD4D22">
      <w:r w:rsidRPr="00AD4D22">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B2DF539" w14:textId="77777777" w:rsidR="00AD4D22" w:rsidRPr="00AD4D22" w:rsidRDefault="00AD4D22" w:rsidP="00AD4D22"/>
    <w:p w14:paraId="7D25360A" w14:textId="77777777" w:rsidR="00AD4D22" w:rsidRPr="00AD4D22" w:rsidRDefault="00AD4D22" w:rsidP="00AD4D22">
      <w:r w:rsidRPr="00AD4D22">
        <w:rPr>
          <w:u w:val="single"/>
        </w:rPr>
        <w:t>N.J.S.A.</w:t>
      </w:r>
      <w:r w:rsidRPr="00AD4D22">
        <w:t xml:space="preserve"> 10:5-39 </w:t>
      </w:r>
      <w:r w:rsidRPr="00AD4D22">
        <w:rPr>
          <w:u w:val="single"/>
        </w:rPr>
        <w:t>et</w:t>
      </w:r>
      <w:r w:rsidRPr="00AD4D22">
        <w:t xml:space="preserve"> </w:t>
      </w:r>
      <w:r w:rsidRPr="00AD4D22">
        <w:rPr>
          <w:u w:val="single"/>
        </w:rPr>
        <w:t>seq</w:t>
      </w:r>
      <w:r w:rsidRPr="00AD4D22">
        <w:t>. requires contractors, subcontractors, and permitted assignees performing construction, alteration, or repair of any building or public work in excess of $250,000 to guarantee equal employment opportunity to veterans.</w:t>
      </w:r>
    </w:p>
    <w:p w14:paraId="17970F87" w14:textId="77777777" w:rsidR="00AD4D22" w:rsidRPr="00AD4D22" w:rsidRDefault="00AD4D22" w:rsidP="00AD4D22"/>
    <w:p w14:paraId="193B651E" w14:textId="77777777" w:rsidR="00AD4D22" w:rsidRPr="00AD4D22" w:rsidRDefault="00AD4D22" w:rsidP="00AD4D22">
      <w:r w:rsidRPr="00AD4D22">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6A2F6C9" w14:textId="77777777" w:rsidR="00AD4D22" w:rsidRPr="00AD4D22" w:rsidRDefault="00AD4D22" w:rsidP="00AD4D22"/>
    <w:p w14:paraId="04E22A0E" w14:textId="77777777" w:rsidR="00AD4D22" w:rsidRPr="00AD4D22" w:rsidRDefault="00AD4D22" w:rsidP="00AD4D22">
      <w:r w:rsidRPr="00AD4D22">
        <w:t xml:space="preserve">The contractor or subcontractor, where applicable, agrees to comply with any regulations promulgated by the Treasurer, pursuant to </w:t>
      </w:r>
      <w:r w:rsidRPr="00AD4D22">
        <w:rPr>
          <w:u w:val="single"/>
        </w:rPr>
        <w:t>N.J.S.A.</w:t>
      </w:r>
      <w:r w:rsidRPr="00AD4D22">
        <w:t xml:space="preserve"> 10:5-31 </w:t>
      </w:r>
      <w:r w:rsidRPr="00AD4D22">
        <w:rPr>
          <w:u w:val="single"/>
        </w:rPr>
        <w:t>et</w:t>
      </w:r>
      <w:r w:rsidRPr="00AD4D22">
        <w:t xml:space="preserve"> </w:t>
      </w:r>
      <w:r w:rsidRPr="00AD4D22">
        <w:rPr>
          <w:u w:val="single"/>
        </w:rPr>
        <w:t>seq.</w:t>
      </w:r>
      <w:r w:rsidRPr="00AD4D22">
        <w:t>, as amended and supplemented from time to time and the Americans with Disabilities Act.</w:t>
      </w:r>
    </w:p>
    <w:p w14:paraId="737414EE" w14:textId="77777777" w:rsidR="00AD4D22" w:rsidRPr="00AD4D22" w:rsidRDefault="00AD4D22" w:rsidP="00AD4D22">
      <w:pPr>
        <w:rPr>
          <w:rFonts w:cs="Arial"/>
          <w:szCs w:val="22"/>
        </w:rPr>
      </w:pPr>
    </w:p>
    <w:p w14:paraId="4753D0FE" w14:textId="77777777" w:rsidR="00AD4D22" w:rsidRPr="00AD4D22" w:rsidRDefault="00AD4D22" w:rsidP="00AD4D22">
      <w:pPr>
        <w:autoSpaceDE w:val="0"/>
        <w:autoSpaceDN w:val="0"/>
        <w:adjustRightInd w:val="0"/>
        <w:rPr>
          <w:rFonts w:cs="Arial"/>
          <w:color w:val="000000"/>
          <w:szCs w:val="22"/>
        </w:rPr>
      </w:pPr>
      <w:r w:rsidRPr="00AD4D22">
        <w:rPr>
          <w:rFonts w:cs="Arial"/>
          <w:color w:val="000000"/>
          <w:szCs w:val="22"/>
        </w:rPr>
        <w:t xml:space="preserve">When hiring or scheduling workers in each construction trade, the contractor or subcontractor agrees to make good faith efforts to employ </w:t>
      </w:r>
      <w:r w:rsidRPr="00AD4D22">
        <w:rPr>
          <w:rFonts w:cs="Arial"/>
          <w:color w:val="000000"/>
          <w:szCs w:val="22"/>
        </w:rPr>
        <w:tab/>
        <w:t xml:space="preserve">minority and women workers in each construction trade consistent with the targeted employment goal prescribed by </w:t>
      </w:r>
      <w:r w:rsidRPr="00AD4D22">
        <w:rPr>
          <w:rFonts w:cs="Arial"/>
          <w:color w:val="000000"/>
          <w:szCs w:val="22"/>
          <w:u w:val="single"/>
        </w:rPr>
        <w:t>N.J.A.C.</w:t>
      </w:r>
      <w:r w:rsidRPr="00AD4D22">
        <w:rPr>
          <w:rFonts w:cs="Arial"/>
          <w:color w:val="000000"/>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AD4D22">
        <w:rPr>
          <w:rFonts w:cs="Arial"/>
          <w:color w:val="000000"/>
          <w:szCs w:val="22"/>
          <w:u w:val="single"/>
        </w:rPr>
        <w:t>N.J.A.C.</w:t>
      </w:r>
      <w:r w:rsidRPr="00AD4D22">
        <w:rPr>
          <w:rFonts w:cs="Arial"/>
          <w:color w:val="000000"/>
          <w:szCs w:val="22"/>
        </w:rPr>
        <w:t xml:space="preserve"> 17:27-7.2.  The contractor or subcontractor agrees that a good faith effort shall include compliance with the following procedures:</w:t>
      </w:r>
    </w:p>
    <w:p w14:paraId="758574B7" w14:textId="77777777" w:rsidR="00AD4D22" w:rsidRPr="00AD4D22" w:rsidRDefault="00AD4D22" w:rsidP="00AD4D22">
      <w:pPr>
        <w:rPr>
          <w:rFonts w:cs="Arial"/>
          <w:szCs w:val="22"/>
        </w:rPr>
      </w:pPr>
    </w:p>
    <w:p w14:paraId="1BDB8585" w14:textId="77777777" w:rsidR="00AD4D22" w:rsidRPr="00AD4D22" w:rsidRDefault="00AD4D22" w:rsidP="00AD4D22">
      <w:pPr>
        <w:ind w:left="360" w:hanging="360"/>
      </w:pPr>
      <w:r w:rsidRPr="00AD4D22">
        <w:t>(A)</w:t>
      </w:r>
      <w:r w:rsidRPr="00AD4D22">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D4D22">
        <w:rPr>
          <w:u w:val="single"/>
        </w:rPr>
        <w:t>N.J.S.A.</w:t>
      </w:r>
      <w:r w:rsidRPr="00AD4D22">
        <w:t xml:space="preserve"> 10:5-31 </w:t>
      </w:r>
      <w:r w:rsidRPr="00AD4D22">
        <w:rPr>
          <w:u w:val="single"/>
        </w:rPr>
        <w:t>et.</w:t>
      </w:r>
      <w:r w:rsidRPr="00AD4D22">
        <w:t xml:space="preserve"> </w:t>
      </w:r>
      <w:r w:rsidRPr="00AD4D22">
        <w:rPr>
          <w:u w:val="single"/>
        </w:rPr>
        <w:t>seq.</w:t>
      </w:r>
      <w:r w:rsidRPr="00AD4D22">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F9E0EAA" w14:textId="77777777" w:rsidR="00AD4D22" w:rsidRPr="00AD4D22" w:rsidRDefault="00AD4D22" w:rsidP="00AD4D22">
      <w:pPr>
        <w:ind w:left="360" w:hanging="360"/>
      </w:pPr>
    </w:p>
    <w:p w14:paraId="7DA5774E" w14:textId="77777777" w:rsidR="00AD4D22" w:rsidRPr="00AD4D22" w:rsidRDefault="00AD4D22" w:rsidP="00AD4D22">
      <w:pPr>
        <w:ind w:left="360" w:hanging="360"/>
        <w:rPr>
          <w:rFonts w:cs="Arial"/>
          <w:szCs w:val="22"/>
        </w:rPr>
      </w:pPr>
      <w:r w:rsidRPr="00AD4D22">
        <w:t>(B)</w:t>
      </w:r>
      <w:r w:rsidRPr="00AD4D22">
        <w:tab/>
      </w:r>
      <w:r w:rsidRPr="00AD4D22">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FDEEC96" w14:textId="77777777" w:rsidR="00AD4D22" w:rsidRPr="00AD4D22" w:rsidRDefault="00AD4D22" w:rsidP="00AD4D22">
      <w:pPr>
        <w:rPr>
          <w:rFonts w:cs="Arial"/>
          <w:szCs w:val="22"/>
        </w:rPr>
      </w:pPr>
    </w:p>
    <w:p w14:paraId="36271D12" w14:textId="77777777" w:rsidR="00AD4D22" w:rsidRPr="00AD4D22" w:rsidRDefault="00AD4D22" w:rsidP="00AD4D22">
      <w:pPr>
        <w:autoSpaceDE w:val="0"/>
        <w:autoSpaceDN w:val="0"/>
        <w:adjustRightInd w:val="0"/>
        <w:ind w:left="450"/>
        <w:rPr>
          <w:rFonts w:cs="Arial"/>
          <w:color w:val="000000"/>
          <w:szCs w:val="22"/>
        </w:rPr>
      </w:pPr>
      <w:r w:rsidRPr="00AD4D22">
        <w:rPr>
          <w:rFonts w:cs="Arial"/>
          <w:color w:val="000000"/>
          <w:szCs w:val="22"/>
        </w:rPr>
        <w:t xml:space="preserve">(1) To notify the public agency compliance officer, the Dept. of LWD, Construction EEO Monitoring Program, and minority and women referral organizations listed by the Division pursuant to </w:t>
      </w:r>
      <w:r w:rsidRPr="00AD4D22">
        <w:rPr>
          <w:rFonts w:cs="Arial"/>
          <w:color w:val="000000"/>
          <w:szCs w:val="22"/>
          <w:u w:val="single"/>
        </w:rPr>
        <w:t>N.J.A.C.</w:t>
      </w:r>
      <w:r w:rsidRPr="00AD4D22">
        <w:rPr>
          <w:rFonts w:cs="Arial"/>
          <w:color w:val="000000"/>
          <w:szCs w:val="22"/>
        </w:rPr>
        <w:t xml:space="preserve"> 17:27-5.3, of its workforce needs, and request referral of minority and women workers;</w:t>
      </w:r>
    </w:p>
    <w:p w14:paraId="15930891" w14:textId="77777777" w:rsidR="00AD4D22" w:rsidRPr="00AD4D22" w:rsidRDefault="00AD4D22" w:rsidP="00AD4D22">
      <w:pPr>
        <w:rPr>
          <w:rFonts w:cs="Arial"/>
          <w:szCs w:val="22"/>
        </w:rPr>
      </w:pPr>
      <w:r w:rsidRPr="00AD4D22">
        <w:rPr>
          <w:rFonts w:cs="Arial"/>
          <w:szCs w:val="22"/>
        </w:rPr>
        <w:tab/>
      </w:r>
      <w:r w:rsidRPr="00AD4D22">
        <w:rPr>
          <w:rFonts w:cs="Arial"/>
          <w:szCs w:val="22"/>
        </w:rPr>
        <w:tab/>
      </w:r>
    </w:p>
    <w:p w14:paraId="44BC7206" w14:textId="77777777" w:rsidR="00AD4D22" w:rsidRPr="00AD4D22" w:rsidRDefault="00AD4D22" w:rsidP="00AD4D22">
      <w:pPr>
        <w:ind w:left="540"/>
        <w:rPr>
          <w:rFonts w:cs="Arial"/>
          <w:szCs w:val="22"/>
        </w:rPr>
      </w:pPr>
      <w:r w:rsidRPr="00AD4D22">
        <w:rPr>
          <w:rFonts w:cs="Arial"/>
          <w:szCs w:val="22"/>
        </w:rPr>
        <w:t>(2) To notify any minority and women workers who have been listed with it as awaiting available vacancies;</w:t>
      </w:r>
    </w:p>
    <w:p w14:paraId="0C6F37BC" w14:textId="77777777" w:rsidR="00AD4D22" w:rsidRPr="00AD4D22" w:rsidRDefault="00AD4D22" w:rsidP="00AD4D22">
      <w:pPr>
        <w:ind w:left="540"/>
        <w:rPr>
          <w:rFonts w:cs="Arial"/>
          <w:szCs w:val="22"/>
        </w:rPr>
      </w:pPr>
    </w:p>
    <w:p w14:paraId="21B9DBD3" w14:textId="77777777" w:rsidR="00AD4D22" w:rsidRPr="00AD4D22" w:rsidRDefault="00AD4D22" w:rsidP="00AD4D22">
      <w:pPr>
        <w:ind w:left="540"/>
        <w:rPr>
          <w:rFonts w:cs="Arial"/>
          <w:szCs w:val="22"/>
        </w:rPr>
      </w:pPr>
      <w:r w:rsidRPr="00AD4D22">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232EDCA" w14:textId="77777777" w:rsidR="00AD4D22" w:rsidRPr="00AD4D22" w:rsidRDefault="00AD4D22" w:rsidP="00AD4D22">
      <w:pPr>
        <w:ind w:left="540"/>
        <w:rPr>
          <w:rFonts w:cs="Arial"/>
          <w:szCs w:val="22"/>
        </w:rPr>
      </w:pPr>
    </w:p>
    <w:p w14:paraId="26D94ACE" w14:textId="77777777" w:rsidR="00AD4D22" w:rsidRPr="00AD4D22" w:rsidRDefault="00AD4D22" w:rsidP="00AD4D22">
      <w:pPr>
        <w:ind w:left="540"/>
        <w:rPr>
          <w:rFonts w:cs="Arial"/>
          <w:szCs w:val="22"/>
        </w:rPr>
      </w:pPr>
      <w:r w:rsidRPr="00AD4D22">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9179461" w14:textId="77777777" w:rsidR="00AD4D22" w:rsidRPr="00AD4D22" w:rsidRDefault="00AD4D22" w:rsidP="00AD4D22">
      <w:pPr>
        <w:ind w:left="540"/>
        <w:rPr>
          <w:rFonts w:cs="Arial"/>
          <w:szCs w:val="22"/>
        </w:rPr>
      </w:pPr>
    </w:p>
    <w:p w14:paraId="18A43B63" w14:textId="77777777" w:rsidR="00AD4D22" w:rsidRPr="00AD4D22" w:rsidRDefault="00AD4D22" w:rsidP="00AD4D22">
      <w:pPr>
        <w:ind w:left="540"/>
        <w:rPr>
          <w:rFonts w:cs="Arial"/>
          <w:szCs w:val="22"/>
        </w:rPr>
      </w:pPr>
      <w:r w:rsidRPr="00AD4D22">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F86F90A" w14:textId="77777777" w:rsidR="00AD4D22" w:rsidRPr="00AD4D22" w:rsidRDefault="00AD4D22" w:rsidP="00AD4D22">
      <w:pPr>
        <w:ind w:left="540"/>
        <w:rPr>
          <w:rFonts w:cs="Arial"/>
          <w:szCs w:val="22"/>
        </w:rPr>
      </w:pPr>
    </w:p>
    <w:p w14:paraId="280CD7B1" w14:textId="77777777" w:rsidR="00AD4D22" w:rsidRPr="00AD4D22" w:rsidRDefault="00AD4D22" w:rsidP="00AD4D22">
      <w:pPr>
        <w:ind w:left="540"/>
        <w:rPr>
          <w:rFonts w:cs="Arial"/>
          <w:szCs w:val="22"/>
        </w:rPr>
      </w:pPr>
      <w:r w:rsidRPr="00AD4D22">
        <w:rPr>
          <w:rFonts w:cs="Arial"/>
          <w:szCs w:val="22"/>
        </w:rPr>
        <w:t>(6) To adhere to the following procedure when minority and women workers apply or are referred to the contractor or subcontractor:</w:t>
      </w:r>
    </w:p>
    <w:p w14:paraId="0FBB59E0" w14:textId="77777777" w:rsidR="00AD4D22" w:rsidRPr="00AD4D22" w:rsidRDefault="00AD4D22" w:rsidP="00AD4D22">
      <w:pPr>
        <w:rPr>
          <w:rFonts w:cs="Arial"/>
          <w:szCs w:val="22"/>
        </w:rPr>
      </w:pPr>
    </w:p>
    <w:p w14:paraId="21739F2C" w14:textId="77777777" w:rsidR="00AD4D22" w:rsidRPr="00AD4D22" w:rsidRDefault="00AD4D22" w:rsidP="00AD4D22">
      <w:pPr>
        <w:ind w:left="1440" w:hanging="360"/>
        <w:rPr>
          <w:rFonts w:cs="Arial"/>
          <w:szCs w:val="22"/>
        </w:rPr>
      </w:pPr>
      <w:r w:rsidRPr="00AD4D22">
        <w:rPr>
          <w:rFonts w:cs="Arial"/>
          <w:szCs w:val="22"/>
        </w:rPr>
        <w:t>(i) The contactor or subcontractor shall interview the referred minority or women worker.</w:t>
      </w:r>
    </w:p>
    <w:p w14:paraId="6BAE28AF" w14:textId="77777777" w:rsidR="00AD4D22" w:rsidRPr="00AD4D22" w:rsidRDefault="00AD4D22" w:rsidP="00AD4D22">
      <w:pPr>
        <w:ind w:left="1440" w:hanging="360"/>
        <w:rPr>
          <w:rFonts w:cs="Arial"/>
          <w:szCs w:val="22"/>
        </w:rPr>
      </w:pPr>
    </w:p>
    <w:p w14:paraId="135BA947" w14:textId="77777777" w:rsidR="00AD4D22" w:rsidRPr="00AD4D22" w:rsidRDefault="00AD4D22" w:rsidP="00AD4D22">
      <w:pPr>
        <w:ind w:left="1440" w:hanging="360"/>
        <w:rPr>
          <w:rFonts w:cs="Arial"/>
          <w:szCs w:val="22"/>
        </w:rPr>
      </w:pPr>
      <w:r w:rsidRPr="00AD4D22">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E79CB41" w14:textId="77777777" w:rsidR="00AD4D22" w:rsidRPr="00AD4D22" w:rsidRDefault="00AD4D22" w:rsidP="00AD4D22">
      <w:pPr>
        <w:ind w:left="1440" w:hanging="360"/>
        <w:rPr>
          <w:rFonts w:cs="Arial"/>
          <w:szCs w:val="22"/>
        </w:rPr>
      </w:pPr>
    </w:p>
    <w:p w14:paraId="61775ADF" w14:textId="77777777" w:rsidR="00AD4D22" w:rsidRPr="00AD4D22" w:rsidRDefault="00AD4D22" w:rsidP="00AD4D22">
      <w:pPr>
        <w:autoSpaceDE w:val="0"/>
        <w:autoSpaceDN w:val="0"/>
        <w:adjustRightInd w:val="0"/>
        <w:ind w:left="1350" w:hanging="270"/>
        <w:rPr>
          <w:rFonts w:cs="Arial"/>
          <w:color w:val="000000"/>
          <w:szCs w:val="22"/>
        </w:rPr>
      </w:pPr>
      <w:r w:rsidRPr="00AD4D22">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AE60A2F" w14:textId="77777777" w:rsidR="00AD4D22" w:rsidRPr="00AD4D22" w:rsidRDefault="00AD4D22" w:rsidP="00AD4D22">
      <w:pPr>
        <w:ind w:left="1350" w:hanging="270"/>
        <w:rPr>
          <w:rFonts w:cs="Arial"/>
          <w:szCs w:val="22"/>
        </w:rPr>
      </w:pPr>
    </w:p>
    <w:p w14:paraId="26217981" w14:textId="77777777" w:rsidR="00AD4D22" w:rsidRPr="00AD4D22" w:rsidRDefault="00AD4D22" w:rsidP="00AD4D22">
      <w:pPr>
        <w:autoSpaceDE w:val="0"/>
        <w:autoSpaceDN w:val="0"/>
        <w:adjustRightInd w:val="0"/>
        <w:ind w:left="1350" w:hanging="270"/>
        <w:rPr>
          <w:rFonts w:cs="Arial"/>
          <w:color w:val="000000"/>
          <w:szCs w:val="22"/>
        </w:rPr>
      </w:pPr>
      <w:r w:rsidRPr="00AD4D22">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D3F07D4" w14:textId="77777777" w:rsidR="00AD4D22" w:rsidRPr="00AD4D22" w:rsidRDefault="00AD4D22" w:rsidP="00AD4D22">
      <w:pPr>
        <w:rPr>
          <w:rFonts w:cs="Arial"/>
          <w:szCs w:val="22"/>
        </w:rPr>
      </w:pPr>
    </w:p>
    <w:p w14:paraId="261C322C" w14:textId="77777777" w:rsidR="00AD4D22" w:rsidRPr="00AD4D22" w:rsidRDefault="00AD4D22" w:rsidP="00AD4D22">
      <w:pPr>
        <w:autoSpaceDE w:val="0"/>
        <w:autoSpaceDN w:val="0"/>
        <w:adjustRightInd w:val="0"/>
        <w:rPr>
          <w:rFonts w:cs="Arial"/>
          <w:color w:val="000000"/>
          <w:szCs w:val="22"/>
        </w:rPr>
      </w:pPr>
      <w:r w:rsidRPr="00AD4D22">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2BD9A07" w14:textId="77777777" w:rsidR="00AD4D22" w:rsidRPr="00AD4D22" w:rsidRDefault="00AD4D22" w:rsidP="00AD4D22">
      <w:pPr>
        <w:rPr>
          <w:rFonts w:cs="Arial"/>
          <w:szCs w:val="22"/>
        </w:rPr>
      </w:pPr>
    </w:p>
    <w:p w14:paraId="5ECAC26D" w14:textId="77777777" w:rsidR="00AD4D22" w:rsidRPr="00AD4D22" w:rsidRDefault="00AD4D22" w:rsidP="00AD4D22">
      <w:pPr>
        <w:ind w:left="360" w:hanging="360"/>
        <w:rPr>
          <w:rFonts w:cs="Arial"/>
          <w:szCs w:val="22"/>
        </w:rPr>
      </w:pPr>
      <w:r w:rsidRPr="00AD4D22">
        <w:rPr>
          <w:rFonts w:cs="Arial"/>
          <w:szCs w:val="22"/>
        </w:rPr>
        <w:t>(C)</w:t>
      </w:r>
      <w:r w:rsidRPr="00AD4D22">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391BF2B" w14:textId="77777777" w:rsidR="00AD4D22" w:rsidRPr="00AD4D22" w:rsidRDefault="00AD4D22" w:rsidP="00AD4D22">
      <w:pPr>
        <w:ind w:left="360" w:hanging="360"/>
        <w:rPr>
          <w:rFonts w:cs="Arial"/>
          <w:szCs w:val="22"/>
        </w:rPr>
      </w:pPr>
    </w:p>
    <w:p w14:paraId="295F99DB" w14:textId="77777777" w:rsidR="00AD4D22" w:rsidRPr="00AD4D22" w:rsidRDefault="00AD4D22" w:rsidP="00AD4D22">
      <w:pPr>
        <w:autoSpaceDE w:val="0"/>
        <w:autoSpaceDN w:val="0"/>
        <w:adjustRightInd w:val="0"/>
        <w:ind w:left="360"/>
        <w:rPr>
          <w:rFonts w:cs="Arial"/>
          <w:color w:val="000000"/>
          <w:szCs w:val="22"/>
        </w:rPr>
      </w:pPr>
      <w:r w:rsidRPr="00AD4D22">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AD4D22">
        <w:rPr>
          <w:rFonts w:cs="Arial"/>
          <w:color w:val="000000"/>
          <w:szCs w:val="22"/>
          <w:u w:val="single"/>
        </w:rPr>
        <w:t>N.J.A.C.</w:t>
      </w:r>
      <w:r w:rsidRPr="00AD4D22">
        <w:rPr>
          <w:rFonts w:cs="Arial"/>
          <w:color w:val="000000"/>
          <w:szCs w:val="22"/>
        </w:rPr>
        <w:t xml:space="preserve"> 17:27-7. </w:t>
      </w:r>
    </w:p>
    <w:p w14:paraId="539E3A1A" w14:textId="77777777" w:rsidR="00AD4D22" w:rsidRPr="00AD4D22" w:rsidRDefault="00AD4D22" w:rsidP="00AD4D22">
      <w:pPr>
        <w:ind w:left="360" w:hanging="360"/>
        <w:rPr>
          <w:rFonts w:cs="Arial"/>
          <w:szCs w:val="22"/>
        </w:rPr>
      </w:pPr>
    </w:p>
    <w:p w14:paraId="7827E596" w14:textId="77777777" w:rsidR="00AD4D22" w:rsidRPr="00AD4D22" w:rsidRDefault="00AD4D22" w:rsidP="00AD4D22">
      <w:pPr>
        <w:ind w:left="360"/>
        <w:rPr>
          <w:rFonts w:cs="Arial"/>
          <w:szCs w:val="22"/>
        </w:rPr>
      </w:pPr>
      <w:r w:rsidRPr="00AD4D22">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2D9FAC25" w14:textId="77777777" w:rsidR="00AD4D22" w:rsidRPr="00AD4D22" w:rsidRDefault="00AD4D22" w:rsidP="00AD4D22">
      <w:pPr>
        <w:ind w:left="360" w:hanging="360"/>
        <w:rPr>
          <w:rFonts w:cs="Arial"/>
          <w:szCs w:val="22"/>
        </w:rPr>
      </w:pPr>
    </w:p>
    <w:p w14:paraId="619BDCA2" w14:textId="77777777" w:rsidR="00AD4D22" w:rsidRPr="00AD4D22" w:rsidRDefault="00AD4D22" w:rsidP="00AD4D22">
      <w:pPr>
        <w:ind w:left="360"/>
        <w:rPr>
          <w:rFonts w:cs="Arial"/>
          <w:szCs w:val="22"/>
        </w:rPr>
      </w:pPr>
      <w:r w:rsidRPr="00AD4D22">
        <w:rPr>
          <w:rFonts w:cs="Arial"/>
          <w:szCs w:val="22"/>
        </w:rPr>
        <w:t>The contractor agrees to cooperate with the public agency in the payment of budgeted funds, as is necessary, for on the job and/or off the job programs for outreach and training of minorities and women.</w:t>
      </w:r>
    </w:p>
    <w:p w14:paraId="336C20D9" w14:textId="77777777" w:rsidR="00AD4D22" w:rsidRPr="00AD4D22" w:rsidRDefault="00AD4D22" w:rsidP="00AD4D22">
      <w:pPr>
        <w:ind w:left="720"/>
        <w:rPr>
          <w:rFonts w:cs="Arial"/>
          <w:szCs w:val="22"/>
        </w:rPr>
      </w:pPr>
    </w:p>
    <w:p w14:paraId="5634F12F" w14:textId="77777777" w:rsidR="00AD4D22" w:rsidRPr="00AD4D22" w:rsidRDefault="00AD4D22" w:rsidP="00AD4D22">
      <w:pPr>
        <w:ind w:left="360" w:hanging="360"/>
        <w:rPr>
          <w:rFonts w:cs="Arial"/>
          <w:szCs w:val="22"/>
        </w:rPr>
      </w:pPr>
      <w:r w:rsidRPr="00AD4D22">
        <w:rPr>
          <w:rFonts w:cs="Arial"/>
          <w:szCs w:val="22"/>
        </w:rPr>
        <w:t>(D)</w:t>
      </w:r>
      <w:r w:rsidRPr="00AD4D22">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AD4D22">
        <w:rPr>
          <w:rFonts w:cs="Arial"/>
          <w:szCs w:val="22"/>
          <w:u w:val="single"/>
        </w:rPr>
        <w:t>N.J.A.C.</w:t>
      </w:r>
      <w:r w:rsidRPr="00AD4D22">
        <w:rPr>
          <w:rFonts w:cs="Arial"/>
          <w:szCs w:val="22"/>
        </w:rPr>
        <w:t xml:space="preserve"> 17:27-1.1 </w:t>
      </w:r>
      <w:r w:rsidRPr="00AD4D22">
        <w:rPr>
          <w:rFonts w:cs="Arial"/>
          <w:szCs w:val="22"/>
          <w:u w:val="single"/>
        </w:rPr>
        <w:t>et</w:t>
      </w:r>
      <w:r w:rsidRPr="00AD4D22">
        <w:rPr>
          <w:rFonts w:cs="Arial"/>
          <w:szCs w:val="22"/>
        </w:rPr>
        <w:t xml:space="preserve"> </w:t>
      </w:r>
      <w:r w:rsidRPr="00AD4D22">
        <w:rPr>
          <w:rFonts w:cs="Arial"/>
          <w:szCs w:val="22"/>
          <w:u w:val="single"/>
        </w:rPr>
        <w:t>seq.</w:t>
      </w:r>
    </w:p>
    <w:p w14:paraId="4815756F" w14:textId="77777777" w:rsidR="00AD4D22" w:rsidRPr="00AD4D22" w:rsidRDefault="00AD4D22" w:rsidP="00AD4D22">
      <w:pPr>
        <w:rPr>
          <w:rFonts w:cs="Arial"/>
          <w:szCs w:val="22"/>
        </w:rPr>
      </w:pPr>
      <w:r w:rsidRPr="00AD4D22">
        <w:rPr>
          <w:rFonts w:cs="Arial"/>
          <w:szCs w:val="22"/>
        </w:rPr>
        <w:br w:type="page"/>
      </w:r>
    </w:p>
    <w:p w14:paraId="7A470999" w14:textId="77777777" w:rsidR="00AD4D22" w:rsidRPr="00AD4D22" w:rsidRDefault="00AD4D22" w:rsidP="00AD4D22">
      <w:pPr>
        <w:autoSpaceDE w:val="0"/>
        <w:autoSpaceDN w:val="0"/>
        <w:adjustRightInd w:val="0"/>
        <w:jc w:val="center"/>
        <w:rPr>
          <w:rFonts w:cs="Arial"/>
          <w:b/>
          <w:color w:val="000000"/>
          <w:szCs w:val="22"/>
        </w:rPr>
      </w:pPr>
      <w:r w:rsidRPr="00AD4D22">
        <w:rPr>
          <w:rFonts w:cs="Arial"/>
          <w:b/>
          <w:color w:val="000000"/>
          <w:szCs w:val="22"/>
        </w:rPr>
        <w:t>EXECUTIVE ORDER NO. 151 REQUIREMENTS</w:t>
      </w:r>
    </w:p>
    <w:p w14:paraId="12483077" w14:textId="77777777" w:rsidR="00AD4D22" w:rsidRPr="00AD4D22" w:rsidRDefault="00AD4D22" w:rsidP="00AD4D22">
      <w:pPr>
        <w:autoSpaceDE w:val="0"/>
        <w:autoSpaceDN w:val="0"/>
        <w:adjustRightInd w:val="0"/>
        <w:jc w:val="left"/>
        <w:rPr>
          <w:rFonts w:cs="Arial"/>
          <w:color w:val="000000"/>
          <w:szCs w:val="22"/>
        </w:rPr>
      </w:pPr>
    </w:p>
    <w:p w14:paraId="7677FEB3" w14:textId="77777777" w:rsidR="00AD4D22" w:rsidRPr="00AD4D22" w:rsidRDefault="00AD4D22" w:rsidP="00AD4D22">
      <w:pPr>
        <w:autoSpaceDE w:val="0"/>
        <w:autoSpaceDN w:val="0"/>
        <w:ind w:right="720"/>
        <w:rPr>
          <w:rFonts w:cs="Arial"/>
          <w:color w:val="000000"/>
        </w:rPr>
      </w:pPr>
      <w:r w:rsidRPr="00AD4D22">
        <w:rPr>
          <w:rFonts w:cs="Arial"/>
          <w:color w:val="000000"/>
          <w:szCs w:val="22"/>
        </w:rPr>
        <w:t>It is the policy of the</w:t>
      </w:r>
      <w:r w:rsidRPr="00AD4D22">
        <w:rPr>
          <w:rFonts w:cs="Arial"/>
          <w:color w:val="000000"/>
        </w:rPr>
        <w:t xml:space="preserve"> Division of Purchase and Property</w:t>
      </w:r>
      <w:r w:rsidRPr="00AD4D22">
        <w:rPr>
          <w:rFonts w:cs="Arial"/>
          <w:b/>
          <w:bCs/>
          <w:color w:val="000000"/>
          <w:szCs w:val="22"/>
        </w:rPr>
        <w:t xml:space="preserve"> </w:t>
      </w:r>
      <w:r w:rsidRPr="00AD4D22">
        <w:rPr>
          <w:rFonts w:cs="Arial"/>
          <w:color w:val="000000"/>
          <w:szCs w:val="22"/>
        </w:rPr>
        <w:t>that its contracts should create a workforce that reflects the diversity of the State of New Jersey. Therefore, contractors engaged by the</w:t>
      </w:r>
      <w:r w:rsidRPr="00AD4D22">
        <w:rPr>
          <w:rFonts w:cs="Arial"/>
          <w:color w:val="000000"/>
        </w:rPr>
        <w:t xml:space="preserve"> Division of Purchase and Property</w:t>
      </w:r>
      <w:r w:rsidRPr="00AD4D22">
        <w:rPr>
          <w:rFonts w:cs="Arial"/>
          <w:b/>
          <w:bCs/>
          <w:color w:val="000000"/>
          <w:szCs w:val="22"/>
        </w:rPr>
        <w:t xml:space="preserve"> </w:t>
      </w:r>
      <w:r w:rsidRPr="00AD4D22">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472FF14" w14:textId="77777777" w:rsidR="00AD4D22" w:rsidRPr="00AD4D22" w:rsidRDefault="00AD4D22" w:rsidP="00AD4D22">
      <w:pPr>
        <w:autoSpaceDE w:val="0"/>
        <w:autoSpaceDN w:val="0"/>
        <w:ind w:left="440" w:right="720"/>
        <w:rPr>
          <w:rFonts w:cs="Arial"/>
          <w:color w:val="000000"/>
          <w:szCs w:val="22"/>
        </w:rPr>
      </w:pPr>
    </w:p>
    <w:p w14:paraId="7AB08B63" w14:textId="77777777" w:rsidR="00AD4D22" w:rsidRPr="00AD4D22" w:rsidRDefault="00AD4D22" w:rsidP="00AD4D22">
      <w:pPr>
        <w:autoSpaceDE w:val="0"/>
        <w:autoSpaceDN w:val="0"/>
        <w:ind w:right="720"/>
        <w:rPr>
          <w:rFonts w:cs="Arial"/>
          <w:color w:val="000000"/>
          <w:szCs w:val="22"/>
        </w:rPr>
      </w:pPr>
      <w:r w:rsidRPr="00AD4D22">
        <w:rPr>
          <w:rFonts w:cs="Arial"/>
          <w:color w:val="000000"/>
          <w:szCs w:val="22"/>
        </w:rPr>
        <w:t>The contractor must demonstrate to the</w:t>
      </w:r>
      <w:r w:rsidRPr="00AD4D22">
        <w:rPr>
          <w:rFonts w:cs="Arial"/>
          <w:color w:val="000000"/>
        </w:rPr>
        <w:t xml:space="preserve"> Division of Purchase and Property’s</w:t>
      </w:r>
      <w:r w:rsidRPr="00AD4D22">
        <w:rPr>
          <w:rFonts w:cs="Arial"/>
          <w:color w:val="000000"/>
          <w:szCs w:val="22"/>
        </w:rPr>
        <w:t xml:space="preserve"> satisfaction that a good faith effort was made to ensure that minorities and women have been afforded equal opportunity to gain employment under the </w:t>
      </w:r>
      <w:r w:rsidRPr="00AD4D22">
        <w:rPr>
          <w:rFonts w:cs="Arial"/>
          <w:color w:val="000000"/>
        </w:rPr>
        <w:t>Division of Purchase and Property’s</w:t>
      </w:r>
      <w:r w:rsidRPr="00AD4D22">
        <w:rPr>
          <w:rFonts w:cs="Arial"/>
          <w:color w:val="000000"/>
          <w:szCs w:val="22"/>
        </w:rPr>
        <w:t xml:space="preserve"> contract with the contractor. Payment may be withheld from a contractor’s contract for failure to comply with these provisions. </w:t>
      </w:r>
    </w:p>
    <w:p w14:paraId="61E04F2C" w14:textId="77777777" w:rsidR="00AD4D22" w:rsidRPr="00AD4D22" w:rsidRDefault="00AD4D22" w:rsidP="00AD4D22">
      <w:pPr>
        <w:autoSpaceDE w:val="0"/>
        <w:autoSpaceDN w:val="0"/>
        <w:ind w:left="440" w:right="720"/>
        <w:rPr>
          <w:rFonts w:cs="Arial"/>
          <w:color w:val="000000"/>
          <w:szCs w:val="22"/>
        </w:rPr>
      </w:pPr>
    </w:p>
    <w:p w14:paraId="754A2EB6" w14:textId="77777777" w:rsidR="00AD4D22" w:rsidRPr="00AD4D22" w:rsidRDefault="00AD4D22" w:rsidP="00AD4D22">
      <w:pPr>
        <w:rPr>
          <w:rFonts w:cs="Arial"/>
          <w:color w:val="000000"/>
          <w:szCs w:val="22"/>
        </w:rPr>
      </w:pPr>
      <w:r w:rsidRPr="00AD4D22">
        <w:rPr>
          <w:rFonts w:cs="Arial"/>
          <w:color w:val="000000"/>
          <w:szCs w:val="22"/>
        </w:rPr>
        <w:t>Evidence of a “good faith effort” includes, but is not limited to:</w:t>
      </w:r>
    </w:p>
    <w:p w14:paraId="39EEF341" w14:textId="77777777" w:rsidR="00AD4D22" w:rsidRPr="00AD4D22" w:rsidRDefault="00AD4D22" w:rsidP="00AD4D22">
      <w:pPr>
        <w:autoSpaceDE w:val="0"/>
        <w:autoSpaceDN w:val="0"/>
        <w:rPr>
          <w:rFonts w:cs="Arial"/>
          <w:color w:val="000000"/>
          <w:szCs w:val="22"/>
        </w:rPr>
      </w:pPr>
    </w:p>
    <w:p w14:paraId="1EF6D743" w14:textId="77777777" w:rsidR="00AD4D22" w:rsidRPr="00AD4D22" w:rsidRDefault="00AD4D22" w:rsidP="00431E44">
      <w:pPr>
        <w:numPr>
          <w:ilvl w:val="0"/>
          <w:numId w:val="14"/>
        </w:numPr>
        <w:autoSpaceDE w:val="0"/>
        <w:autoSpaceDN w:val="0"/>
        <w:ind w:left="1080"/>
        <w:jc w:val="left"/>
        <w:rPr>
          <w:rFonts w:cs="Arial"/>
          <w:color w:val="000000"/>
          <w:szCs w:val="22"/>
        </w:rPr>
      </w:pPr>
      <w:r w:rsidRPr="00AD4D22">
        <w:rPr>
          <w:rFonts w:cs="Arial"/>
          <w:color w:val="000000"/>
          <w:szCs w:val="22"/>
        </w:rPr>
        <w:t>The Contractor shall recruit prospective employees through the State Job bank website, managed by the Department of Labor and Workforce Development, available online at http://NJ.gov/</w:t>
      </w:r>
      <w:hyperlink r:id="rId71" w:history="1">
        <w:r w:rsidRPr="00AD4D22">
          <w:rPr>
            <w:rFonts w:cs="Arial"/>
            <w:color w:val="0000FF"/>
            <w:szCs w:val="22"/>
            <w:u w:val="single"/>
          </w:rPr>
          <w:t>http://NJ.gov/JobCentralNJ</w:t>
        </w:r>
      </w:hyperlink>
      <w:r w:rsidRPr="00AD4D22">
        <w:rPr>
          <w:rFonts w:cs="Arial"/>
          <w:color w:val="000000"/>
          <w:szCs w:val="22"/>
        </w:rPr>
        <w:t xml:space="preserve">; </w:t>
      </w:r>
    </w:p>
    <w:p w14:paraId="7EACE639" w14:textId="77777777" w:rsidR="00AD4D22" w:rsidRPr="00AD4D22" w:rsidRDefault="00AD4D22" w:rsidP="00431E44">
      <w:pPr>
        <w:numPr>
          <w:ilvl w:val="0"/>
          <w:numId w:val="14"/>
        </w:numPr>
        <w:autoSpaceDE w:val="0"/>
        <w:autoSpaceDN w:val="0"/>
        <w:ind w:left="1080"/>
        <w:jc w:val="left"/>
        <w:rPr>
          <w:rFonts w:cs="Arial"/>
          <w:color w:val="000000"/>
          <w:szCs w:val="22"/>
        </w:rPr>
      </w:pPr>
      <w:r w:rsidRPr="00AD4D22">
        <w:rPr>
          <w:rFonts w:cs="Arial"/>
          <w:color w:val="000000"/>
          <w:szCs w:val="22"/>
        </w:rPr>
        <w:t>The Contractor shall keep specific records of its efforts, including records of all individuals interviewed and hired, including the specific numbers of minorities and women;</w:t>
      </w:r>
    </w:p>
    <w:p w14:paraId="4A092473" w14:textId="77777777" w:rsidR="00AD4D22" w:rsidRPr="00AD4D22" w:rsidRDefault="00AD4D22" w:rsidP="00431E44">
      <w:pPr>
        <w:numPr>
          <w:ilvl w:val="0"/>
          <w:numId w:val="14"/>
        </w:numPr>
        <w:autoSpaceDE w:val="0"/>
        <w:autoSpaceDN w:val="0"/>
        <w:ind w:left="1080"/>
        <w:jc w:val="left"/>
        <w:rPr>
          <w:rFonts w:cs="Arial"/>
          <w:color w:val="000000"/>
          <w:szCs w:val="22"/>
        </w:rPr>
      </w:pPr>
      <w:r w:rsidRPr="00AD4D22">
        <w:rPr>
          <w:rFonts w:cs="Arial"/>
          <w:color w:val="000000"/>
          <w:szCs w:val="22"/>
        </w:rPr>
        <w:t xml:space="preserve">The Contractor shall actively solicit and shall provide the </w:t>
      </w:r>
      <w:r w:rsidRPr="00AD4D22">
        <w:rPr>
          <w:rFonts w:cs="Arial"/>
          <w:bCs/>
          <w:color w:val="000000"/>
          <w:szCs w:val="22"/>
        </w:rPr>
        <w:t>Division of Purchase and Property</w:t>
      </w:r>
      <w:r w:rsidRPr="00AD4D22">
        <w:rPr>
          <w:rFonts w:cs="Arial"/>
          <w:b/>
          <w:bCs/>
          <w:color w:val="000000"/>
          <w:szCs w:val="22"/>
        </w:rPr>
        <w:t xml:space="preserve"> </w:t>
      </w:r>
      <w:r w:rsidRPr="00AD4D22">
        <w:rPr>
          <w:rFonts w:cs="Arial"/>
          <w:color w:val="000000"/>
          <w:szCs w:val="22"/>
        </w:rPr>
        <w:t xml:space="preserve">with proof of solicitations for employment, including but not limited to advertisements in general circulation media, professional service publications and electronic media; and </w:t>
      </w:r>
    </w:p>
    <w:p w14:paraId="5BC82079" w14:textId="77777777" w:rsidR="00AD4D22" w:rsidRPr="00AD4D22" w:rsidRDefault="00AD4D22" w:rsidP="00431E44">
      <w:pPr>
        <w:numPr>
          <w:ilvl w:val="0"/>
          <w:numId w:val="14"/>
        </w:numPr>
        <w:autoSpaceDE w:val="0"/>
        <w:autoSpaceDN w:val="0"/>
        <w:ind w:left="1080"/>
        <w:jc w:val="left"/>
        <w:rPr>
          <w:rFonts w:cs="Arial"/>
          <w:color w:val="000000"/>
          <w:szCs w:val="22"/>
        </w:rPr>
      </w:pPr>
      <w:r w:rsidRPr="00AD4D22">
        <w:rPr>
          <w:rFonts w:cs="Arial"/>
          <w:color w:val="000000"/>
          <w:szCs w:val="22"/>
        </w:rPr>
        <w:t>The Contractor shall provide evidence of efforts described at 2 above to the Division of Purchase and Property</w:t>
      </w:r>
      <w:r w:rsidRPr="00AD4D22">
        <w:rPr>
          <w:rFonts w:cs="Arial"/>
          <w:b/>
          <w:bCs/>
          <w:color w:val="000000"/>
          <w:szCs w:val="22"/>
        </w:rPr>
        <w:t xml:space="preserve"> </w:t>
      </w:r>
      <w:r w:rsidRPr="00AD4D22">
        <w:rPr>
          <w:rFonts w:cs="Arial"/>
          <w:color w:val="000000"/>
          <w:szCs w:val="22"/>
        </w:rPr>
        <w:t xml:space="preserve">no less frequently than once every 12 months. </w:t>
      </w:r>
    </w:p>
    <w:p w14:paraId="2792B3DA" w14:textId="77777777" w:rsidR="00AD4D22" w:rsidRPr="00AD4D22" w:rsidRDefault="00AD4D22" w:rsidP="00431E44">
      <w:pPr>
        <w:numPr>
          <w:ilvl w:val="0"/>
          <w:numId w:val="14"/>
        </w:numPr>
        <w:autoSpaceDE w:val="0"/>
        <w:autoSpaceDN w:val="0"/>
        <w:ind w:left="1080"/>
        <w:jc w:val="left"/>
        <w:rPr>
          <w:rFonts w:cs="Arial"/>
          <w:color w:val="000000"/>
          <w:szCs w:val="22"/>
        </w:rPr>
      </w:pPr>
      <w:r w:rsidRPr="00AD4D22">
        <w:rPr>
          <w:rFonts w:cs="Arial"/>
          <w:color w:val="000000"/>
          <w:szCs w:val="22"/>
        </w:rPr>
        <w:t xml:space="preserve">The Contractor shall comply with the requirements set forth at N.J.A.C. 17:27. </w:t>
      </w:r>
    </w:p>
    <w:p w14:paraId="420A6945" w14:textId="77777777" w:rsidR="00AD4D22" w:rsidRPr="00AD4D22" w:rsidRDefault="00AD4D22" w:rsidP="00AD4D22">
      <w:pPr>
        <w:autoSpaceDE w:val="0"/>
        <w:autoSpaceDN w:val="0"/>
        <w:rPr>
          <w:rFonts w:cs="Arial"/>
          <w:color w:val="000000"/>
          <w:szCs w:val="22"/>
        </w:rPr>
      </w:pPr>
    </w:p>
    <w:p w14:paraId="247542F3" w14:textId="77777777" w:rsidR="00AD4D22" w:rsidRPr="00AD4D22" w:rsidRDefault="00AD4D22" w:rsidP="00AD4D22">
      <w:pPr>
        <w:rPr>
          <w:rFonts w:cs="Arial"/>
          <w:color w:val="000000"/>
          <w:szCs w:val="22"/>
        </w:rPr>
      </w:pPr>
      <w:r w:rsidRPr="00AD4D22">
        <w:rPr>
          <w:rFonts w:cs="Arial"/>
          <w:szCs w:val="22"/>
          <w:u w:val="single"/>
        </w:rPr>
        <w:t>This language is in addition to and does not replace good faith efforts requirements for construction contracts required by N.J.A.C. 17:27-3.6, 3.7 and 3.8, also known as Exhibit B</w:t>
      </w:r>
      <w:r w:rsidRPr="00AD4D22">
        <w:rPr>
          <w:rFonts w:cs="Arial"/>
          <w:szCs w:val="22"/>
        </w:rPr>
        <w:t>.</w:t>
      </w:r>
    </w:p>
    <w:p w14:paraId="58C4EA39" w14:textId="77777777" w:rsidR="00784B37" w:rsidRPr="00784B37" w:rsidRDefault="00784B37" w:rsidP="00784B37">
      <w:pPr>
        <w:pStyle w:val="Default"/>
        <w:rPr>
          <w:rFonts w:ascii="Arial" w:hAnsi="Arial" w:cs="Arial"/>
          <w:sz w:val="22"/>
          <w:szCs w:val="22"/>
        </w:rPr>
      </w:pPr>
    </w:p>
    <w:sectPr w:rsidR="00784B37" w:rsidRPr="00784B37"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58F869" w14:textId="77777777" w:rsidR="00303FEE" w:rsidRDefault="00303FEE">
      <w:r>
        <w:separator/>
      </w:r>
    </w:p>
  </w:endnote>
  <w:endnote w:type="continuationSeparator" w:id="0">
    <w:p w14:paraId="5C2DB8B6" w14:textId="77777777" w:rsidR="00303FEE" w:rsidRDefault="00303FEE">
      <w:r>
        <w:continuationSeparator/>
      </w:r>
    </w:p>
  </w:endnote>
  <w:endnote w:type="continuationNotice" w:id="1">
    <w:p w14:paraId="55530CBA" w14:textId="77777777" w:rsidR="00303FEE" w:rsidRDefault="00303F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98D31" w14:textId="77777777" w:rsidR="00303FEE" w:rsidRDefault="00303FE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B8A6D0B" w14:textId="77777777" w:rsidR="00303FEE" w:rsidRDefault="00303F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69825" w14:textId="77777777" w:rsidR="00303FEE" w:rsidRPr="00851065" w:rsidRDefault="00303FEE">
    <w:pPr>
      <w:pStyle w:val="Footer"/>
      <w:framePr w:w="576" w:wrap="around" w:vAnchor="page" w:hAnchor="page" w:x="10945" w:y="15121"/>
      <w:jc w:val="right"/>
      <w:rPr>
        <w:rStyle w:val="PageNumber"/>
      </w:rPr>
    </w:pPr>
  </w:p>
  <w:p w14:paraId="31E7774B" w14:textId="77777777" w:rsidR="00303FEE" w:rsidRPr="00851065" w:rsidRDefault="00303FE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01F8A">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7DEF54" w14:textId="77777777" w:rsidR="00303FEE" w:rsidRDefault="00303FEE">
      <w:r>
        <w:separator/>
      </w:r>
    </w:p>
  </w:footnote>
  <w:footnote w:type="continuationSeparator" w:id="0">
    <w:p w14:paraId="70C896BD" w14:textId="77777777" w:rsidR="00303FEE" w:rsidRDefault="00303FEE">
      <w:r>
        <w:continuationSeparator/>
      </w:r>
    </w:p>
  </w:footnote>
  <w:footnote w:type="continuationNotice" w:id="1">
    <w:p w14:paraId="2587EEDA" w14:textId="77777777" w:rsidR="00303FEE" w:rsidRDefault="00303FE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2A2AE2"/>
    <w:multiLevelType w:val="multilevel"/>
    <w:tmpl w:val="B85636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F574A3A"/>
    <w:multiLevelType w:val="hybridMultilevel"/>
    <w:tmpl w:val="335A92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A04664"/>
    <w:multiLevelType w:val="hybridMultilevel"/>
    <w:tmpl w:val="74C8B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EEC1DAB"/>
    <w:multiLevelType w:val="hybridMultilevel"/>
    <w:tmpl w:val="33EAEC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065373F"/>
    <w:multiLevelType w:val="hybridMultilevel"/>
    <w:tmpl w:val="9EB40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C8668DD"/>
    <w:multiLevelType w:val="hybridMultilevel"/>
    <w:tmpl w:val="B3FE88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15:restartNumberingAfterBreak="0">
    <w:nsid w:val="6CCB7FE6"/>
    <w:multiLevelType w:val="hybridMultilevel"/>
    <w:tmpl w:val="F8E28E8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EC0625B"/>
    <w:multiLevelType w:val="multilevel"/>
    <w:tmpl w:val="2418377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53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0"/>
  </w:num>
  <w:num w:numId="3">
    <w:abstractNumId w:val="43"/>
  </w:num>
  <w:num w:numId="4">
    <w:abstractNumId w:val="12"/>
  </w:num>
  <w:num w:numId="5">
    <w:abstractNumId w:val="17"/>
  </w:num>
  <w:num w:numId="6">
    <w:abstractNumId w:val="41"/>
  </w:num>
  <w:num w:numId="7">
    <w:abstractNumId w:val="1"/>
  </w:num>
  <w:num w:numId="8">
    <w:abstractNumId w:val="2"/>
  </w:num>
  <w:num w:numId="9">
    <w:abstractNumId w:val="9"/>
  </w:num>
  <w:num w:numId="10">
    <w:abstractNumId w:val="3"/>
  </w:num>
  <w:num w:numId="11">
    <w:abstractNumId w:val="34"/>
  </w:num>
  <w:num w:numId="12">
    <w:abstractNumId w:val="20"/>
  </w:num>
  <w:num w:numId="13">
    <w:abstractNumId w:val="7"/>
  </w:num>
  <w:num w:numId="14">
    <w:abstractNumId w:val="40"/>
  </w:num>
  <w:num w:numId="15">
    <w:abstractNumId w:val="15"/>
  </w:num>
  <w:num w:numId="16">
    <w:abstractNumId w:val="25"/>
  </w:num>
  <w:num w:numId="17">
    <w:abstractNumId w:val="22"/>
  </w:num>
  <w:num w:numId="18">
    <w:abstractNumId w:val="36"/>
  </w:num>
  <w:num w:numId="19">
    <w:abstractNumId w:val="31"/>
  </w:num>
  <w:num w:numId="20">
    <w:abstractNumId w:val="42"/>
  </w:num>
  <w:num w:numId="21">
    <w:abstractNumId w:val="11"/>
  </w:num>
  <w:num w:numId="22">
    <w:abstractNumId w:val="23"/>
  </w:num>
  <w:num w:numId="23">
    <w:abstractNumId w:val="5"/>
  </w:num>
  <w:num w:numId="24">
    <w:abstractNumId w:val="29"/>
  </w:num>
  <w:num w:numId="25">
    <w:abstractNumId w:val="32"/>
  </w:num>
  <w:num w:numId="26">
    <w:abstractNumId w:val="6"/>
  </w:num>
  <w:num w:numId="27">
    <w:abstractNumId w:val="8"/>
  </w:num>
  <w:num w:numId="28">
    <w:abstractNumId w:val="35"/>
  </w:num>
  <w:num w:numId="29">
    <w:abstractNumId w:val="39"/>
  </w:num>
  <w:num w:numId="30">
    <w:abstractNumId w:val="30"/>
  </w:num>
  <w:num w:numId="31">
    <w:abstractNumId w:val="18"/>
  </w:num>
  <w:num w:numId="32">
    <w:abstractNumId w:val="26"/>
  </w:num>
  <w:num w:numId="33">
    <w:abstractNumId w:val="4"/>
  </w:num>
  <w:num w:numId="34">
    <w:abstractNumId w:val="38"/>
  </w:num>
  <w:num w:numId="35">
    <w:abstractNumId w:val="28"/>
  </w:num>
  <w:num w:numId="36">
    <w:abstractNumId w:val="27"/>
  </w:num>
  <w:num w:numId="37">
    <w:abstractNumId w:val="10"/>
  </w:num>
  <w:num w:numId="38">
    <w:abstractNumId w:val="13"/>
  </w:num>
  <w:num w:numId="39">
    <w:abstractNumId w:val="24"/>
  </w:num>
  <w:num w:numId="40">
    <w:abstractNumId w:val="19"/>
  </w:num>
  <w:num w:numId="41">
    <w:abstractNumId w:val="44"/>
  </w:num>
  <w:num w:numId="42">
    <w:abstractNumId w:val="16"/>
  </w:num>
  <w:num w:numId="43">
    <w:abstractNumId w:val="21"/>
  </w:num>
  <w:num w:numId="44">
    <w:abstractNumId w:val="33"/>
  </w:num>
  <w:num w:numId="45">
    <w:abstractNumId w:val="14"/>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TWCc0AVhYnjWnq6FL+p/wab+CpagIqKKIXo+/aqTXHYbzeMbcgymAlV7BxYBwIkO5t6GKtY7k4jykGCOX4h8AA==" w:salt="qXikP1d9MND0Q5V0pLxTrQ=="/>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0DAF"/>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C3"/>
    <w:rsid w:val="000603EB"/>
    <w:rsid w:val="000610B8"/>
    <w:rsid w:val="0006227B"/>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2DA"/>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5CD"/>
    <w:rsid w:val="000C0CEF"/>
    <w:rsid w:val="000C142C"/>
    <w:rsid w:val="000C1752"/>
    <w:rsid w:val="000C2518"/>
    <w:rsid w:val="000C3640"/>
    <w:rsid w:val="000C379F"/>
    <w:rsid w:val="000C3EC8"/>
    <w:rsid w:val="000C55B5"/>
    <w:rsid w:val="000C5AC5"/>
    <w:rsid w:val="000C5BBE"/>
    <w:rsid w:val="000C5F8E"/>
    <w:rsid w:val="000C753D"/>
    <w:rsid w:val="000C7AE3"/>
    <w:rsid w:val="000D079F"/>
    <w:rsid w:val="000D0BEB"/>
    <w:rsid w:val="000D208B"/>
    <w:rsid w:val="000D23E7"/>
    <w:rsid w:val="000D2824"/>
    <w:rsid w:val="000D35F6"/>
    <w:rsid w:val="000D3987"/>
    <w:rsid w:val="000D4025"/>
    <w:rsid w:val="000D4072"/>
    <w:rsid w:val="000D5635"/>
    <w:rsid w:val="000D643C"/>
    <w:rsid w:val="000D6C3A"/>
    <w:rsid w:val="000D7D31"/>
    <w:rsid w:val="000E04F1"/>
    <w:rsid w:val="000E126E"/>
    <w:rsid w:val="000E1640"/>
    <w:rsid w:val="000E1824"/>
    <w:rsid w:val="000E1AD0"/>
    <w:rsid w:val="000E2932"/>
    <w:rsid w:val="000E2AB4"/>
    <w:rsid w:val="000E2E08"/>
    <w:rsid w:val="000E3E28"/>
    <w:rsid w:val="000E536C"/>
    <w:rsid w:val="000E5BAC"/>
    <w:rsid w:val="000E5EC9"/>
    <w:rsid w:val="000E7515"/>
    <w:rsid w:val="000F04FD"/>
    <w:rsid w:val="000F06BA"/>
    <w:rsid w:val="000F0A74"/>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4564"/>
    <w:rsid w:val="0010517B"/>
    <w:rsid w:val="001052A3"/>
    <w:rsid w:val="001054F8"/>
    <w:rsid w:val="001058A9"/>
    <w:rsid w:val="00105A26"/>
    <w:rsid w:val="001063AC"/>
    <w:rsid w:val="001066D7"/>
    <w:rsid w:val="00106815"/>
    <w:rsid w:val="001069CE"/>
    <w:rsid w:val="00106CA8"/>
    <w:rsid w:val="00106E2D"/>
    <w:rsid w:val="0011012F"/>
    <w:rsid w:val="001110E3"/>
    <w:rsid w:val="001113B7"/>
    <w:rsid w:val="00111AF1"/>
    <w:rsid w:val="001121FC"/>
    <w:rsid w:val="00112593"/>
    <w:rsid w:val="00112AAD"/>
    <w:rsid w:val="00113595"/>
    <w:rsid w:val="00113CF3"/>
    <w:rsid w:val="00115091"/>
    <w:rsid w:val="001151B4"/>
    <w:rsid w:val="00115B66"/>
    <w:rsid w:val="00115F02"/>
    <w:rsid w:val="0011623A"/>
    <w:rsid w:val="00116421"/>
    <w:rsid w:val="00117934"/>
    <w:rsid w:val="00117EF6"/>
    <w:rsid w:val="00120E7F"/>
    <w:rsid w:val="00121487"/>
    <w:rsid w:val="001215C9"/>
    <w:rsid w:val="00121F28"/>
    <w:rsid w:val="0012269D"/>
    <w:rsid w:val="00122AFB"/>
    <w:rsid w:val="00122CED"/>
    <w:rsid w:val="00123065"/>
    <w:rsid w:val="001232F9"/>
    <w:rsid w:val="0012369C"/>
    <w:rsid w:val="0012406C"/>
    <w:rsid w:val="00124A9A"/>
    <w:rsid w:val="00125007"/>
    <w:rsid w:val="001256BF"/>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677C"/>
    <w:rsid w:val="001371AE"/>
    <w:rsid w:val="0014009F"/>
    <w:rsid w:val="0014011D"/>
    <w:rsid w:val="00140155"/>
    <w:rsid w:val="0014092D"/>
    <w:rsid w:val="0014109A"/>
    <w:rsid w:val="00141781"/>
    <w:rsid w:val="00141EF0"/>
    <w:rsid w:val="0014201F"/>
    <w:rsid w:val="0014279A"/>
    <w:rsid w:val="00142E88"/>
    <w:rsid w:val="00143087"/>
    <w:rsid w:val="001433E8"/>
    <w:rsid w:val="0014411E"/>
    <w:rsid w:val="001441B1"/>
    <w:rsid w:val="0014429F"/>
    <w:rsid w:val="001446AD"/>
    <w:rsid w:val="001459AE"/>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746"/>
    <w:rsid w:val="00186955"/>
    <w:rsid w:val="00186D9C"/>
    <w:rsid w:val="00186EA6"/>
    <w:rsid w:val="00187776"/>
    <w:rsid w:val="001900D8"/>
    <w:rsid w:val="0019067D"/>
    <w:rsid w:val="00190A1F"/>
    <w:rsid w:val="001923E1"/>
    <w:rsid w:val="0019269B"/>
    <w:rsid w:val="00193A4A"/>
    <w:rsid w:val="00193D3C"/>
    <w:rsid w:val="00194471"/>
    <w:rsid w:val="001952DB"/>
    <w:rsid w:val="0019540D"/>
    <w:rsid w:val="0019597A"/>
    <w:rsid w:val="00195F73"/>
    <w:rsid w:val="001969A0"/>
    <w:rsid w:val="001A0104"/>
    <w:rsid w:val="001A03F8"/>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56B"/>
    <w:rsid w:val="001B3D50"/>
    <w:rsid w:val="001B443A"/>
    <w:rsid w:val="001B4DA0"/>
    <w:rsid w:val="001B5567"/>
    <w:rsid w:val="001B5721"/>
    <w:rsid w:val="001B57CD"/>
    <w:rsid w:val="001B626C"/>
    <w:rsid w:val="001B6654"/>
    <w:rsid w:val="001B74A8"/>
    <w:rsid w:val="001B761A"/>
    <w:rsid w:val="001B790F"/>
    <w:rsid w:val="001B7B81"/>
    <w:rsid w:val="001C03BB"/>
    <w:rsid w:val="001C124A"/>
    <w:rsid w:val="001C1E29"/>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567"/>
    <w:rsid w:val="001E460F"/>
    <w:rsid w:val="001E49CC"/>
    <w:rsid w:val="001E4B98"/>
    <w:rsid w:val="001E5434"/>
    <w:rsid w:val="001E5C09"/>
    <w:rsid w:val="001E63F2"/>
    <w:rsid w:val="001E6E13"/>
    <w:rsid w:val="001E7150"/>
    <w:rsid w:val="001E7940"/>
    <w:rsid w:val="001E7CB1"/>
    <w:rsid w:val="001E7CBC"/>
    <w:rsid w:val="001F01FD"/>
    <w:rsid w:val="001F0295"/>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19"/>
    <w:rsid w:val="00206D47"/>
    <w:rsid w:val="00207277"/>
    <w:rsid w:val="00210B9C"/>
    <w:rsid w:val="00211ABD"/>
    <w:rsid w:val="00211B2C"/>
    <w:rsid w:val="002122B7"/>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532"/>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B3"/>
    <w:rsid w:val="002363D5"/>
    <w:rsid w:val="00236D47"/>
    <w:rsid w:val="00236ED9"/>
    <w:rsid w:val="00240560"/>
    <w:rsid w:val="00240D37"/>
    <w:rsid w:val="002424DD"/>
    <w:rsid w:val="00243099"/>
    <w:rsid w:val="002431C3"/>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27A2"/>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1C4"/>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6AB"/>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1A9"/>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2EEC"/>
    <w:rsid w:val="002A3443"/>
    <w:rsid w:val="002A3637"/>
    <w:rsid w:val="002A3A77"/>
    <w:rsid w:val="002A3AD2"/>
    <w:rsid w:val="002A40CE"/>
    <w:rsid w:val="002A4FE3"/>
    <w:rsid w:val="002A56A8"/>
    <w:rsid w:val="002A5750"/>
    <w:rsid w:val="002A5D50"/>
    <w:rsid w:val="002A6269"/>
    <w:rsid w:val="002A64C0"/>
    <w:rsid w:val="002A6C0B"/>
    <w:rsid w:val="002A78B6"/>
    <w:rsid w:val="002A78FC"/>
    <w:rsid w:val="002A7AB1"/>
    <w:rsid w:val="002A7E48"/>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B12"/>
    <w:rsid w:val="002D2750"/>
    <w:rsid w:val="002D2FC7"/>
    <w:rsid w:val="002D38F9"/>
    <w:rsid w:val="002D3BB7"/>
    <w:rsid w:val="002D4E49"/>
    <w:rsid w:val="002D52ED"/>
    <w:rsid w:val="002D5566"/>
    <w:rsid w:val="002D57AE"/>
    <w:rsid w:val="002D65F6"/>
    <w:rsid w:val="002D6FBE"/>
    <w:rsid w:val="002D7E1A"/>
    <w:rsid w:val="002D7F63"/>
    <w:rsid w:val="002E1176"/>
    <w:rsid w:val="002E1CB1"/>
    <w:rsid w:val="002E27DF"/>
    <w:rsid w:val="002E2B6B"/>
    <w:rsid w:val="002E36A5"/>
    <w:rsid w:val="002E4519"/>
    <w:rsid w:val="002E5286"/>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70"/>
    <w:rsid w:val="002F57E3"/>
    <w:rsid w:val="002F60AB"/>
    <w:rsid w:val="002F6161"/>
    <w:rsid w:val="002F6C1D"/>
    <w:rsid w:val="002F6CBC"/>
    <w:rsid w:val="002F739E"/>
    <w:rsid w:val="002F79C9"/>
    <w:rsid w:val="002F7CA9"/>
    <w:rsid w:val="002F7E76"/>
    <w:rsid w:val="003001A2"/>
    <w:rsid w:val="00300F01"/>
    <w:rsid w:val="0030100F"/>
    <w:rsid w:val="003011D8"/>
    <w:rsid w:val="00301602"/>
    <w:rsid w:val="00302CDC"/>
    <w:rsid w:val="00302DEB"/>
    <w:rsid w:val="003033E7"/>
    <w:rsid w:val="003034E3"/>
    <w:rsid w:val="00303FEE"/>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43E"/>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6E33"/>
    <w:rsid w:val="00327580"/>
    <w:rsid w:val="0032786F"/>
    <w:rsid w:val="003302E6"/>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1F7B"/>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6071A"/>
    <w:rsid w:val="00360A53"/>
    <w:rsid w:val="00361162"/>
    <w:rsid w:val="003618D2"/>
    <w:rsid w:val="00361F9C"/>
    <w:rsid w:val="00362081"/>
    <w:rsid w:val="003628C2"/>
    <w:rsid w:val="0036338F"/>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ADE"/>
    <w:rsid w:val="00372142"/>
    <w:rsid w:val="00372EFE"/>
    <w:rsid w:val="00373152"/>
    <w:rsid w:val="00373353"/>
    <w:rsid w:val="00373B9A"/>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874D3"/>
    <w:rsid w:val="00390659"/>
    <w:rsid w:val="00390B6E"/>
    <w:rsid w:val="00390F88"/>
    <w:rsid w:val="0039156E"/>
    <w:rsid w:val="003930BF"/>
    <w:rsid w:val="00393423"/>
    <w:rsid w:val="00393D28"/>
    <w:rsid w:val="003945B1"/>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B5B"/>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A41"/>
    <w:rsid w:val="003D6AD9"/>
    <w:rsid w:val="003E0478"/>
    <w:rsid w:val="003E09A8"/>
    <w:rsid w:val="003E0ADF"/>
    <w:rsid w:val="003E149C"/>
    <w:rsid w:val="003E175F"/>
    <w:rsid w:val="003E1816"/>
    <w:rsid w:val="003E1C18"/>
    <w:rsid w:val="003E2758"/>
    <w:rsid w:val="003E3EB6"/>
    <w:rsid w:val="003E4F38"/>
    <w:rsid w:val="003E580E"/>
    <w:rsid w:val="003E5F62"/>
    <w:rsid w:val="003E661C"/>
    <w:rsid w:val="003E6756"/>
    <w:rsid w:val="003E685B"/>
    <w:rsid w:val="003E6BEA"/>
    <w:rsid w:val="003E6E43"/>
    <w:rsid w:val="003E7177"/>
    <w:rsid w:val="003E7894"/>
    <w:rsid w:val="003F033F"/>
    <w:rsid w:val="003F0945"/>
    <w:rsid w:val="003F12E1"/>
    <w:rsid w:val="003F5885"/>
    <w:rsid w:val="003F64AB"/>
    <w:rsid w:val="003F6517"/>
    <w:rsid w:val="003F6D9D"/>
    <w:rsid w:val="0040090D"/>
    <w:rsid w:val="0040108B"/>
    <w:rsid w:val="004010A6"/>
    <w:rsid w:val="0040265A"/>
    <w:rsid w:val="00402C2D"/>
    <w:rsid w:val="0040318B"/>
    <w:rsid w:val="0040324B"/>
    <w:rsid w:val="00403743"/>
    <w:rsid w:val="00404266"/>
    <w:rsid w:val="00405D70"/>
    <w:rsid w:val="0040691C"/>
    <w:rsid w:val="00406D44"/>
    <w:rsid w:val="0040715D"/>
    <w:rsid w:val="0040754E"/>
    <w:rsid w:val="004079E9"/>
    <w:rsid w:val="00407CDF"/>
    <w:rsid w:val="0041018A"/>
    <w:rsid w:val="0041095D"/>
    <w:rsid w:val="00410A49"/>
    <w:rsid w:val="00410B45"/>
    <w:rsid w:val="00410DD5"/>
    <w:rsid w:val="00410E9C"/>
    <w:rsid w:val="00411096"/>
    <w:rsid w:val="004115BD"/>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21A"/>
    <w:rsid w:val="0042268D"/>
    <w:rsid w:val="0042344B"/>
    <w:rsid w:val="00423644"/>
    <w:rsid w:val="0042457C"/>
    <w:rsid w:val="00424DD1"/>
    <w:rsid w:val="00425B67"/>
    <w:rsid w:val="004264B6"/>
    <w:rsid w:val="00426BD8"/>
    <w:rsid w:val="0042743F"/>
    <w:rsid w:val="00427E6F"/>
    <w:rsid w:val="00430589"/>
    <w:rsid w:val="00431D84"/>
    <w:rsid w:val="00431E4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4F87"/>
    <w:rsid w:val="0044502C"/>
    <w:rsid w:val="00445AEE"/>
    <w:rsid w:val="00445DCC"/>
    <w:rsid w:val="00446849"/>
    <w:rsid w:val="004471E6"/>
    <w:rsid w:val="00447961"/>
    <w:rsid w:val="00447C8C"/>
    <w:rsid w:val="00447CCE"/>
    <w:rsid w:val="00450D55"/>
    <w:rsid w:val="00451668"/>
    <w:rsid w:val="004523E1"/>
    <w:rsid w:val="00453298"/>
    <w:rsid w:val="0045364B"/>
    <w:rsid w:val="00453F57"/>
    <w:rsid w:val="00453FFA"/>
    <w:rsid w:val="00455A70"/>
    <w:rsid w:val="00455AA6"/>
    <w:rsid w:val="00456964"/>
    <w:rsid w:val="00456D34"/>
    <w:rsid w:val="004570AC"/>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76CE1"/>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419"/>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090"/>
    <w:rsid w:val="004B3621"/>
    <w:rsid w:val="004B43DC"/>
    <w:rsid w:val="004B497D"/>
    <w:rsid w:val="004B5159"/>
    <w:rsid w:val="004B516B"/>
    <w:rsid w:val="004B5ABE"/>
    <w:rsid w:val="004B69EC"/>
    <w:rsid w:val="004B6A00"/>
    <w:rsid w:val="004B6ED1"/>
    <w:rsid w:val="004B7760"/>
    <w:rsid w:val="004B7850"/>
    <w:rsid w:val="004B7F45"/>
    <w:rsid w:val="004C01CF"/>
    <w:rsid w:val="004C033E"/>
    <w:rsid w:val="004C0626"/>
    <w:rsid w:val="004C0C52"/>
    <w:rsid w:val="004C248D"/>
    <w:rsid w:val="004C376C"/>
    <w:rsid w:val="004C3ABF"/>
    <w:rsid w:val="004C64FA"/>
    <w:rsid w:val="004D080D"/>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53E"/>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9D6"/>
    <w:rsid w:val="004F5A37"/>
    <w:rsid w:val="004F5AEB"/>
    <w:rsid w:val="004F5BE5"/>
    <w:rsid w:val="004F5C40"/>
    <w:rsid w:val="004F6146"/>
    <w:rsid w:val="004F66DB"/>
    <w:rsid w:val="004F69BD"/>
    <w:rsid w:val="004F6B46"/>
    <w:rsid w:val="004F7577"/>
    <w:rsid w:val="004F782E"/>
    <w:rsid w:val="004F7ABD"/>
    <w:rsid w:val="004F7D95"/>
    <w:rsid w:val="00500449"/>
    <w:rsid w:val="00500786"/>
    <w:rsid w:val="0050210B"/>
    <w:rsid w:val="005028D5"/>
    <w:rsid w:val="00503745"/>
    <w:rsid w:val="00505812"/>
    <w:rsid w:val="00505DB5"/>
    <w:rsid w:val="00505F7E"/>
    <w:rsid w:val="005064EA"/>
    <w:rsid w:val="005068CC"/>
    <w:rsid w:val="00506D4A"/>
    <w:rsid w:val="00507529"/>
    <w:rsid w:val="00507C84"/>
    <w:rsid w:val="005107CD"/>
    <w:rsid w:val="00510ECD"/>
    <w:rsid w:val="00511105"/>
    <w:rsid w:val="005113EB"/>
    <w:rsid w:val="00511854"/>
    <w:rsid w:val="00511911"/>
    <w:rsid w:val="00512309"/>
    <w:rsid w:val="00512D43"/>
    <w:rsid w:val="0051367E"/>
    <w:rsid w:val="00514563"/>
    <w:rsid w:val="005153F0"/>
    <w:rsid w:val="00515521"/>
    <w:rsid w:val="005159CC"/>
    <w:rsid w:val="00516120"/>
    <w:rsid w:val="00516336"/>
    <w:rsid w:val="0052007B"/>
    <w:rsid w:val="005206BE"/>
    <w:rsid w:val="00520B2B"/>
    <w:rsid w:val="00520D10"/>
    <w:rsid w:val="00520DA9"/>
    <w:rsid w:val="00520FA6"/>
    <w:rsid w:val="005216A3"/>
    <w:rsid w:val="00521CA9"/>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39"/>
    <w:rsid w:val="00527C50"/>
    <w:rsid w:val="00527C5D"/>
    <w:rsid w:val="0053292A"/>
    <w:rsid w:val="00533025"/>
    <w:rsid w:val="00533F2C"/>
    <w:rsid w:val="00535324"/>
    <w:rsid w:val="0053589E"/>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027"/>
    <w:rsid w:val="0054665C"/>
    <w:rsid w:val="00546C45"/>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192"/>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DC3"/>
    <w:rsid w:val="00563E79"/>
    <w:rsid w:val="005640CA"/>
    <w:rsid w:val="00564AF3"/>
    <w:rsid w:val="00564C6B"/>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2B2"/>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4FC"/>
    <w:rsid w:val="00597660"/>
    <w:rsid w:val="00597890"/>
    <w:rsid w:val="00597B3F"/>
    <w:rsid w:val="00597F2D"/>
    <w:rsid w:val="005A0029"/>
    <w:rsid w:val="005A00FE"/>
    <w:rsid w:val="005A0831"/>
    <w:rsid w:val="005A12BC"/>
    <w:rsid w:val="005A186A"/>
    <w:rsid w:val="005A19CD"/>
    <w:rsid w:val="005A2135"/>
    <w:rsid w:val="005A388B"/>
    <w:rsid w:val="005A4504"/>
    <w:rsid w:val="005A466B"/>
    <w:rsid w:val="005A48AB"/>
    <w:rsid w:val="005A4BE2"/>
    <w:rsid w:val="005A5BF0"/>
    <w:rsid w:val="005A6C29"/>
    <w:rsid w:val="005A73EB"/>
    <w:rsid w:val="005A7DC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31D"/>
    <w:rsid w:val="005B7765"/>
    <w:rsid w:val="005B7A4A"/>
    <w:rsid w:val="005C00E3"/>
    <w:rsid w:val="005C0323"/>
    <w:rsid w:val="005C07AA"/>
    <w:rsid w:val="005C1250"/>
    <w:rsid w:val="005C1391"/>
    <w:rsid w:val="005C1F6C"/>
    <w:rsid w:val="005C21BF"/>
    <w:rsid w:val="005C27E3"/>
    <w:rsid w:val="005C29D4"/>
    <w:rsid w:val="005C305C"/>
    <w:rsid w:val="005C382C"/>
    <w:rsid w:val="005C3F29"/>
    <w:rsid w:val="005C427B"/>
    <w:rsid w:val="005C48D8"/>
    <w:rsid w:val="005C5053"/>
    <w:rsid w:val="005C51A0"/>
    <w:rsid w:val="005C6367"/>
    <w:rsid w:val="005C6F77"/>
    <w:rsid w:val="005C73B7"/>
    <w:rsid w:val="005C7482"/>
    <w:rsid w:val="005C76A7"/>
    <w:rsid w:val="005C7CAB"/>
    <w:rsid w:val="005D0161"/>
    <w:rsid w:val="005D03A8"/>
    <w:rsid w:val="005D0530"/>
    <w:rsid w:val="005D0EAF"/>
    <w:rsid w:val="005D21C0"/>
    <w:rsid w:val="005D248C"/>
    <w:rsid w:val="005D269B"/>
    <w:rsid w:val="005D2718"/>
    <w:rsid w:val="005D2823"/>
    <w:rsid w:val="005D3170"/>
    <w:rsid w:val="005D4051"/>
    <w:rsid w:val="005D4337"/>
    <w:rsid w:val="005D449D"/>
    <w:rsid w:val="005D499E"/>
    <w:rsid w:val="005D4A96"/>
    <w:rsid w:val="005D4C6E"/>
    <w:rsid w:val="005D548E"/>
    <w:rsid w:val="005D61CE"/>
    <w:rsid w:val="005D6255"/>
    <w:rsid w:val="005D6426"/>
    <w:rsid w:val="005D6CDB"/>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35F5"/>
    <w:rsid w:val="005E58F6"/>
    <w:rsid w:val="005E5B19"/>
    <w:rsid w:val="005E5D61"/>
    <w:rsid w:val="005E6688"/>
    <w:rsid w:val="005E6D5C"/>
    <w:rsid w:val="005E7428"/>
    <w:rsid w:val="005E76E8"/>
    <w:rsid w:val="005F049C"/>
    <w:rsid w:val="005F12C9"/>
    <w:rsid w:val="005F16E9"/>
    <w:rsid w:val="005F1794"/>
    <w:rsid w:val="005F17EF"/>
    <w:rsid w:val="005F18FA"/>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5B2"/>
    <w:rsid w:val="00611C7B"/>
    <w:rsid w:val="00612152"/>
    <w:rsid w:val="00612204"/>
    <w:rsid w:val="00612346"/>
    <w:rsid w:val="00612E38"/>
    <w:rsid w:val="0061308E"/>
    <w:rsid w:val="006142FF"/>
    <w:rsid w:val="006156A1"/>
    <w:rsid w:val="00615C87"/>
    <w:rsid w:val="00615D79"/>
    <w:rsid w:val="00616072"/>
    <w:rsid w:val="0061623E"/>
    <w:rsid w:val="00616523"/>
    <w:rsid w:val="00617C6B"/>
    <w:rsid w:val="0062282E"/>
    <w:rsid w:val="00623653"/>
    <w:rsid w:val="006236CB"/>
    <w:rsid w:val="00623A25"/>
    <w:rsid w:val="00624EEB"/>
    <w:rsid w:val="00624F3E"/>
    <w:rsid w:val="006251B7"/>
    <w:rsid w:val="0062526D"/>
    <w:rsid w:val="0062532B"/>
    <w:rsid w:val="00625DA3"/>
    <w:rsid w:val="006264BC"/>
    <w:rsid w:val="00626F14"/>
    <w:rsid w:val="00627828"/>
    <w:rsid w:val="006278DC"/>
    <w:rsid w:val="00627D6D"/>
    <w:rsid w:val="00630042"/>
    <w:rsid w:val="00630734"/>
    <w:rsid w:val="006320BE"/>
    <w:rsid w:val="0063235F"/>
    <w:rsid w:val="00632C19"/>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8A0"/>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6C6E"/>
    <w:rsid w:val="00657492"/>
    <w:rsid w:val="00657BE6"/>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83"/>
    <w:rsid w:val="00665CC2"/>
    <w:rsid w:val="00666CBA"/>
    <w:rsid w:val="00667236"/>
    <w:rsid w:val="00667478"/>
    <w:rsid w:val="00667DE4"/>
    <w:rsid w:val="00670752"/>
    <w:rsid w:val="0067185F"/>
    <w:rsid w:val="00671A6B"/>
    <w:rsid w:val="00671C67"/>
    <w:rsid w:val="006729C6"/>
    <w:rsid w:val="00672D19"/>
    <w:rsid w:val="006732B5"/>
    <w:rsid w:val="00673EB3"/>
    <w:rsid w:val="00674535"/>
    <w:rsid w:val="0067476C"/>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1B"/>
    <w:rsid w:val="0069308F"/>
    <w:rsid w:val="006933FE"/>
    <w:rsid w:val="00693778"/>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65B"/>
    <w:rsid w:val="006B37DF"/>
    <w:rsid w:val="006B3962"/>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119"/>
    <w:rsid w:val="006C4CC9"/>
    <w:rsid w:val="006C4FCD"/>
    <w:rsid w:val="006C6485"/>
    <w:rsid w:val="006C72E6"/>
    <w:rsid w:val="006C7D13"/>
    <w:rsid w:val="006C7D4E"/>
    <w:rsid w:val="006C7D6B"/>
    <w:rsid w:val="006D14E1"/>
    <w:rsid w:val="006D1C0F"/>
    <w:rsid w:val="006D1ECE"/>
    <w:rsid w:val="006D33AD"/>
    <w:rsid w:val="006D3EBA"/>
    <w:rsid w:val="006D497C"/>
    <w:rsid w:val="006D51C9"/>
    <w:rsid w:val="006D56F1"/>
    <w:rsid w:val="006D5FDB"/>
    <w:rsid w:val="006D645C"/>
    <w:rsid w:val="006D6A24"/>
    <w:rsid w:val="006D76CF"/>
    <w:rsid w:val="006D76E2"/>
    <w:rsid w:val="006D795C"/>
    <w:rsid w:val="006E0376"/>
    <w:rsid w:val="006E07CA"/>
    <w:rsid w:val="006E0A52"/>
    <w:rsid w:val="006E16C3"/>
    <w:rsid w:val="006E1707"/>
    <w:rsid w:val="006E18F9"/>
    <w:rsid w:val="006E24EA"/>
    <w:rsid w:val="006E2E62"/>
    <w:rsid w:val="006E321C"/>
    <w:rsid w:val="006E4177"/>
    <w:rsid w:val="006E41E0"/>
    <w:rsid w:val="006E48F8"/>
    <w:rsid w:val="006E49F9"/>
    <w:rsid w:val="006E4C24"/>
    <w:rsid w:val="006E51AF"/>
    <w:rsid w:val="006E5EE5"/>
    <w:rsid w:val="006E667C"/>
    <w:rsid w:val="006E79C7"/>
    <w:rsid w:val="006F04CB"/>
    <w:rsid w:val="006F0D60"/>
    <w:rsid w:val="006F0F2C"/>
    <w:rsid w:val="006F12B1"/>
    <w:rsid w:val="006F1449"/>
    <w:rsid w:val="006F145E"/>
    <w:rsid w:val="006F1B94"/>
    <w:rsid w:val="006F2186"/>
    <w:rsid w:val="006F2743"/>
    <w:rsid w:val="006F285E"/>
    <w:rsid w:val="006F3093"/>
    <w:rsid w:val="006F32B8"/>
    <w:rsid w:val="006F3CFD"/>
    <w:rsid w:val="006F4E7C"/>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36A"/>
    <w:rsid w:val="007074CE"/>
    <w:rsid w:val="0070798B"/>
    <w:rsid w:val="007079A6"/>
    <w:rsid w:val="00707B4A"/>
    <w:rsid w:val="007109C6"/>
    <w:rsid w:val="00710C23"/>
    <w:rsid w:val="007111EE"/>
    <w:rsid w:val="00712192"/>
    <w:rsid w:val="007123AA"/>
    <w:rsid w:val="0071274F"/>
    <w:rsid w:val="00712C9E"/>
    <w:rsid w:val="00713904"/>
    <w:rsid w:val="00714C97"/>
    <w:rsid w:val="00715887"/>
    <w:rsid w:val="00715A5A"/>
    <w:rsid w:val="00715AF4"/>
    <w:rsid w:val="00715B1F"/>
    <w:rsid w:val="00716072"/>
    <w:rsid w:val="007166FE"/>
    <w:rsid w:val="00716950"/>
    <w:rsid w:val="00716D16"/>
    <w:rsid w:val="00717676"/>
    <w:rsid w:val="007179AC"/>
    <w:rsid w:val="007202EE"/>
    <w:rsid w:val="00720705"/>
    <w:rsid w:val="00720B23"/>
    <w:rsid w:val="00721299"/>
    <w:rsid w:val="00721585"/>
    <w:rsid w:val="00721628"/>
    <w:rsid w:val="007219CF"/>
    <w:rsid w:val="00721A6E"/>
    <w:rsid w:val="007228A1"/>
    <w:rsid w:val="0072304B"/>
    <w:rsid w:val="00723BCF"/>
    <w:rsid w:val="00724A0F"/>
    <w:rsid w:val="0072515F"/>
    <w:rsid w:val="007277FF"/>
    <w:rsid w:val="00731D3F"/>
    <w:rsid w:val="00732063"/>
    <w:rsid w:val="007320B6"/>
    <w:rsid w:val="0073236D"/>
    <w:rsid w:val="00732516"/>
    <w:rsid w:val="007330B8"/>
    <w:rsid w:val="00733651"/>
    <w:rsid w:val="007336C9"/>
    <w:rsid w:val="007349CA"/>
    <w:rsid w:val="00734A69"/>
    <w:rsid w:val="00734BF4"/>
    <w:rsid w:val="007359F3"/>
    <w:rsid w:val="00735F8F"/>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6AE"/>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03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6FD9"/>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905"/>
    <w:rsid w:val="00772C6E"/>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488"/>
    <w:rsid w:val="00781CC4"/>
    <w:rsid w:val="00782CF1"/>
    <w:rsid w:val="007848B8"/>
    <w:rsid w:val="00784B37"/>
    <w:rsid w:val="00784C74"/>
    <w:rsid w:val="00784D1F"/>
    <w:rsid w:val="00784E18"/>
    <w:rsid w:val="00785012"/>
    <w:rsid w:val="007856AD"/>
    <w:rsid w:val="007858AF"/>
    <w:rsid w:val="00786A0F"/>
    <w:rsid w:val="00786C3A"/>
    <w:rsid w:val="00786D86"/>
    <w:rsid w:val="0078779D"/>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53A"/>
    <w:rsid w:val="007A6FA8"/>
    <w:rsid w:val="007A70EA"/>
    <w:rsid w:val="007A721E"/>
    <w:rsid w:val="007A7800"/>
    <w:rsid w:val="007A7C4A"/>
    <w:rsid w:val="007A7CFA"/>
    <w:rsid w:val="007B1985"/>
    <w:rsid w:val="007B1F42"/>
    <w:rsid w:val="007B2114"/>
    <w:rsid w:val="007B2A18"/>
    <w:rsid w:val="007B2C60"/>
    <w:rsid w:val="007B2EBE"/>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6C9"/>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11AB"/>
    <w:rsid w:val="007E2306"/>
    <w:rsid w:val="007E23C3"/>
    <w:rsid w:val="007E2B5B"/>
    <w:rsid w:val="007E2E59"/>
    <w:rsid w:val="007E3235"/>
    <w:rsid w:val="007E420C"/>
    <w:rsid w:val="007E42A3"/>
    <w:rsid w:val="007E4BE0"/>
    <w:rsid w:val="007E4D09"/>
    <w:rsid w:val="007E4E4F"/>
    <w:rsid w:val="007E4F43"/>
    <w:rsid w:val="007E5498"/>
    <w:rsid w:val="007E58B6"/>
    <w:rsid w:val="007E5A07"/>
    <w:rsid w:val="007E5B97"/>
    <w:rsid w:val="007E62DE"/>
    <w:rsid w:val="007E6345"/>
    <w:rsid w:val="007E719E"/>
    <w:rsid w:val="007E71AC"/>
    <w:rsid w:val="007E7F56"/>
    <w:rsid w:val="007F0930"/>
    <w:rsid w:val="007F1B5F"/>
    <w:rsid w:val="007F1C4B"/>
    <w:rsid w:val="007F2239"/>
    <w:rsid w:val="007F23DE"/>
    <w:rsid w:val="007F2F9B"/>
    <w:rsid w:val="007F3BD4"/>
    <w:rsid w:val="007F4CF4"/>
    <w:rsid w:val="007F5072"/>
    <w:rsid w:val="007F540E"/>
    <w:rsid w:val="007F5BEF"/>
    <w:rsid w:val="007F5C99"/>
    <w:rsid w:val="007F6543"/>
    <w:rsid w:val="007F6863"/>
    <w:rsid w:val="007F6B7F"/>
    <w:rsid w:val="007F6BBD"/>
    <w:rsid w:val="007F6BD8"/>
    <w:rsid w:val="007F735B"/>
    <w:rsid w:val="007F7454"/>
    <w:rsid w:val="008005BB"/>
    <w:rsid w:val="008007A6"/>
    <w:rsid w:val="0080093F"/>
    <w:rsid w:val="00800957"/>
    <w:rsid w:val="00801F8A"/>
    <w:rsid w:val="00802416"/>
    <w:rsid w:val="00802ED1"/>
    <w:rsid w:val="008031AD"/>
    <w:rsid w:val="008031E0"/>
    <w:rsid w:val="00803BCB"/>
    <w:rsid w:val="00803CBA"/>
    <w:rsid w:val="00805359"/>
    <w:rsid w:val="00805DB3"/>
    <w:rsid w:val="00806141"/>
    <w:rsid w:val="0080651B"/>
    <w:rsid w:val="0080656F"/>
    <w:rsid w:val="00806673"/>
    <w:rsid w:val="008068DD"/>
    <w:rsid w:val="00806D19"/>
    <w:rsid w:val="00807219"/>
    <w:rsid w:val="008074E2"/>
    <w:rsid w:val="008076CF"/>
    <w:rsid w:val="00810091"/>
    <w:rsid w:val="00810774"/>
    <w:rsid w:val="008107D9"/>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3F2"/>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16A"/>
    <w:rsid w:val="008405C2"/>
    <w:rsid w:val="00840B43"/>
    <w:rsid w:val="00840D28"/>
    <w:rsid w:val="008418C6"/>
    <w:rsid w:val="00842A5B"/>
    <w:rsid w:val="008430B1"/>
    <w:rsid w:val="008433CB"/>
    <w:rsid w:val="0084510D"/>
    <w:rsid w:val="00845810"/>
    <w:rsid w:val="00845D07"/>
    <w:rsid w:val="00846254"/>
    <w:rsid w:val="00846EA1"/>
    <w:rsid w:val="00850D0D"/>
    <w:rsid w:val="00850FCA"/>
    <w:rsid w:val="00851065"/>
    <w:rsid w:val="00851F0A"/>
    <w:rsid w:val="00852597"/>
    <w:rsid w:val="008528C8"/>
    <w:rsid w:val="008533BD"/>
    <w:rsid w:val="0085342B"/>
    <w:rsid w:val="0085350F"/>
    <w:rsid w:val="008535F0"/>
    <w:rsid w:val="00853876"/>
    <w:rsid w:val="00854140"/>
    <w:rsid w:val="00854322"/>
    <w:rsid w:val="008544E2"/>
    <w:rsid w:val="00855B44"/>
    <w:rsid w:val="008567C0"/>
    <w:rsid w:val="0085725D"/>
    <w:rsid w:val="0085751E"/>
    <w:rsid w:val="00857F9D"/>
    <w:rsid w:val="008606AA"/>
    <w:rsid w:val="00861562"/>
    <w:rsid w:val="00862843"/>
    <w:rsid w:val="00862EB6"/>
    <w:rsid w:val="00862ED6"/>
    <w:rsid w:val="00863046"/>
    <w:rsid w:val="008632EB"/>
    <w:rsid w:val="00863729"/>
    <w:rsid w:val="00863B65"/>
    <w:rsid w:val="0086469E"/>
    <w:rsid w:val="00864B3A"/>
    <w:rsid w:val="00864D06"/>
    <w:rsid w:val="00864E9F"/>
    <w:rsid w:val="00865525"/>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AF"/>
    <w:rsid w:val="00876DD4"/>
    <w:rsid w:val="00877DD2"/>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06B"/>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5C58"/>
    <w:rsid w:val="00896C9B"/>
    <w:rsid w:val="00897CC4"/>
    <w:rsid w:val="008A039D"/>
    <w:rsid w:val="008A0837"/>
    <w:rsid w:val="008A0EC3"/>
    <w:rsid w:val="008A2016"/>
    <w:rsid w:val="008A288F"/>
    <w:rsid w:val="008A2D5D"/>
    <w:rsid w:val="008A2EB0"/>
    <w:rsid w:val="008A353C"/>
    <w:rsid w:val="008A3597"/>
    <w:rsid w:val="008A3959"/>
    <w:rsid w:val="008A3C41"/>
    <w:rsid w:val="008A3E3C"/>
    <w:rsid w:val="008A3FD0"/>
    <w:rsid w:val="008A405E"/>
    <w:rsid w:val="008A46E4"/>
    <w:rsid w:val="008A4992"/>
    <w:rsid w:val="008A515B"/>
    <w:rsid w:val="008A5575"/>
    <w:rsid w:val="008A5A8A"/>
    <w:rsid w:val="008A5C2F"/>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38E"/>
    <w:rsid w:val="008C0619"/>
    <w:rsid w:val="008C0649"/>
    <w:rsid w:val="008C0BA8"/>
    <w:rsid w:val="008C126C"/>
    <w:rsid w:val="008C1579"/>
    <w:rsid w:val="008C19D5"/>
    <w:rsid w:val="008C2D74"/>
    <w:rsid w:val="008C35BD"/>
    <w:rsid w:val="008C3903"/>
    <w:rsid w:val="008C39C2"/>
    <w:rsid w:val="008C3BE4"/>
    <w:rsid w:val="008C40CC"/>
    <w:rsid w:val="008C4100"/>
    <w:rsid w:val="008C48EA"/>
    <w:rsid w:val="008C4EB1"/>
    <w:rsid w:val="008C514F"/>
    <w:rsid w:val="008C5D68"/>
    <w:rsid w:val="008C6109"/>
    <w:rsid w:val="008C68B3"/>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AB4"/>
    <w:rsid w:val="008D5E53"/>
    <w:rsid w:val="008D6B11"/>
    <w:rsid w:val="008D6F1C"/>
    <w:rsid w:val="008D6F76"/>
    <w:rsid w:val="008E0178"/>
    <w:rsid w:val="008E04CF"/>
    <w:rsid w:val="008E08A7"/>
    <w:rsid w:val="008E0A6F"/>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191"/>
    <w:rsid w:val="008E732B"/>
    <w:rsid w:val="008E773E"/>
    <w:rsid w:val="008E7A7B"/>
    <w:rsid w:val="008F0139"/>
    <w:rsid w:val="008F0836"/>
    <w:rsid w:val="008F0B37"/>
    <w:rsid w:val="008F11C5"/>
    <w:rsid w:val="008F15CC"/>
    <w:rsid w:val="008F17AD"/>
    <w:rsid w:val="008F1FF5"/>
    <w:rsid w:val="008F216C"/>
    <w:rsid w:val="008F2E0B"/>
    <w:rsid w:val="008F30D0"/>
    <w:rsid w:val="008F3257"/>
    <w:rsid w:val="008F44D9"/>
    <w:rsid w:val="008F458F"/>
    <w:rsid w:val="008F594C"/>
    <w:rsid w:val="008F59F5"/>
    <w:rsid w:val="008F5C79"/>
    <w:rsid w:val="008F60A0"/>
    <w:rsid w:val="008F6988"/>
    <w:rsid w:val="008F6B2A"/>
    <w:rsid w:val="008F6B3E"/>
    <w:rsid w:val="008F6CFD"/>
    <w:rsid w:val="008F6F47"/>
    <w:rsid w:val="008F7155"/>
    <w:rsid w:val="008F7417"/>
    <w:rsid w:val="008F7DAA"/>
    <w:rsid w:val="0090018D"/>
    <w:rsid w:val="00900235"/>
    <w:rsid w:val="0090158C"/>
    <w:rsid w:val="00903D79"/>
    <w:rsid w:val="00903E05"/>
    <w:rsid w:val="009041BB"/>
    <w:rsid w:val="00904761"/>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27C4"/>
    <w:rsid w:val="00923A3E"/>
    <w:rsid w:val="00923AC9"/>
    <w:rsid w:val="00923D82"/>
    <w:rsid w:val="00924189"/>
    <w:rsid w:val="009249F6"/>
    <w:rsid w:val="009251F6"/>
    <w:rsid w:val="00925472"/>
    <w:rsid w:val="009255D9"/>
    <w:rsid w:val="009259C0"/>
    <w:rsid w:val="00925BD4"/>
    <w:rsid w:val="009263AE"/>
    <w:rsid w:val="00927EEA"/>
    <w:rsid w:val="009318D1"/>
    <w:rsid w:val="009318D5"/>
    <w:rsid w:val="00932148"/>
    <w:rsid w:val="009322C1"/>
    <w:rsid w:val="00932355"/>
    <w:rsid w:val="00932D60"/>
    <w:rsid w:val="00932FAD"/>
    <w:rsid w:val="009332BA"/>
    <w:rsid w:val="00934386"/>
    <w:rsid w:val="009349B1"/>
    <w:rsid w:val="00935D12"/>
    <w:rsid w:val="0093607B"/>
    <w:rsid w:val="00936CBD"/>
    <w:rsid w:val="00937318"/>
    <w:rsid w:val="0093796E"/>
    <w:rsid w:val="00937AF9"/>
    <w:rsid w:val="00937F44"/>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1172"/>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3E6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3B4B"/>
    <w:rsid w:val="00974770"/>
    <w:rsid w:val="0097481C"/>
    <w:rsid w:val="00975270"/>
    <w:rsid w:val="0097554A"/>
    <w:rsid w:val="0097570F"/>
    <w:rsid w:val="00976EC0"/>
    <w:rsid w:val="009778EE"/>
    <w:rsid w:val="0098005A"/>
    <w:rsid w:val="009808FC"/>
    <w:rsid w:val="00980A09"/>
    <w:rsid w:val="00981444"/>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66B"/>
    <w:rsid w:val="0099176A"/>
    <w:rsid w:val="0099197F"/>
    <w:rsid w:val="009919E6"/>
    <w:rsid w:val="00991AC0"/>
    <w:rsid w:val="00991F50"/>
    <w:rsid w:val="009921DC"/>
    <w:rsid w:val="009924D3"/>
    <w:rsid w:val="00992A2D"/>
    <w:rsid w:val="00992D03"/>
    <w:rsid w:val="009930E1"/>
    <w:rsid w:val="0099370F"/>
    <w:rsid w:val="00993AE6"/>
    <w:rsid w:val="00993C56"/>
    <w:rsid w:val="00994328"/>
    <w:rsid w:val="00994504"/>
    <w:rsid w:val="00994A97"/>
    <w:rsid w:val="00995496"/>
    <w:rsid w:val="00995C73"/>
    <w:rsid w:val="00995F21"/>
    <w:rsid w:val="009966EE"/>
    <w:rsid w:val="00996D44"/>
    <w:rsid w:val="00996F3E"/>
    <w:rsid w:val="00997A81"/>
    <w:rsid w:val="009A04D7"/>
    <w:rsid w:val="009A18C7"/>
    <w:rsid w:val="009A1CD8"/>
    <w:rsid w:val="009A2B0B"/>
    <w:rsid w:val="009A3192"/>
    <w:rsid w:val="009A3560"/>
    <w:rsid w:val="009A4078"/>
    <w:rsid w:val="009A54DF"/>
    <w:rsid w:val="009A56D5"/>
    <w:rsid w:val="009A5733"/>
    <w:rsid w:val="009A5D80"/>
    <w:rsid w:val="009A5DF3"/>
    <w:rsid w:val="009A60A6"/>
    <w:rsid w:val="009A685F"/>
    <w:rsid w:val="009A712F"/>
    <w:rsid w:val="009A7370"/>
    <w:rsid w:val="009A7733"/>
    <w:rsid w:val="009B0A8D"/>
    <w:rsid w:val="009B0E0B"/>
    <w:rsid w:val="009B1CEE"/>
    <w:rsid w:val="009B24BE"/>
    <w:rsid w:val="009B3172"/>
    <w:rsid w:val="009B3250"/>
    <w:rsid w:val="009B345C"/>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BCD"/>
    <w:rsid w:val="009B755E"/>
    <w:rsid w:val="009B7D08"/>
    <w:rsid w:val="009C1238"/>
    <w:rsid w:val="009C177A"/>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53D8"/>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0E04"/>
    <w:rsid w:val="009F11F8"/>
    <w:rsid w:val="009F196A"/>
    <w:rsid w:val="009F1B7D"/>
    <w:rsid w:val="009F2603"/>
    <w:rsid w:val="009F2873"/>
    <w:rsid w:val="009F41F0"/>
    <w:rsid w:val="009F4516"/>
    <w:rsid w:val="009F4F27"/>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392"/>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00"/>
    <w:rsid w:val="00A31039"/>
    <w:rsid w:val="00A31FD7"/>
    <w:rsid w:val="00A3247E"/>
    <w:rsid w:val="00A335DB"/>
    <w:rsid w:val="00A33B5F"/>
    <w:rsid w:val="00A33CB2"/>
    <w:rsid w:val="00A33D72"/>
    <w:rsid w:val="00A33ECC"/>
    <w:rsid w:val="00A34609"/>
    <w:rsid w:val="00A350C6"/>
    <w:rsid w:val="00A3660F"/>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45E0"/>
    <w:rsid w:val="00A549E3"/>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766"/>
    <w:rsid w:val="00A66C3B"/>
    <w:rsid w:val="00A6703E"/>
    <w:rsid w:val="00A6761D"/>
    <w:rsid w:val="00A67C67"/>
    <w:rsid w:val="00A702AC"/>
    <w:rsid w:val="00A70573"/>
    <w:rsid w:val="00A7065C"/>
    <w:rsid w:val="00A70716"/>
    <w:rsid w:val="00A70FB4"/>
    <w:rsid w:val="00A711A6"/>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5550"/>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1DF"/>
    <w:rsid w:val="00AB37D4"/>
    <w:rsid w:val="00AB39D7"/>
    <w:rsid w:val="00AB4289"/>
    <w:rsid w:val="00AB4B9A"/>
    <w:rsid w:val="00AB5BA3"/>
    <w:rsid w:val="00AB5EB9"/>
    <w:rsid w:val="00AB6430"/>
    <w:rsid w:val="00AB723B"/>
    <w:rsid w:val="00AB7638"/>
    <w:rsid w:val="00AC009C"/>
    <w:rsid w:val="00AC0B1A"/>
    <w:rsid w:val="00AC0BC9"/>
    <w:rsid w:val="00AC11BE"/>
    <w:rsid w:val="00AC2B3C"/>
    <w:rsid w:val="00AC2CE2"/>
    <w:rsid w:val="00AC33BD"/>
    <w:rsid w:val="00AC4074"/>
    <w:rsid w:val="00AC4733"/>
    <w:rsid w:val="00AC4DF8"/>
    <w:rsid w:val="00AC5403"/>
    <w:rsid w:val="00AC54B9"/>
    <w:rsid w:val="00AC54FA"/>
    <w:rsid w:val="00AC5F46"/>
    <w:rsid w:val="00AC6155"/>
    <w:rsid w:val="00AC6D2F"/>
    <w:rsid w:val="00AD01CB"/>
    <w:rsid w:val="00AD08B6"/>
    <w:rsid w:val="00AD0B28"/>
    <w:rsid w:val="00AD0C4E"/>
    <w:rsid w:val="00AD0EF9"/>
    <w:rsid w:val="00AD17DC"/>
    <w:rsid w:val="00AD2BE1"/>
    <w:rsid w:val="00AD2CEE"/>
    <w:rsid w:val="00AD2DCB"/>
    <w:rsid w:val="00AD37D8"/>
    <w:rsid w:val="00AD3959"/>
    <w:rsid w:val="00AD452B"/>
    <w:rsid w:val="00AD4D22"/>
    <w:rsid w:val="00AD5EB6"/>
    <w:rsid w:val="00AD5F6E"/>
    <w:rsid w:val="00AD751F"/>
    <w:rsid w:val="00AE0294"/>
    <w:rsid w:val="00AE05B8"/>
    <w:rsid w:val="00AE06B1"/>
    <w:rsid w:val="00AE0F3A"/>
    <w:rsid w:val="00AE13D2"/>
    <w:rsid w:val="00AE2104"/>
    <w:rsid w:val="00AE21AD"/>
    <w:rsid w:val="00AE2960"/>
    <w:rsid w:val="00AE307D"/>
    <w:rsid w:val="00AE31D3"/>
    <w:rsid w:val="00AE34EC"/>
    <w:rsid w:val="00AE354D"/>
    <w:rsid w:val="00AE4015"/>
    <w:rsid w:val="00AE4A9F"/>
    <w:rsid w:val="00AE537F"/>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A57"/>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1CD"/>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2AC"/>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08F"/>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751F4"/>
    <w:rsid w:val="00B80729"/>
    <w:rsid w:val="00B80A5B"/>
    <w:rsid w:val="00B80C93"/>
    <w:rsid w:val="00B80DD4"/>
    <w:rsid w:val="00B8107E"/>
    <w:rsid w:val="00B819BA"/>
    <w:rsid w:val="00B820B3"/>
    <w:rsid w:val="00B82171"/>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CB4"/>
    <w:rsid w:val="00B95EE3"/>
    <w:rsid w:val="00B96010"/>
    <w:rsid w:val="00B965F0"/>
    <w:rsid w:val="00B967C4"/>
    <w:rsid w:val="00BA06A8"/>
    <w:rsid w:val="00BA163C"/>
    <w:rsid w:val="00BA2128"/>
    <w:rsid w:val="00BA2624"/>
    <w:rsid w:val="00BA33E2"/>
    <w:rsid w:val="00BA3D56"/>
    <w:rsid w:val="00BA3DB3"/>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B7884"/>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5FB"/>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4E8"/>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468"/>
    <w:rsid w:val="00BE3A0A"/>
    <w:rsid w:val="00BE3C4B"/>
    <w:rsid w:val="00BE5055"/>
    <w:rsid w:val="00BE62E2"/>
    <w:rsid w:val="00BE6E1C"/>
    <w:rsid w:val="00BE6FAF"/>
    <w:rsid w:val="00BE73AD"/>
    <w:rsid w:val="00BE7B00"/>
    <w:rsid w:val="00BE7DD2"/>
    <w:rsid w:val="00BE7FF7"/>
    <w:rsid w:val="00BF0268"/>
    <w:rsid w:val="00BF06BA"/>
    <w:rsid w:val="00BF07BA"/>
    <w:rsid w:val="00BF176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6516"/>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955"/>
    <w:rsid w:val="00C21E05"/>
    <w:rsid w:val="00C2215F"/>
    <w:rsid w:val="00C2218E"/>
    <w:rsid w:val="00C22A5B"/>
    <w:rsid w:val="00C22B36"/>
    <w:rsid w:val="00C23106"/>
    <w:rsid w:val="00C247B2"/>
    <w:rsid w:val="00C25E2C"/>
    <w:rsid w:val="00C27E58"/>
    <w:rsid w:val="00C31226"/>
    <w:rsid w:val="00C31696"/>
    <w:rsid w:val="00C3197E"/>
    <w:rsid w:val="00C31DD8"/>
    <w:rsid w:val="00C325EF"/>
    <w:rsid w:val="00C329DD"/>
    <w:rsid w:val="00C33293"/>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DB4"/>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903"/>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3E11"/>
    <w:rsid w:val="00C6511D"/>
    <w:rsid w:val="00C65948"/>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6D7"/>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A88"/>
    <w:rsid w:val="00C93B64"/>
    <w:rsid w:val="00C93C00"/>
    <w:rsid w:val="00C9432F"/>
    <w:rsid w:val="00C9464D"/>
    <w:rsid w:val="00C947F5"/>
    <w:rsid w:val="00C94D24"/>
    <w:rsid w:val="00C9539A"/>
    <w:rsid w:val="00C95BF2"/>
    <w:rsid w:val="00C95E82"/>
    <w:rsid w:val="00C96774"/>
    <w:rsid w:val="00C97682"/>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44"/>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572"/>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7A9"/>
    <w:rsid w:val="00CC7894"/>
    <w:rsid w:val="00CD04E1"/>
    <w:rsid w:val="00CD18AF"/>
    <w:rsid w:val="00CD200C"/>
    <w:rsid w:val="00CD2FF3"/>
    <w:rsid w:val="00CD39C2"/>
    <w:rsid w:val="00CD4C65"/>
    <w:rsid w:val="00CD5674"/>
    <w:rsid w:val="00CD59FB"/>
    <w:rsid w:val="00CD5CCD"/>
    <w:rsid w:val="00CD5D15"/>
    <w:rsid w:val="00CE00E7"/>
    <w:rsid w:val="00CE0254"/>
    <w:rsid w:val="00CE0739"/>
    <w:rsid w:val="00CE0F50"/>
    <w:rsid w:val="00CE2BD5"/>
    <w:rsid w:val="00CE2C71"/>
    <w:rsid w:val="00CE2ECF"/>
    <w:rsid w:val="00CE32B1"/>
    <w:rsid w:val="00CE3522"/>
    <w:rsid w:val="00CE35A7"/>
    <w:rsid w:val="00CE3C18"/>
    <w:rsid w:val="00CE3F57"/>
    <w:rsid w:val="00CE5210"/>
    <w:rsid w:val="00CE709E"/>
    <w:rsid w:val="00CE7E8A"/>
    <w:rsid w:val="00CF0619"/>
    <w:rsid w:val="00CF0C12"/>
    <w:rsid w:val="00CF169A"/>
    <w:rsid w:val="00CF201C"/>
    <w:rsid w:val="00CF377C"/>
    <w:rsid w:val="00CF4260"/>
    <w:rsid w:val="00CF4843"/>
    <w:rsid w:val="00CF5175"/>
    <w:rsid w:val="00CF5804"/>
    <w:rsid w:val="00D01166"/>
    <w:rsid w:val="00D013EB"/>
    <w:rsid w:val="00D019B8"/>
    <w:rsid w:val="00D01BED"/>
    <w:rsid w:val="00D0232C"/>
    <w:rsid w:val="00D02DF0"/>
    <w:rsid w:val="00D02E3F"/>
    <w:rsid w:val="00D02F42"/>
    <w:rsid w:val="00D0325B"/>
    <w:rsid w:val="00D034B1"/>
    <w:rsid w:val="00D0415F"/>
    <w:rsid w:val="00D04176"/>
    <w:rsid w:val="00D04395"/>
    <w:rsid w:val="00D04663"/>
    <w:rsid w:val="00D058BA"/>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9F"/>
    <w:rsid w:val="00D263A8"/>
    <w:rsid w:val="00D26DD9"/>
    <w:rsid w:val="00D271F7"/>
    <w:rsid w:val="00D2749A"/>
    <w:rsid w:val="00D276DD"/>
    <w:rsid w:val="00D27762"/>
    <w:rsid w:val="00D278C5"/>
    <w:rsid w:val="00D27D47"/>
    <w:rsid w:val="00D30148"/>
    <w:rsid w:val="00D31896"/>
    <w:rsid w:val="00D31E95"/>
    <w:rsid w:val="00D320B9"/>
    <w:rsid w:val="00D321CF"/>
    <w:rsid w:val="00D3277F"/>
    <w:rsid w:val="00D32ABB"/>
    <w:rsid w:val="00D33E60"/>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804"/>
    <w:rsid w:val="00D469E6"/>
    <w:rsid w:val="00D47C25"/>
    <w:rsid w:val="00D47DC2"/>
    <w:rsid w:val="00D5048D"/>
    <w:rsid w:val="00D51ACB"/>
    <w:rsid w:val="00D529A0"/>
    <w:rsid w:val="00D52DB7"/>
    <w:rsid w:val="00D531CC"/>
    <w:rsid w:val="00D532C5"/>
    <w:rsid w:val="00D5376F"/>
    <w:rsid w:val="00D53B46"/>
    <w:rsid w:val="00D5442D"/>
    <w:rsid w:val="00D5446A"/>
    <w:rsid w:val="00D55082"/>
    <w:rsid w:val="00D55266"/>
    <w:rsid w:val="00D574EF"/>
    <w:rsid w:val="00D60F9D"/>
    <w:rsid w:val="00D614E8"/>
    <w:rsid w:val="00D61B77"/>
    <w:rsid w:val="00D638DC"/>
    <w:rsid w:val="00D63C07"/>
    <w:rsid w:val="00D6408C"/>
    <w:rsid w:val="00D65164"/>
    <w:rsid w:val="00D66900"/>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84B"/>
    <w:rsid w:val="00D752EE"/>
    <w:rsid w:val="00D757BB"/>
    <w:rsid w:val="00D75825"/>
    <w:rsid w:val="00D75AB8"/>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728"/>
    <w:rsid w:val="00D91A12"/>
    <w:rsid w:val="00D91E29"/>
    <w:rsid w:val="00D924DA"/>
    <w:rsid w:val="00D92687"/>
    <w:rsid w:val="00D92CF1"/>
    <w:rsid w:val="00D92EA9"/>
    <w:rsid w:val="00D93006"/>
    <w:rsid w:val="00D937E0"/>
    <w:rsid w:val="00D94B31"/>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81D"/>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5BC9"/>
    <w:rsid w:val="00DB6189"/>
    <w:rsid w:val="00DB6428"/>
    <w:rsid w:val="00DB7511"/>
    <w:rsid w:val="00DB7F1E"/>
    <w:rsid w:val="00DC002A"/>
    <w:rsid w:val="00DC08A3"/>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A4"/>
    <w:rsid w:val="00DD39C1"/>
    <w:rsid w:val="00DD3BA2"/>
    <w:rsid w:val="00DD3D45"/>
    <w:rsid w:val="00DD3ED9"/>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58E"/>
    <w:rsid w:val="00DE3854"/>
    <w:rsid w:val="00DE3D48"/>
    <w:rsid w:val="00DE450F"/>
    <w:rsid w:val="00DE4958"/>
    <w:rsid w:val="00DE4D89"/>
    <w:rsid w:val="00DE572A"/>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09A"/>
    <w:rsid w:val="00DF4862"/>
    <w:rsid w:val="00DF4AF2"/>
    <w:rsid w:val="00DF5D76"/>
    <w:rsid w:val="00DF5DD8"/>
    <w:rsid w:val="00DF6232"/>
    <w:rsid w:val="00DF6755"/>
    <w:rsid w:val="00DF6D53"/>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22F"/>
    <w:rsid w:val="00E05B50"/>
    <w:rsid w:val="00E05BBE"/>
    <w:rsid w:val="00E06572"/>
    <w:rsid w:val="00E06912"/>
    <w:rsid w:val="00E06A96"/>
    <w:rsid w:val="00E06B9A"/>
    <w:rsid w:val="00E0716F"/>
    <w:rsid w:val="00E0773D"/>
    <w:rsid w:val="00E0790E"/>
    <w:rsid w:val="00E10731"/>
    <w:rsid w:val="00E108A1"/>
    <w:rsid w:val="00E10FA6"/>
    <w:rsid w:val="00E11313"/>
    <w:rsid w:val="00E1132F"/>
    <w:rsid w:val="00E1188C"/>
    <w:rsid w:val="00E121BB"/>
    <w:rsid w:val="00E131C0"/>
    <w:rsid w:val="00E131CB"/>
    <w:rsid w:val="00E138EC"/>
    <w:rsid w:val="00E13922"/>
    <w:rsid w:val="00E13B17"/>
    <w:rsid w:val="00E1408E"/>
    <w:rsid w:val="00E1474B"/>
    <w:rsid w:val="00E147C5"/>
    <w:rsid w:val="00E150E8"/>
    <w:rsid w:val="00E15806"/>
    <w:rsid w:val="00E15B48"/>
    <w:rsid w:val="00E15C31"/>
    <w:rsid w:val="00E16EAA"/>
    <w:rsid w:val="00E2067E"/>
    <w:rsid w:val="00E207BF"/>
    <w:rsid w:val="00E20FB1"/>
    <w:rsid w:val="00E21008"/>
    <w:rsid w:val="00E2130D"/>
    <w:rsid w:val="00E218C0"/>
    <w:rsid w:val="00E219A6"/>
    <w:rsid w:val="00E22214"/>
    <w:rsid w:val="00E235D3"/>
    <w:rsid w:val="00E23A95"/>
    <w:rsid w:val="00E23BE0"/>
    <w:rsid w:val="00E24557"/>
    <w:rsid w:val="00E251F9"/>
    <w:rsid w:val="00E25D8D"/>
    <w:rsid w:val="00E25F54"/>
    <w:rsid w:val="00E25F68"/>
    <w:rsid w:val="00E274E9"/>
    <w:rsid w:val="00E27E22"/>
    <w:rsid w:val="00E303C0"/>
    <w:rsid w:val="00E30765"/>
    <w:rsid w:val="00E33F74"/>
    <w:rsid w:val="00E34024"/>
    <w:rsid w:val="00E34673"/>
    <w:rsid w:val="00E34C50"/>
    <w:rsid w:val="00E34C98"/>
    <w:rsid w:val="00E35010"/>
    <w:rsid w:val="00E35298"/>
    <w:rsid w:val="00E35D62"/>
    <w:rsid w:val="00E364B5"/>
    <w:rsid w:val="00E36BC3"/>
    <w:rsid w:val="00E36CF3"/>
    <w:rsid w:val="00E36F05"/>
    <w:rsid w:val="00E370F7"/>
    <w:rsid w:val="00E3761B"/>
    <w:rsid w:val="00E3789C"/>
    <w:rsid w:val="00E3794D"/>
    <w:rsid w:val="00E37DCF"/>
    <w:rsid w:val="00E37E1B"/>
    <w:rsid w:val="00E37E4B"/>
    <w:rsid w:val="00E40D62"/>
    <w:rsid w:val="00E41833"/>
    <w:rsid w:val="00E41E8E"/>
    <w:rsid w:val="00E42949"/>
    <w:rsid w:val="00E432D5"/>
    <w:rsid w:val="00E4393D"/>
    <w:rsid w:val="00E43CE8"/>
    <w:rsid w:val="00E44132"/>
    <w:rsid w:val="00E448F4"/>
    <w:rsid w:val="00E456D4"/>
    <w:rsid w:val="00E45C6B"/>
    <w:rsid w:val="00E45EF2"/>
    <w:rsid w:val="00E4633A"/>
    <w:rsid w:val="00E46B74"/>
    <w:rsid w:val="00E470E6"/>
    <w:rsid w:val="00E475F0"/>
    <w:rsid w:val="00E47B91"/>
    <w:rsid w:val="00E47BCE"/>
    <w:rsid w:val="00E503A5"/>
    <w:rsid w:val="00E5047D"/>
    <w:rsid w:val="00E50937"/>
    <w:rsid w:val="00E50C24"/>
    <w:rsid w:val="00E50CD7"/>
    <w:rsid w:val="00E50E4F"/>
    <w:rsid w:val="00E5186E"/>
    <w:rsid w:val="00E51CFA"/>
    <w:rsid w:val="00E526DA"/>
    <w:rsid w:val="00E52701"/>
    <w:rsid w:val="00E530D2"/>
    <w:rsid w:val="00E535F9"/>
    <w:rsid w:val="00E539C1"/>
    <w:rsid w:val="00E53C5C"/>
    <w:rsid w:val="00E54175"/>
    <w:rsid w:val="00E54881"/>
    <w:rsid w:val="00E549FA"/>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1B50"/>
    <w:rsid w:val="00E72D56"/>
    <w:rsid w:val="00E7344D"/>
    <w:rsid w:val="00E74181"/>
    <w:rsid w:val="00E7427E"/>
    <w:rsid w:val="00E74394"/>
    <w:rsid w:val="00E74590"/>
    <w:rsid w:val="00E74970"/>
    <w:rsid w:val="00E74C75"/>
    <w:rsid w:val="00E74E89"/>
    <w:rsid w:val="00E75613"/>
    <w:rsid w:val="00E7581B"/>
    <w:rsid w:val="00E75D54"/>
    <w:rsid w:val="00E7735B"/>
    <w:rsid w:val="00E77963"/>
    <w:rsid w:val="00E77A0D"/>
    <w:rsid w:val="00E77BC1"/>
    <w:rsid w:val="00E808CB"/>
    <w:rsid w:val="00E80950"/>
    <w:rsid w:val="00E81016"/>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61E"/>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03E"/>
    <w:rsid w:val="00EB0679"/>
    <w:rsid w:val="00EB18D6"/>
    <w:rsid w:val="00EB2E39"/>
    <w:rsid w:val="00EB3D33"/>
    <w:rsid w:val="00EB417E"/>
    <w:rsid w:val="00EB4584"/>
    <w:rsid w:val="00EB45AE"/>
    <w:rsid w:val="00EB4725"/>
    <w:rsid w:val="00EB4BB4"/>
    <w:rsid w:val="00EB5429"/>
    <w:rsid w:val="00EB544A"/>
    <w:rsid w:val="00EB565F"/>
    <w:rsid w:val="00EB5761"/>
    <w:rsid w:val="00EB6009"/>
    <w:rsid w:val="00EB60C5"/>
    <w:rsid w:val="00EB648B"/>
    <w:rsid w:val="00EB67DF"/>
    <w:rsid w:val="00EB6D84"/>
    <w:rsid w:val="00EB71B3"/>
    <w:rsid w:val="00EB7CC8"/>
    <w:rsid w:val="00EC0299"/>
    <w:rsid w:val="00EC0930"/>
    <w:rsid w:val="00EC0FE4"/>
    <w:rsid w:val="00EC1381"/>
    <w:rsid w:val="00EC1C6F"/>
    <w:rsid w:val="00EC2913"/>
    <w:rsid w:val="00EC2B3A"/>
    <w:rsid w:val="00EC5E92"/>
    <w:rsid w:val="00EC6568"/>
    <w:rsid w:val="00EC681C"/>
    <w:rsid w:val="00EC6B49"/>
    <w:rsid w:val="00EC7130"/>
    <w:rsid w:val="00EC72C5"/>
    <w:rsid w:val="00EC7B0A"/>
    <w:rsid w:val="00ED030C"/>
    <w:rsid w:val="00ED037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EC"/>
    <w:rsid w:val="00ED7DF9"/>
    <w:rsid w:val="00EE088C"/>
    <w:rsid w:val="00EE08E8"/>
    <w:rsid w:val="00EE1537"/>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0E04"/>
    <w:rsid w:val="00EF1341"/>
    <w:rsid w:val="00EF13FC"/>
    <w:rsid w:val="00EF1871"/>
    <w:rsid w:val="00EF244D"/>
    <w:rsid w:val="00EF265A"/>
    <w:rsid w:val="00EF2D3F"/>
    <w:rsid w:val="00EF2F27"/>
    <w:rsid w:val="00EF2F3D"/>
    <w:rsid w:val="00EF3866"/>
    <w:rsid w:val="00EF4104"/>
    <w:rsid w:val="00EF4799"/>
    <w:rsid w:val="00EF49C9"/>
    <w:rsid w:val="00EF4A8E"/>
    <w:rsid w:val="00EF5473"/>
    <w:rsid w:val="00EF57F5"/>
    <w:rsid w:val="00EF5DD8"/>
    <w:rsid w:val="00EF5DF6"/>
    <w:rsid w:val="00EF6121"/>
    <w:rsid w:val="00EF72B4"/>
    <w:rsid w:val="00EF7A72"/>
    <w:rsid w:val="00EF7A76"/>
    <w:rsid w:val="00EF7C33"/>
    <w:rsid w:val="00EF7C4C"/>
    <w:rsid w:val="00EF7F44"/>
    <w:rsid w:val="00F00578"/>
    <w:rsid w:val="00F0103F"/>
    <w:rsid w:val="00F01AF6"/>
    <w:rsid w:val="00F01B5E"/>
    <w:rsid w:val="00F01BD1"/>
    <w:rsid w:val="00F02630"/>
    <w:rsid w:val="00F02BDD"/>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18B5"/>
    <w:rsid w:val="00F12647"/>
    <w:rsid w:val="00F12BC0"/>
    <w:rsid w:val="00F12F07"/>
    <w:rsid w:val="00F14111"/>
    <w:rsid w:val="00F1420F"/>
    <w:rsid w:val="00F145AC"/>
    <w:rsid w:val="00F1494C"/>
    <w:rsid w:val="00F1510B"/>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5DC"/>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112"/>
    <w:rsid w:val="00F40776"/>
    <w:rsid w:val="00F42190"/>
    <w:rsid w:val="00F42B25"/>
    <w:rsid w:val="00F439F4"/>
    <w:rsid w:val="00F44370"/>
    <w:rsid w:val="00F44755"/>
    <w:rsid w:val="00F4499D"/>
    <w:rsid w:val="00F452FC"/>
    <w:rsid w:val="00F45E15"/>
    <w:rsid w:val="00F46955"/>
    <w:rsid w:val="00F46BAF"/>
    <w:rsid w:val="00F472CC"/>
    <w:rsid w:val="00F47949"/>
    <w:rsid w:val="00F47CAE"/>
    <w:rsid w:val="00F47D85"/>
    <w:rsid w:val="00F50475"/>
    <w:rsid w:val="00F51490"/>
    <w:rsid w:val="00F5153E"/>
    <w:rsid w:val="00F519B0"/>
    <w:rsid w:val="00F52E4C"/>
    <w:rsid w:val="00F531B9"/>
    <w:rsid w:val="00F534A7"/>
    <w:rsid w:val="00F538A9"/>
    <w:rsid w:val="00F53958"/>
    <w:rsid w:val="00F54223"/>
    <w:rsid w:val="00F545F2"/>
    <w:rsid w:val="00F570A4"/>
    <w:rsid w:val="00F57594"/>
    <w:rsid w:val="00F57A89"/>
    <w:rsid w:val="00F602FF"/>
    <w:rsid w:val="00F611A9"/>
    <w:rsid w:val="00F61ADC"/>
    <w:rsid w:val="00F6223E"/>
    <w:rsid w:val="00F6231D"/>
    <w:rsid w:val="00F62C08"/>
    <w:rsid w:val="00F62F88"/>
    <w:rsid w:val="00F63578"/>
    <w:rsid w:val="00F64737"/>
    <w:rsid w:val="00F6485C"/>
    <w:rsid w:val="00F64C74"/>
    <w:rsid w:val="00F64E57"/>
    <w:rsid w:val="00F650D7"/>
    <w:rsid w:val="00F656FA"/>
    <w:rsid w:val="00F65A07"/>
    <w:rsid w:val="00F65DCF"/>
    <w:rsid w:val="00F67C87"/>
    <w:rsid w:val="00F70071"/>
    <w:rsid w:val="00F703AB"/>
    <w:rsid w:val="00F70805"/>
    <w:rsid w:val="00F70B40"/>
    <w:rsid w:val="00F7138D"/>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2E0"/>
    <w:rsid w:val="00F818CD"/>
    <w:rsid w:val="00F819F3"/>
    <w:rsid w:val="00F81C23"/>
    <w:rsid w:val="00F82B1A"/>
    <w:rsid w:val="00F834D6"/>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747"/>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5D1E"/>
    <w:rsid w:val="00FB6C77"/>
    <w:rsid w:val="00FB72F3"/>
    <w:rsid w:val="00FB758A"/>
    <w:rsid w:val="00FC03C1"/>
    <w:rsid w:val="00FC0713"/>
    <w:rsid w:val="00FC0EB5"/>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60B"/>
    <w:rsid w:val="00FD2795"/>
    <w:rsid w:val="00FD31B3"/>
    <w:rsid w:val="00FD391E"/>
    <w:rsid w:val="00FD4B4D"/>
    <w:rsid w:val="00FD5E37"/>
    <w:rsid w:val="00FD6287"/>
    <w:rsid w:val="00FD63BB"/>
    <w:rsid w:val="00FD68E8"/>
    <w:rsid w:val="00FD6C95"/>
    <w:rsid w:val="00FD7192"/>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2529"/>
    <o:shapelayout v:ext="edit">
      <o:idmap v:ext="edit" data="1"/>
    </o:shapelayout>
  </w:shapeDefaults>
  <w:decimalSymbol w:val="."/>
  <w:listSeparator w:val=","/>
  <w14:docId w14:val="714A7790"/>
  <w15:docId w15:val="{33AD46F8-753C-4441-8D21-464607CB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43810570">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ethics_guide.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ansportation/eng/technology/"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careerconnections.nj.gov/careerconnections/for_businesse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gov/transportation/eng/specs/2007/pdf/StanSpecRoadBridge.pdf"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ansportation/eng/specs/2007/Division.shtml" TargetMode="External"/><Relationship Id="rId36" Type="http://schemas.openxmlformats.org/officeDocument/2006/relationships/hyperlink" Target="http://www.state.nj.us/treasury/purchase/directions.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http://www.state.nj.us/treasury/omb/forms/index.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footer" Target="footer2.xm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gov/treasury/purchase/forms/AA_%20Supplement.pdf"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oa/contracts/t1609_13-x-22284.shtml" TargetMode="External"/><Relationship Id="rId27" Type="http://schemas.openxmlformats.org/officeDocument/2006/relationships/hyperlink" Target="http://www.state.nj.us/treasury/purchase/njstart/vendor.shtml" TargetMode="External"/><Relationship Id="rId30" Type="http://schemas.openxmlformats.org/officeDocument/2006/relationships/footer" Target="footer1.xm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elec.state.nj.us/"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_dlc_DocId xmlns="035e97a8-7486-4082-94c4-ab983c563e82">DXV2RQSVUS77-2605-131</_dlc_DocId>
    <_dlc_DocIdUrl xmlns="035e97a8-7486-4082-94c4-ab983c563e82">
      <Url>http://treassp.tmis.treas.state.nj.us/purchase/NJSTART%20Document%20Templates/_layouts/DocIdRedir.aspx?ID=DXV2RQSVUS77-2605-131</Url>
      <Description>DXV2RQSVUS77-2605-131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2EFE7E2-1F95-4975-B0B1-8ECC3EFDED3C}">
  <ds:schemaRefs>
    <ds:schemaRef ds:uri="http://purl.org/dc/elements/1.1/"/>
    <ds:schemaRef ds:uri="http://purl.org/dc/terms/"/>
    <ds:schemaRef ds:uri="http://schemas.microsoft.com/office/infopath/2007/PartnerControls"/>
    <ds:schemaRef ds:uri="http://schemas.microsoft.com/office/2006/metadata/properties"/>
    <ds:schemaRef ds:uri="035e97a8-7486-4082-94c4-ab983c563e82"/>
    <ds:schemaRef ds:uri="http://schemas.microsoft.com/office/2006/documentManagement/types"/>
    <ds:schemaRef ds:uri="http://schemas.openxmlformats.org/package/2006/metadata/core-properties"/>
    <ds:schemaRef ds:uri="http://www.w3.org/XML/1998/namespace"/>
    <ds:schemaRef ds:uri="http://purl.org/dc/dcmitype/"/>
    <ds:schemaRef ds:uri="http://schemas.microsoft.com/sharepoint/v3"/>
  </ds:schemaRefs>
</ds:datastoreItem>
</file>

<file path=customXml/itemProps6.xml><?xml version="1.0" encoding="utf-8"?>
<ds:datastoreItem xmlns:ds="http://schemas.openxmlformats.org/officeDocument/2006/customXml" ds:itemID="{67C8A28A-D616-404E-896C-897A40C98E2B}">
  <ds:schemaRefs>
    <ds:schemaRef ds:uri="http://schemas.openxmlformats.org/officeDocument/2006/bibliography"/>
  </ds:schemaRefs>
</ds:datastoreItem>
</file>

<file path=customXml/itemProps7.xml><?xml version="1.0" encoding="utf-8"?>
<ds:datastoreItem xmlns:ds="http://schemas.openxmlformats.org/officeDocument/2006/customXml" ds:itemID="{74E6AE66-EBEC-45C3-868F-68B698929C3B}">
  <ds:schemaRefs>
    <ds:schemaRef ds:uri="http://schemas.openxmlformats.org/officeDocument/2006/bibliography"/>
  </ds:schemaRefs>
</ds:datastoreItem>
</file>

<file path=customXml/itemProps8.xml><?xml version="1.0" encoding="utf-8"?>
<ds:datastoreItem xmlns:ds="http://schemas.openxmlformats.org/officeDocument/2006/customXml" ds:itemID="{B1623BD0-C1AB-4753-9689-87413CBF50A2}">
  <ds:schemaRefs>
    <ds:schemaRef ds:uri="http://schemas.openxmlformats.org/officeDocument/2006/bibliography"/>
  </ds:schemaRefs>
</ds:datastoreItem>
</file>

<file path=customXml/itemProps9.xml><?xml version="1.0" encoding="utf-8"?>
<ds:datastoreItem xmlns:ds="http://schemas.openxmlformats.org/officeDocument/2006/customXml" ds:itemID="{72C6351D-AB20-4276-99ED-2BE645E2E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36436</Words>
  <Characters>207691</Characters>
  <Application>Microsoft Office Word</Application>
  <DocSecurity>8</DocSecurity>
  <Lines>1730</Lines>
  <Paragraphs>487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243640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2</cp:revision>
  <cp:lastPrinted>2018-02-08T13:57:00Z</cp:lastPrinted>
  <dcterms:created xsi:type="dcterms:W3CDTF">2018-03-02T19:44:00Z</dcterms:created>
  <dcterms:modified xsi:type="dcterms:W3CDTF">2018-03-02T19:44:00Z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5a7f3f03-cd96-4a76-9975-84e3580164eb</vt:lpwstr>
  </property>
</Properties>
</file>