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A2D6360" w14:textId="7AAB390A" w:rsidR="005617F6" w:rsidRPr="005617F6" w:rsidRDefault="005617F6" w:rsidP="005617F6">
      <w:pPr>
        <w:spacing w:line="300" w:lineRule="auto"/>
        <w:ind w:right="187"/>
        <w:rPr>
          <w:rFonts w:ascii="Garamond" w:hAnsi="Garamond" w:cs="Arial"/>
          <w:b/>
          <w:bCs/>
          <w:sz w:val="52"/>
          <w:szCs w:val="52"/>
        </w:rPr>
      </w:pPr>
      <w:r w:rsidRPr="005617F6">
        <w:rPr>
          <w:rFonts w:ascii="Garamond" w:hAnsi="Garamond" w:cs="Arial"/>
          <w:b/>
          <w:bCs/>
          <w:sz w:val="52"/>
          <w:szCs w:val="52"/>
        </w:rPr>
        <w:t>Bid Solicitation #</w:t>
      </w:r>
      <w:r w:rsidRPr="005617F6">
        <w:rPr>
          <w:rFonts w:ascii="Garamond" w:hAnsi="Garamond" w:cs="Arial"/>
          <w:b/>
          <w:bCs/>
          <w:sz w:val="52"/>
          <w:szCs w:val="52"/>
        </w:rPr>
        <w:tab/>
        <w:t>18DPP00173</w:t>
      </w:r>
    </w:p>
    <w:tbl>
      <w:tblPr>
        <w:tblW w:w="9360" w:type="dxa"/>
        <w:tblInd w:w="108" w:type="dxa"/>
        <w:tblLook w:val="01E0" w:firstRow="1" w:lastRow="1" w:firstColumn="1" w:lastColumn="1" w:noHBand="0" w:noVBand="0"/>
      </w:tblPr>
      <w:tblGrid>
        <w:gridCol w:w="1080"/>
        <w:gridCol w:w="8280"/>
      </w:tblGrid>
      <w:tr w:rsidR="00442801" w:rsidRPr="00370188" w14:paraId="4D912BDF" w14:textId="77777777" w:rsidTr="00E5184E">
        <w:trPr>
          <w:trHeight w:val="2682"/>
        </w:trPr>
        <w:tc>
          <w:tcPr>
            <w:tcW w:w="1080" w:type="dxa"/>
            <w:shd w:val="clear" w:color="auto" w:fill="auto"/>
          </w:tcPr>
          <w:p w14:paraId="009F51DC" w14:textId="77777777" w:rsidR="00442801" w:rsidRPr="00370188" w:rsidRDefault="00442801" w:rsidP="00442801">
            <w:pPr>
              <w:ind w:left="-108" w:right="5"/>
              <w:jc w:val="center"/>
              <w:rPr>
                <w:rFonts w:ascii="Garamond" w:hAnsi="Garamond"/>
              </w:rPr>
            </w:pPr>
            <w:r w:rsidRPr="00370188">
              <w:rPr>
                <w:rFonts w:ascii="Garamond" w:hAnsi="Garamond" w:cs="Arial"/>
                <w:b/>
                <w:bCs/>
                <w:sz w:val="52"/>
                <w:szCs w:val="52"/>
              </w:rPr>
              <w:t>For:</w:t>
            </w:r>
          </w:p>
        </w:tc>
        <w:tc>
          <w:tcPr>
            <w:tcW w:w="8280" w:type="dxa"/>
          </w:tcPr>
          <w:p w14:paraId="7B141C5E" w14:textId="7A63889E" w:rsidR="00442801" w:rsidRPr="00370188" w:rsidRDefault="00B86F12" w:rsidP="005617F6">
            <w:pPr>
              <w:ind w:left="-108"/>
              <w:rPr>
                <w:rFonts w:ascii="Garamond" w:hAnsi="Garamond"/>
                <w:sz w:val="52"/>
                <w:szCs w:val="52"/>
              </w:rPr>
            </w:pPr>
            <w:r w:rsidRPr="00B86F12">
              <w:rPr>
                <w:rFonts w:ascii="Garamond" w:hAnsi="Garamond"/>
                <w:sz w:val="48"/>
                <w:szCs w:val="52"/>
              </w:rPr>
              <w:t>T3087</w:t>
            </w:r>
            <w:r w:rsidR="005617F6">
              <w:rPr>
                <w:rFonts w:ascii="Garamond" w:hAnsi="Garamond"/>
                <w:sz w:val="48"/>
                <w:szCs w:val="52"/>
              </w:rPr>
              <w:t xml:space="preserve"> ASPHALT </w:t>
            </w:r>
            <w:r w:rsidR="00442801" w:rsidRPr="00B86F12">
              <w:rPr>
                <w:rFonts w:ascii="Garamond" w:hAnsi="Garamond"/>
                <w:sz w:val="48"/>
                <w:szCs w:val="52"/>
              </w:rPr>
              <w:t xml:space="preserve">TRANSPORTER UNIT, 4 TON DIESEL HEATED, </w:t>
            </w:r>
            <w:r w:rsidR="00BA0848">
              <w:rPr>
                <w:rFonts w:ascii="Garamond" w:hAnsi="Garamond"/>
                <w:sz w:val="48"/>
                <w:szCs w:val="52"/>
              </w:rPr>
              <w:t>TANDEM AXLE,</w:t>
            </w:r>
            <w:r w:rsidR="005617F6">
              <w:rPr>
                <w:rFonts w:ascii="Garamond" w:hAnsi="Garamond"/>
                <w:sz w:val="48"/>
                <w:szCs w:val="52"/>
              </w:rPr>
              <w:t xml:space="preserve"> </w:t>
            </w:r>
            <w:r w:rsidR="00442801" w:rsidRPr="00B86F12">
              <w:rPr>
                <w:rFonts w:ascii="Garamond" w:hAnsi="Garamond"/>
                <w:sz w:val="48"/>
                <w:szCs w:val="52"/>
              </w:rPr>
              <w:t>TRAILER MOUNTED W/ LIQUID ASPHALT STORAGE CONTAINER</w:t>
            </w:r>
          </w:p>
        </w:tc>
      </w:tr>
    </w:tbl>
    <w:p w14:paraId="54DCBBC0" w14:textId="62B189BA" w:rsidR="00DC59A6" w:rsidRPr="00137A7F" w:rsidRDefault="00DC59A6" w:rsidP="00DC59A6">
      <w:pPr>
        <w:rPr>
          <w:rFonts w:ascii="Garamond" w:hAnsi="Garamond" w:cs="Arial"/>
          <w:b/>
          <w:smallCaps/>
          <w:color w:val="000000"/>
          <w:sz w:val="18"/>
          <w:szCs w:val="18"/>
        </w:rPr>
      </w:pPr>
    </w:p>
    <w:tbl>
      <w:tblPr>
        <w:tblW w:w="947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737"/>
      </w:tblGrid>
      <w:tr w:rsidR="00DC59A6" w:rsidRPr="00874DF2" w14:paraId="54FFF961" w14:textId="77777777" w:rsidTr="0077550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37"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775507">
        <w:trPr>
          <w:trHeight w:val="458"/>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55EA855" w:rsidR="00DC59A6" w:rsidRPr="00840DF8" w:rsidRDefault="00BD1FF1" w:rsidP="00576F34">
            <w:pPr>
              <w:ind w:right="180"/>
              <w:jc w:val="center"/>
              <w:rPr>
                <w:rFonts w:ascii="Garamond" w:hAnsi="Garamond" w:cs="Arial"/>
                <w:bCs/>
                <w:color w:val="000000"/>
              </w:rPr>
            </w:pPr>
            <w:r>
              <w:rPr>
                <w:rFonts w:ascii="Garamond" w:hAnsi="Garamond" w:cs="Arial"/>
                <w:bCs/>
                <w:color w:val="000000"/>
              </w:rPr>
              <w:t>June 17, 2019</w:t>
            </w:r>
          </w:p>
        </w:tc>
        <w:tc>
          <w:tcPr>
            <w:tcW w:w="1737"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775507">
        <w:trPr>
          <w:trHeight w:val="539"/>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C263AB">
              <w:rPr>
                <w:rFonts w:ascii="Garamond" w:hAnsi="Garamond" w:cs="Arial"/>
                <w:b/>
                <w:bCs/>
                <w:color w:val="000000"/>
                <w:szCs w:val="20"/>
              </w:rPr>
              <w:t>Mandatory</w:t>
            </w:r>
            <w:r w:rsidR="001E7CB1" w:rsidRPr="00C263AB">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48CCFDE5" w:rsidR="00DC59A6" w:rsidRPr="000111D8" w:rsidRDefault="00C263AB" w:rsidP="00775507">
            <w:pPr>
              <w:ind w:right="180"/>
              <w:jc w:val="center"/>
              <w:rPr>
                <w:rFonts w:ascii="Garamond" w:hAnsi="Garamond"/>
              </w:rPr>
            </w:pPr>
            <w:r>
              <w:rPr>
                <w:rFonts w:ascii="Garamond" w:hAnsi="Garamond"/>
              </w:rPr>
              <w:t>Not Applicable</w:t>
            </w:r>
          </w:p>
        </w:tc>
        <w:tc>
          <w:tcPr>
            <w:tcW w:w="1737" w:type="dxa"/>
            <w:shd w:val="clear" w:color="auto" w:fill="auto"/>
            <w:vAlign w:val="center"/>
          </w:tcPr>
          <w:p w14:paraId="6E866FCF" w14:textId="6DBEDA25" w:rsidR="00DC59A6" w:rsidRPr="000227FE" w:rsidRDefault="00C263AB" w:rsidP="00775507">
            <w:pPr>
              <w:ind w:right="180"/>
              <w:jc w:val="center"/>
              <w:rPr>
                <w:rFonts w:ascii="Garamond" w:hAnsi="Garamond" w:cs="Arial"/>
                <w:bCs/>
                <w:color w:val="000000"/>
                <w:highlight w:val="yellow"/>
              </w:rPr>
            </w:pPr>
            <w:r w:rsidRPr="00C263AB">
              <w:rPr>
                <w:rFonts w:ascii="Garamond" w:hAnsi="Garamond" w:cs="Arial"/>
                <w:bCs/>
                <w:color w:val="000000"/>
              </w:rPr>
              <w:t>Not Applicable</w:t>
            </w:r>
          </w:p>
        </w:tc>
      </w:tr>
      <w:tr w:rsidR="00DC59A6" w:rsidRPr="00874DF2" w14:paraId="6BD03F9D" w14:textId="77777777" w:rsidTr="00775507">
        <w:trPr>
          <w:trHeight w:val="449"/>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C263AB">
              <w:rPr>
                <w:rFonts w:ascii="Garamond" w:hAnsi="Garamond" w:cs="Arial"/>
                <w:b/>
                <w:bCs/>
                <w:color w:val="000000"/>
                <w:szCs w:val="20"/>
              </w:rPr>
              <w:t>Mandatory</w:t>
            </w:r>
            <w:r w:rsidR="001E7CB1" w:rsidRPr="00C263AB">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775507">
            <w:pPr>
              <w:jc w:val="center"/>
              <w:rPr>
                <w:rFonts w:ascii="Garamond" w:hAnsi="Garamond" w:cs="Arial"/>
                <w:color w:val="000000"/>
                <w:highlight w:val="yellow"/>
              </w:rPr>
            </w:pPr>
          </w:p>
          <w:p w14:paraId="19B32652" w14:textId="3ADE4D0D" w:rsidR="00DC59A6" w:rsidRPr="00874DF2" w:rsidRDefault="00C263AB" w:rsidP="00775507">
            <w:pPr>
              <w:ind w:right="180"/>
              <w:jc w:val="center"/>
              <w:rPr>
                <w:rFonts w:ascii="Garamond" w:hAnsi="Garamond" w:cs="Arial"/>
                <w:color w:val="000000"/>
                <w:highlight w:val="yellow"/>
              </w:rPr>
            </w:pPr>
            <w:r w:rsidRPr="00C263AB">
              <w:rPr>
                <w:rFonts w:ascii="Garamond" w:hAnsi="Garamond" w:cs="Arial"/>
                <w:color w:val="000000"/>
              </w:rPr>
              <w:t>Not Applicable</w:t>
            </w:r>
          </w:p>
        </w:tc>
        <w:tc>
          <w:tcPr>
            <w:tcW w:w="1737" w:type="dxa"/>
            <w:shd w:val="clear" w:color="auto" w:fill="auto"/>
          </w:tcPr>
          <w:p w14:paraId="08D1DA1B" w14:textId="77777777" w:rsidR="00DC59A6" w:rsidRDefault="00DC59A6" w:rsidP="00775507">
            <w:pPr>
              <w:ind w:right="180"/>
              <w:jc w:val="center"/>
              <w:rPr>
                <w:rFonts w:ascii="Garamond" w:hAnsi="Garamond" w:cs="Arial"/>
                <w:bCs/>
                <w:color w:val="000000"/>
                <w:highlight w:val="yellow"/>
              </w:rPr>
            </w:pPr>
          </w:p>
          <w:p w14:paraId="75A8E7C4" w14:textId="67552566" w:rsidR="00DC59A6" w:rsidRPr="000227FE" w:rsidRDefault="00C263AB" w:rsidP="00775507">
            <w:pPr>
              <w:ind w:right="180"/>
              <w:jc w:val="center"/>
              <w:rPr>
                <w:rFonts w:ascii="Garamond" w:hAnsi="Garamond" w:cs="Arial"/>
                <w:bCs/>
                <w:color w:val="000000"/>
                <w:highlight w:val="yellow"/>
              </w:rPr>
            </w:pPr>
            <w:r w:rsidRPr="00C263AB">
              <w:rPr>
                <w:rFonts w:ascii="Garamond" w:hAnsi="Garamond" w:cs="Arial"/>
                <w:bCs/>
                <w:color w:val="000000"/>
              </w:rPr>
              <w:t>Not Applicable</w:t>
            </w:r>
          </w:p>
        </w:tc>
      </w:tr>
      <w:tr w:rsidR="00DC59A6" w:rsidRPr="00874DF2" w14:paraId="6EECBC67" w14:textId="77777777" w:rsidTr="00775507">
        <w:trPr>
          <w:trHeight w:val="548"/>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D037C12" w:rsidR="00DC59A6" w:rsidRPr="00874DF2" w:rsidRDefault="00BD1FF1" w:rsidP="00576F34">
            <w:pPr>
              <w:ind w:right="180"/>
              <w:jc w:val="center"/>
              <w:rPr>
                <w:rFonts w:ascii="Garamond" w:hAnsi="Garamond" w:cs="Arial"/>
                <w:color w:val="000000"/>
              </w:rPr>
            </w:pPr>
            <w:del w:id="0" w:author="Warren, Donald" w:date="2019-06-21T08:48:00Z">
              <w:r w:rsidDel="00AC7198">
                <w:rPr>
                  <w:rFonts w:ascii="Garamond" w:hAnsi="Garamond" w:cs="Arial"/>
                  <w:color w:val="000000"/>
                </w:rPr>
                <w:delText>July 9, 2019</w:delText>
              </w:r>
            </w:del>
            <w:ins w:id="1" w:author="Warren, Donald" w:date="2019-06-21T08:49:00Z">
              <w:r w:rsidR="00AC7198">
                <w:rPr>
                  <w:rFonts w:ascii="Garamond" w:hAnsi="Garamond" w:cs="Arial"/>
                  <w:color w:val="000000"/>
                </w:rPr>
                <w:t xml:space="preserve"> July 11, 2019</w:t>
              </w:r>
            </w:ins>
          </w:p>
        </w:tc>
        <w:tc>
          <w:tcPr>
            <w:tcW w:w="1737"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1E24B0B" w14:textId="77777777" w:rsidR="005617F6" w:rsidRPr="005617F6" w:rsidRDefault="005617F6" w:rsidP="005617F6">
      <w:pPr>
        <w:ind w:right="720"/>
        <w:rPr>
          <w:rFonts w:ascii="Garamond" w:hAnsi="Garamond"/>
          <w:color w:val="000000"/>
        </w:rPr>
      </w:pPr>
      <w:r w:rsidRPr="005617F6">
        <w:rPr>
          <w:rFonts w:ascii="Garamond" w:hAnsi="Garamond"/>
          <w:color w:val="000000"/>
        </w:rPr>
        <w:t>Dates are subject to change.  All times contained in the Bid Solicitation refer to Eastern Time. All changes will be reflected in Bid Amendments to the Bid Solicitation</w:t>
      </w:r>
      <w:r w:rsidRPr="005617F6" w:rsidDel="00BB1F13">
        <w:rPr>
          <w:rFonts w:ascii="Garamond" w:hAnsi="Garamond"/>
          <w:color w:val="000000"/>
        </w:rPr>
        <w:t xml:space="preserve"> </w:t>
      </w:r>
      <w:r w:rsidRPr="005617F6">
        <w:rPr>
          <w:rFonts w:ascii="Garamond" w:hAnsi="Garamond"/>
          <w:color w:val="000000"/>
        </w:rPr>
        <w:t xml:space="preserve">posted on </w:t>
      </w:r>
      <w:hyperlink r:id="rId17" w:history="1">
        <w:r w:rsidRPr="005617F6">
          <w:rPr>
            <w:rStyle w:val="Hyperlink"/>
            <w:rFonts w:ascii="Garamond" w:hAnsi="Garamond"/>
          </w:rPr>
          <w:t>www.njstart.gov</w:t>
        </w:r>
      </w:hyperlink>
      <w:r w:rsidRPr="005617F6">
        <w:rPr>
          <w:rFonts w:ascii="Garamond" w:hAnsi="Garamond"/>
          <w:color w:val="000000"/>
        </w:rPr>
        <w:t>.</w:t>
      </w:r>
    </w:p>
    <w:p w14:paraId="76A094FD" w14:textId="77777777" w:rsidR="00775507" w:rsidRDefault="00775507" w:rsidP="00775507">
      <w:pPr>
        <w:ind w:right="720"/>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5617F6" w:rsidRPr="00370188" w14:paraId="359F9B75" w14:textId="77777777" w:rsidTr="005617F6">
        <w:trPr>
          <w:trHeight w:val="983"/>
        </w:trPr>
        <w:tc>
          <w:tcPr>
            <w:tcW w:w="6089" w:type="dxa"/>
            <w:shd w:val="clear" w:color="auto" w:fill="CCFFCC"/>
            <w:vAlign w:val="center"/>
          </w:tcPr>
          <w:p w14:paraId="30F4D250" w14:textId="77777777" w:rsidR="005617F6" w:rsidRDefault="00EC36CC" w:rsidP="005617F6">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Pr>
                <w:rFonts w:ascii="Garamond" w:hAnsi="Garamond"/>
                <w:b/>
                <w:color w:val="000000"/>
              </w:rPr>
              <w:t xml:space="preserve"> </w:t>
            </w:r>
            <w:r w:rsidR="005617F6" w:rsidRPr="00370188">
              <w:rPr>
                <w:rFonts w:ascii="Garamond" w:hAnsi="Garamond" w:cs="Arial"/>
                <w:b/>
                <w:color w:val="000000"/>
                <w:sz w:val="28"/>
                <w:szCs w:val="28"/>
              </w:rPr>
              <w:t>Small Business</w:t>
            </w:r>
            <w:r w:rsidR="005617F6">
              <w:rPr>
                <w:rFonts w:ascii="Garamond" w:hAnsi="Garamond" w:cs="Arial"/>
                <w:b/>
                <w:color w:val="000000"/>
                <w:sz w:val="28"/>
                <w:szCs w:val="28"/>
              </w:rPr>
              <w:t xml:space="preserve"> </w:t>
            </w:r>
            <w:r w:rsidR="005617F6" w:rsidRPr="00370188">
              <w:rPr>
                <w:rFonts w:ascii="Garamond" w:hAnsi="Garamond" w:cs="Arial"/>
                <w:b/>
                <w:color w:val="000000"/>
                <w:sz w:val="28"/>
                <w:szCs w:val="28"/>
              </w:rPr>
              <w:t>Set-Aside</w:t>
            </w:r>
            <w:r w:rsidR="005617F6">
              <w:rPr>
                <w:rFonts w:ascii="Garamond" w:hAnsi="Garamond" w:cs="Arial"/>
                <w:b/>
                <w:color w:val="000000"/>
                <w:sz w:val="28"/>
                <w:szCs w:val="28"/>
              </w:rPr>
              <w:t xml:space="preserve"> </w:t>
            </w:r>
            <w:r w:rsidR="005617F6" w:rsidRPr="00370188">
              <w:rPr>
                <w:rFonts w:ascii="Garamond" w:hAnsi="Garamond" w:cs="Arial"/>
                <w:b/>
                <w:color w:val="000000"/>
                <w:sz w:val="28"/>
                <w:szCs w:val="28"/>
              </w:rPr>
              <w:t>Category</w:t>
            </w:r>
          </w:p>
          <w:p w14:paraId="3B351EA7" w14:textId="77777777" w:rsidR="005617F6" w:rsidRPr="00981735" w:rsidRDefault="005617F6" w:rsidP="005617F6">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7FE5D377" w14:textId="77777777" w:rsidR="005617F6" w:rsidRPr="00981735" w:rsidRDefault="00EC36CC" w:rsidP="005617F6">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5617F6" w:rsidRPr="00981735">
                  <w:rPr>
                    <w:rFonts w:ascii="Segoe UI Symbol" w:eastAsia="MS Gothic" w:hAnsi="Segoe UI Symbol" w:cs="Segoe UI Symbol"/>
                    <w:b/>
                    <w:color w:val="000000"/>
                    <w:sz w:val="24"/>
                  </w:rPr>
                  <w:t>☐</w:t>
                </w:r>
              </w:sdtContent>
            </w:sdt>
            <w:r w:rsidR="005617F6"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III</w:t>
            </w:r>
          </w:p>
          <w:p w14:paraId="2EEE8487" w14:textId="77777777" w:rsidR="005617F6" w:rsidRPr="00981735" w:rsidRDefault="005617F6" w:rsidP="005617F6">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F5EF21B" w14:textId="77777777" w:rsidR="005617F6" w:rsidRPr="00981735" w:rsidRDefault="00EC36CC" w:rsidP="005617F6">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VI</w:t>
            </w:r>
          </w:p>
          <w:p w14:paraId="487ABF17" w14:textId="77777777" w:rsidR="005617F6" w:rsidRPr="00D11F81" w:rsidRDefault="005617F6" w:rsidP="005617F6">
            <w:pPr>
              <w:jc w:val="left"/>
              <w:rPr>
                <w:rFonts w:ascii="Garamond" w:hAnsi="Garamond" w:cs="Arial"/>
                <w:b/>
                <w:color w:val="000000"/>
                <w:sz w:val="20"/>
                <w:szCs w:val="28"/>
              </w:rPr>
            </w:pPr>
          </w:p>
        </w:tc>
        <w:tc>
          <w:tcPr>
            <w:tcW w:w="2912" w:type="dxa"/>
            <w:vMerge w:val="restart"/>
            <w:shd w:val="clear" w:color="auto" w:fill="CCFFCC"/>
          </w:tcPr>
          <w:p w14:paraId="2801A18F" w14:textId="77777777" w:rsidR="005617F6" w:rsidRPr="00370188" w:rsidRDefault="005617F6" w:rsidP="005617F6">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19FBA5F" w14:textId="77777777" w:rsidR="005617F6" w:rsidRPr="00D11F81" w:rsidRDefault="005617F6" w:rsidP="005617F6">
            <w:pPr>
              <w:rPr>
                <w:rFonts w:ascii="Garamond" w:hAnsi="Garamond"/>
                <w:b/>
                <w:color w:val="000000"/>
                <w:sz w:val="20"/>
              </w:rPr>
            </w:pPr>
          </w:p>
          <w:p w14:paraId="47BDBD08" w14:textId="00BDC98A" w:rsidR="005617F6" w:rsidRPr="00370188" w:rsidRDefault="00EC36CC" w:rsidP="005617F6">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911BBB">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Pr>
                <w:rFonts w:ascii="Garamond" w:hAnsi="Garamond"/>
                <w:b/>
                <w:color w:val="000000"/>
              </w:rPr>
              <w:t xml:space="preserve"> </w:t>
            </w:r>
            <w:r w:rsidR="005617F6" w:rsidRPr="00370188">
              <w:rPr>
                <w:rFonts w:ascii="Garamond" w:hAnsi="Garamond" w:cs="Arial"/>
                <w:color w:val="000000"/>
              </w:rPr>
              <w:t>Not Applicable</w:t>
            </w:r>
          </w:p>
          <w:p w14:paraId="5509B2AC" w14:textId="77777777" w:rsidR="005617F6" w:rsidRPr="00370188" w:rsidRDefault="005617F6" w:rsidP="005617F6">
            <w:pPr>
              <w:rPr>
                <w:rFonts w:ascii="Garamond" w:hAnsi="Garamond"/>
                <w:b/>
                <w:color w:val="000000"/>
                <w:sz w:val="16"/>
                <w:szCs w:val="16"/>
              </w:rPr>
            </w:pPr>
          </w:p>
          <w:p w14:paraId="7018575C" w14:textId="77777777" w:rsidR="005617F6" w:rsidRPr="00370188" w:rsidRDefault="00EC36CC" w:rsidP="005617F6">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sidRPr="00370188">
              <w:rPr>
                <w:rFonts w:ascii="Garamond" w:hAnsi="Garamond" w:cs="Arial"/>
                <w:color w:val="000000"/>
              </w:rPr>
              <w:t xml:space="preserve">Entire </w:t>
            </w:r>
            <w:r w:rsidR="005617F6">
              <w:rPr>
                <w:rFonts w:ascii="Garamond" w:hAnsi="Garamond" w:cs="Arial"/>
                <w:color w:val="000000"/>
              </w:rPr>
              <w:t xml:space="preserve">Blanket P.O. </w:t>
            </w:r>
          </w:p>
          <w:p w14:paraId="70DC4D52" w14:textId="77777777" w:rsidR="005617F6" w:rsidRPr="00370188" w:rsidRDefault="005617F6" w:rsidP="005617F6">
            <w:pPr>
              <w:rPr>
                <w:rFonts w:ascii="Garamond" w:hAnsi="Garamond"/>
                <w:b/>
                <w:color w:val="000000"/>
                <w:sz w:val="18"/>
                <w:szCs w:val="18"/>
                <w:highlight w:val="yellow"/>
              </w:rPr>
            </w:pPr>
          </w:p>
          <w:p w14:paraId="4E8F2804" w14:textId="77777777" w:rsidR="005617F6" w:rsidRPr="00370188" w:rsidRDefault="00EC36CC" w:rsidP="005617F6">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sidRPr="00370188">
              <w:rPr>
                <w:rFonts w:ascii="Garamond" w:hAnsi="Garamond" w:cs="Arial"/>
                <w:color w:val="000000"/>
              </w:rPr>
              <w:t xml:space="preserve">Partial </w:t>
            </w:r>
            <w:r w:rsidR="005617F6">
              <w:rPr>
                <w:rFonts w:ascii="Garamond" w:hAnsi="Garamond" w:cs="Arial"/>
                <w:color w:val="000000"/>
              </w:rPr>
              <w:t xml:space="preserve">Blanket P.O. </w:t>
            </w:r>
          </w:p>
          <w:p w14:paraId="64FF0A93" w14:textId="77777777" w:rsidR="005617F6" w:rsidRPr="00370188" w:rsidRDefault="005617F6" w:rsidP="005617F6">
            <w:pPr>
              <w:rPr>
                <w:rFonts w:ascii="Garamond" w:hAnsi="Garamond"/>
                <w:b/>
                <w:color w:val="000000"/>
                <w:sz w:val="16"/>
                <w:szCs w:val="16"/>
              </w:rPr>
            </w:pPr>
          </w:p>
          <w:p w14:paraId="2745A38A" w14:textId="77777777" w:rsidR="005617F6" w:rsidRPr="009C4C25" w:rsidRDefault="00EC36CC" w:rsidP="005617F6">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sidRPr="00370188">
              <w:rPr>
                <w:rFonts w:ascii="Garamond" w:hAnsi="Garamond" w:cs="Arial"/>
                <w:color w:val="000000"/>
              </w:rPr>
              <w:t xml:space="preserve"> </w:t>
            </w:r>
            <w:r w:rsidR="005617F6" w:rsidRPr="00C93A15">
              <w:rPr>
                <w:rFonts w:ascii="Garamond" w:hAnsi="Garamond" w:cs="Arial"/>
              </w:rPr>
              <w:t>Subcontracting Only</w:t>
            </w:r>
          </w:p>
        </w:tc>
      </w:tr>
      <w:tr w:rsidR="005617F6" w:rsidRPr="00370188" w14:paraId="276CFE5B" w14:textId="77777777" w:rsidTr="005617F6">
        <w:trPr>
          <w:trHeight w:val="983"/>
        </w:trPr>
        <w:tc>
          <w:tcPr>
            <w:tcW w:w="6089" w:type="dxa"/>
            <w:shd w:val="clear" w:color="auto" w:fill="CCFFCC"/>
            <w:vAlign w:val="center"/>
          </w:tcPr>
          <w:p w14:paraId="471BA56E" w14:textId="77777777" w:rsidR="005617F6" w:rsidRPr="001C0F5D" w:rsidRDefault="00EC36CC" w:rsidP="005617F6">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Pr>
                <w:rFonts w:ascii="Garamond" w:hAnsi="Garamond"/>
                <w:b/>
                <w:color w:val="000000"/>
              </w:rPr>
              <w:t xml:space="preserve"> </w:t>
            </w:r>
            <w:r w:rsidR="005617F6">
              <w:rPr>
                <w:rFonts w:ascii="Garamond" w:hAnsi="Garamond" w:cs="Arial"/>
                <w:b/>
                <w:color w:val="000000"/>
                <w:sz w:val="28"/>
                <w:szCs w:val="28"/>
              </w:rPr>
              <w:t>Disabled Veteran-Owned</w:t>
            </w:r>
            <w:r w:rsidR="005617F6" w:rsidRPr="00370188">
              <w:rPr>
                <w:rFonts w:ascii="Garamond" w:hAnsi="Garamond" w:cs="Arial"/>
                <w:b/>
                <w:color w:val="000000"/>
                <w:sz w:val="28"/>
                <w:szCs w:val="28"/>
              </w:rPr>
              <w:t xml:space="preserve"> Business</w:t>
            </w:r>
            <w:r w:rsidR="005617F6">
              <w:rPr>
                <w:rFonts w:ascii="Garamond" w:hAnsi="Garamond" w:cs="Arial"/>
                <w:b/>
                <w:color w:val="000000"/>
                <w:sz w:val="28"/>
                <w:szCs w:val="28"/>
              </w:rPr>
              <w:t xml:space="preserve"> </w:t>
            </w:r>
            <w:r w:rsidR="005617F6" w:rsidRPr="00370188">
              <w:rPr>
                <w:rFonts w:ascii="Garamond" w:hAnsi="Garamond" w:cs="Arial"/>
                <w:b/>
                <w:color w:val="000000"/>
                <w:sz w:val="28"/>
                <w:szCs w:val="28"/>
              </w:rPr>
              <w:t>Set-Aside</w:t>
            </w:r>
          </w:p>
        </w:tc>
        <w:tc>
          <w:tcPr>
            <w:tcW w:w="2912" w:type="dxa"/>
            <w:vMerge/>
            <w:shd w:val="clear" w:color="auto" w:fill="CCFFCC"/>
          </w:tcPr>
          <w:p w14:paraId="0AA64335" w14:textId="77777777" w:rsidR="005617F6" w:rsidRPr="00370188" w:rsidRDefault="005617F6" w:rsidP="005617F6">
            <w:pPr>
              <w:jc w:val="center"/>
              <w:rPr>
                <w:rFonts w:ascii="Garamond" w:hAnsi="Garamond" w:cs="Arial"/>
                <w:b/>
                <w:color w:val="000000"/>
                <w:sz w:val="28"/>
                <w:szCs w:val="28"/>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1B66A215" w14:textId="77777777" w:rsidR="005617F6" w:rsidRDefault="005617F6" w:rsidP="002766BB">
            <w:pPr>
              <w:rPr>
                <w:rFonts w:ascii="Garamond" w:hAnsi="Garamond" w:cs="Arial"/>
                <w:bCs/>
                <w:color w:val="000000"/>
                <w:u w:val="single"/>
              </w:rPr>
            </w:pPr>
          </w:p>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B64BBDF" w14:textId="77777777" w:rsidR="005617F6" w:rsidRDefault="005617F6" w:rsidP="002766BB">
            <w:pPr>
              <w:rPr>
                <w:rFonts w:ascii="Garamond" w:hAnsi="Garamond" w:cs="Arial"/>
                <w:bCs/>
                <w:color w:val="000000"/>
                <w:u w:val="single"/>
              </w:rPr>
            </w:pPr>
          </w:p>
          <w:p w14:paraId="53F40743" w14:textId="77777777" w:rsidR="00C623E8" w:rsidRPr="00C263AB" w:rsidRDefault="00C623E8" w:rsidP="002766BB">
            <w:pPr>
              <w:rPr>
                <w:rFonts w:ascii="Garamond" w:hAnsi="Garamond" w:cs="Arial"/>
                <w:bCs/>
                <w:color w:val="000000"/>
                <w:u w:val="single"/>
              </w:rPr>
            </w:pPr>
            <w:r w:rsidRPr="00C263AB">
              <w:rPr>
                <w:rFonts w:ascii="Garamond" w:hAnsi="Garamond" w:cs="Arial"/>
                <w:bCs/>
                <w:color w:val="000000"/>
                <w:u w:val="single"/>
              </w:rPr>
              <w:t>Using Agency/Agencies:</w:t>
            </w:r>
          </w:p>
          <w:p w14:paraId="0712BF2C" w14:textId="77777777" w:rsidR="00C623E8" w:rsidRPr="00C263AB" w:rsidRDefault="00C623E8" w:rsidP="00C623E8">
            <w:pPr>
              <w:ind w:left="252"/>
              <w:rPr>
                <w:rFonts w:ascii="Garamond" w:hAnsi="Garamond" w:cs="Arial"/>
                <w:bCs/>
                <w:color w:val="000000"/>
              </w:rPr>
            </w:pPr>
            <w:r w:rsidRPr="00C263AB">
              <w:rPr>
                <w:rFonts w:ascii="Garamond" w:hAnsi="Garamond" w:cs="Arial"/>
                <w:bCs/>
                <w:color w:val="000000"/>
              </w:rPr>
              <w:t>State of New Jersey</w:t>
            </w:r>
          </w:p>
          <w:p w14:paraId="7B390B5B" w14:textId="753CA0F9" w:rsidR="00C623E8" w:rsidRPr="00C263AB" w:rsidRDefault="00C623E8" w:rsidP="00C623E8">
            <w:pPr>
              <w:ind w:left="252"/>
              <w:rPr>
                <w:rFonts w:ascii="Garamond" w:hAnsi="Garamond" w:cs="Arial"/>
                <w:bCs/>
                <w:color w:val="000000"/>
                <w:u w:val="single"/>
              </w:rPr>
            </w:pPr>
            <w:r w:rsidRPr="00C263AB">
              <w:rPr>
                <w:rFonts w:ascii="Garamond" w:hAnsi="Garamond" w:cs="Arial"/>
                <w:bCs/>
                <w:color w:val="000000"/>
              </w:rPr>
              <w:t>Cooperative Purchasing Program Participants</w:t>
            </w:r>
          </w:p>
        </w:tc>
      </w:tr>
    </w:tbl>
    <w:p w14:paraId="098093F7" w14:textId="77777777" w:rsidR="00775507" w:rsidRDefault="00775507">
      <w:pPr>
        <w:jc w:val="left"/>
        <w:rPr>
          <w:rFonts w:ascii="Garamond" w:hAnsi="Garamond" w:cs="Arial"/>
          <w:bCs/>
          <w:color w:val="000000"/>
          <w:szCs w:val="22"/>
          <w:u w:val="single"/>
        </w:rPr>
      </w:pPr>
    </w:p>
    <w:p w14:paraId="292A6C12" w14:textId="0E3BBE1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2" w:author="Warren, Donald" w:date="2019-06-21T08:49:00Z">
        <w:r w:rsidRPr="00C93A15" w:rsidDel="00AC7198">
          <w:rPr>
            <w:rFonts w:ascii="Garamond" w:hAnsi="Garamond" w:cs="Arial"/>
            <w:bCs/>
            <w:color w:val="000000"/>
            <w:szCs w:val="22"/>
          </w:rPr>
          <w:delText xml:space="preserve"> </w:delText>
        </w:r>
        <w:r w:rsidR="00BD1FF1" w:rsidDel="00AC7198">
          <w:rPr>
            <w:rFonts w:ascii="Garamond" w:hAnsi="Garamond" w:cs="Arial"/>
            <w:bCs/>
            <w:color w:val="000000"/>
            <w:szCs w:val="22"/>
          </w:rPr>
          <w:delText>6</w:delText>
        </w:r>
        <w:r w:rsidR="00EE6C3D" w:rsidRPr="00591F49" w:rsidDel="00AC7198">
          <w:rPr>
            <w:rFonts w:ascii="Garamond" w:hAnsi="Garamond" w:cs="Arial"/>
            <w:bCs/>
            <w:color w:val="000000"/>
            <w:szCs w:val="22"/>
          </w:rPr>
          <w:delText>/</w:delText>
        </w:r>
        <w:r w:rsidR="00197698" w:rsidDel="00AC7198">
          <w:rPr>
            <w:rFonts w:ascii="Garamond" w:hAnsi="Garamond" w:cs="Arial"/>
            <w:bCs/>
            <w:color w:val="000000"/>
            <w:szCs w:val="22"/>
          </w:rPr>
          <w:delText>3</w:delText>
        </w:r>
        <w:r w:rsidR="00551A86" w:rsidRPr="00591F49" w:rsidDel="00AC7198">
          <w:rPr>
            <w:rFonts w:ascii="Garamond" w:hAnsi="Garamond" w:cs="Arial"/>
            <w:bCs/>
            <w:color w:val="000000"/>
            <w:szCs w:val="22"/>
          </w:rPr>
          <w:delText>/1</w:delText>
        </w:r>
        <w:r w:rsidR="00591F49" w:rsidRPr="00591F49" w:rsidDel="00AC7198">
          <w:rPr>
            <w:rFonts w:ascii="Garamond" w:hAnsi="Garamond" w:cs="Arial"/>
            <w:bCs/>
            <w:color w:val="000000"/>
            <w:szCs w:val="22"/>
          </w:rPr>
          <w:delText>9</w:delText>
        </w:r>
      </w:del>
      <w:ins w:id="3" w:author="Warren, Donald" w:date="2019-06-21T08:49:00Z">
        <w:r w:rsidR="00AC7198">
          <w:rPr>
            <w:rFonts w:ascii="Garamond" w:hAnsi="Garamond" w:cs="Arial"/>
            <w:bCs/>
            <w:color w:val="000000"/>
            <w:szCs w:val="22"/>
          </w:rPr>
          <w:t xml:space="preserve"> 6/26/2019</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5ADB0782" w14:textId="77777777" w:rsidR="007971EB" w:rsidRDefault="001B3D50">
      <w:pPr>
        <w:pStyle w:val="TOC1"/>
        <w:rPr>
          <w:rFonts w:asciiTheme="minorHAnsi" w:eastAsiaTheme="minorEastAsia" w:hAnsiTheme="minorHAnsi" w:cstheme="minorBidi"/>
          <w:b w:val="0"/>
          <w:bCs w:val="0"/>
          <w:caps w:val="0"/>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9499220" w:history="1">
        <w:r w:rsidR="007971EB" w:rsidRPr="00843566">
          <w:rPr>
            <w:rStyle w:val="Hyperlink"/>
          </w:rPr>
          <w:t>1.0</w:t>
        </w:r>
        <w:r w:rsidR="007971EB">
          <w:rPr>
            <w:rFonts w:asciiTheme="minorHAnsi" w:eastAsiaTheme="minorEastAsia" w:hAnsiTheme="minorHAnsi" w:cstheme="minorBidi"/>
            <w:b w:val="0"/>
            <w:bCs w:val="0"/>
            <w:caps w:val="0"/>
            <w:sz w:val="22"/>
            <w:szCs w:val="22"/>
          </w:rPr>
          <w:tab/>
        </w:r>
        <w:r w:rsidR="007971EB" w:rsidRPr="00843566">
          <w:rPr>
            <w:rStyle w:val="Hyperlink"/>
          </w:rPr>
          <w:t>INFORMATION FOR VENDORS {BIDDERS}</w:t>
        </w:r>
        <w:r w:rsidR="007971EB">
          <w:rPr>
            <w:webHidden/>
          </w:rPr>
          <w:tab/>
        </w:r>
        <w:r w:rsidR="007971EB">
          <w:rPr>
            <w:webHidden/>
          </w:rPr>
          <w:fldChar w:fldCharType="begin"/>
        </w:r>
        <w:r w:rsidR="007971EB">
          <w:rPr>
            <w:webHidden/>
          </w:rPr>
          <w:instrText xml:space="preserve"> PAGEREF _Toc9499220 \h </w:instrText>
        </w:r>
        <w:r w:rsidR="007971EB">
          <w:rPr>
            <w:webHidden/>
          </w:rPr>
        </w:r>
        <w:r w:rsidR="007971EB">
          <w:rPr>
            <w:webHidden/>
          </w:rPr>
          <w:fldChar w:fldCharType="separate"/>
        </w:r>
        <w:r w:rsidR="00197698">
          <w:rPr>
            <w:webHidden/>
          </w:rPr>
          <w:t>4</w:t>
        </w:r>
        <w:r w:rsidR="007971EB">
          <w:rPr>
            <w:webHidden/>
          </w:rPr>
          <w:fldChar w:fldCharType="end"/>
        </w:r>
      </w:hyperlink>
    </w:p>
    <w:p w14:paraId="1FBBF306"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21" w:history="1">
        <w:r w:rsidR="007971EB" w:rsidRPr="00843566">
          <w:rPr>
            <w:rStyle w:val="Hyperlink"/>
            <w:noProof/>
            <w14:scene3d>
              <w14:camera w14:prst="orthographicFront"/>
              <w14:lightRig w14:rig="threePt" w14:dir="t">
                <w14:rot w14:lat="0" w14:lon="0" w14:rev="0"/>
              </w14:lightRig>
            </w14:scene3d>
          </w:rPr>
          <w:t>1.1</w:t>
        </w:r>
        <w:r w:rsidR="007971EB">
          <w:rPr>
            <w:rFonts w:asciiTheme="minorHAnsi" w:eastAsiaTheme="minorEastAsia" w:hAnsiTheme="minorHAnsi" w:cstheme="minorBidi"/>
            <w:caps w:val="0"/>
            <w:noProof/>
            <w:sz w:val="22"/>
            <w:szCs w:val="22"/>
          </w:rPr>
          <w:tab/>
        </w:r>
        <w:r w:rsidR="007971EB" w:rsidRPr="00843566">
          <w:rPr>
            <w:rStyle w:val="Hyperlink"/>
            <w:noProof/>
          </w:rPr>
          <w:t>PURPOSE AND INTENT</w:t>
        </w:r>
        <w:r w:rsidR="007971EB">
          <w:rPr>
            <w:noProof/>
            <w:webHidden/>
          </w:rPr>
          <w:tab/>
        </w:r>
        <w:r w:rsidR="007971EB">
          <w:rPr>
            <w:noProof/>
            <w:webHidden/>
          </w:rPr>
          <w:fldChar w:fldCharType="begin"/>
        </w:r>
        <w:r w:rsidR="007971EB">
          <w:rPr>
            <w:noProof/>
            <w:webHidden/>
          </w:rPr>
          <w:instrText xml:space="preserve"> PAGEREF _Toc9499221 \h </w:instrText>
        </w:r>
        <w:r w:rsidR="007971EB">
          <w:rPr>
            <w:noProof/>
            <w:webHidden/>
          </w:rPr>
        </w:r>
        <w:r w:rsidR="007971EB">
          <w:rPr>
            <w:noProof/>
            <w:webHidden/>
          </w:rPr>
          <w:fldChar w:fldCharType="separate"/>
        </w:r>
        <w:r w:rsidR="00197698">
          <w:rPr>
            <w:noProof/>
            <w:webHidden/>
          </w:rPr>
          <w:t>4</w:t>
        </w:r>
        <w:r w:rsidR="007971EB">
          <w:rPr>
            <w:noProof/>
            <w:webHidden/>
          </w:rPr>
          <w:fldChar w:fldCharType="end"/>
        </w:r>
      </w:hyperlink>
    </w:p>
    <w:p w14:paraId="0866FD22"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22" w:history="1">
        <w:r w:rsidR="007971EB" w:rsidRPr="00843566">
          <w:rPr>
            <w:rStyle w:val="Hyperlink"/>
            <w:noProof/>
            <w14:scene3d>
              <w14:camera w14:prst="orthographicFront"/>
              <w14:lightRig w14:rig="threePt" w14:dir="t">
                <w14:rot w14:lat="0" w14:lon="0" w14:rev="0"/>
              </w14:lightRig>
            </w14:scene3d>
          </w:rPr>
          <w:t>1.2</w:t>
        </w:r>
        <w:r w:rsidR="007971EB">
          <w:rPr>
            <w:rFonts w:asciiTheme="minorHAnsi" w:eastAsiaTheme="minorEastAsia" w:hAnsiTheme="minorHAnsi" w:cstheme="minorBidi"/>
            <w:caps w:val="0"/>
            <w:noProof/>
            <w:sz w:val="22"/>
            <w:szCs w:val="22"/>
          </w:rPr>
          <w:tab/>
        </w:r>
        <w:r w:rsidR="007971EB" w:rsidRPr="00843566">
          <w:rPr>
            <w:rStyle w:val="Hyperlink"/>
            <w:noProof/>
          </w:rPr>
          <w:t>BACKGROUND</w:t>
        </w:r>
        <w:r w:rsidR="007971EB">
          <w:rPr>
            <w:noProof/>
            <w:webHidden/>
          </w:rPr>
          <w:tab/>
        </w:r>
        <w:r w:rsidR="007971EB">
          <w:rPr>
            <w:noProof/>
            <w:webHidden/>
          </w:rPr>
          <w:fldChar w:fldCharType="begin"/>
        </w:r>
        <w:r w:rsidR="007971EB">
          <w:rPr>
            <w:noProof/>
            <w:webHidden/>
          </w:rPr>
          <w:instrText xml:space="preserve"> PAGEREF _Toc9499222 \h </w:instrText>
        </w:r>
        <w:r w:rsidR="007971EB">
          <w:rPr>
            <w:noProof/>
            <w:webHidden/>
          </w:rPr>
        </w:r>
        <w:r w:rsidR="007971EB">
          <w:rPr>
            <w:noProof/>
            <w:webHidden/>
          </w:rPr>
          <w:fldChar w:fldCharType="separate"/>
        </w:r>
        <w:r w:rsidR="00197698">
          <w:rPr>
            <w:noProof/>
            <w:webHidden/>
          </w:rPr>
          <w:t>5</w:t>
        </w:r>
        <w:r w:rsidR="007971EB">
          <w:rPr>
            <w:noProof/>
            <w:webHidden/>
          </w:rPr>
          <w:fldChar w:fldCharType="end"/>
        </w:r>
      </w:hyperlink>
    </w:p>
    <w:p w14:paraId="7209AD8E"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23" w:history="1">
        <w:r w:rsidR="007971EB" w:rsidRPr="00843566">
          <w:rPr>
            <w:rStyle w:val="Hyperlink"/>
            <w:noProof/>
            <w14:scene3d>
              <w14:camera w14:prst="orthographicFront"/>
              <w14:lightRig w14:rig="threePt" w14:dir="t">
                <w14:rot w14:lat="0" w14:lon="0" w14:rev="0"/>
              </w14:lightRig>
            </w14:scene3d>
          </w:rPr>
          <w:t>1.3</w:t>
        </w:r>
        <w:r w:rsidR="007971EB">
          <w:rPr>
            <w:rFonts w:asciiTheme="minorHAnsi" w:eastAsiaTheme="minorEastAsia" w:hAnsiTheme="minorHAnsi" w:cstheme="minorBidi"/>
            <w:caps w:val="0"/>
            <w:noProof/>
            <w:sz w:val="22"/>
            <w:szCs w:val="22"/>
          </w:rPr>
          <w:tab/>
        </w:r>
        <w:r w:rsidR="007971EB" w:rsidRPr="00843566">
          <w:rPr>
            <w:rStyle w:val="Hyperlink"/>
            <w:noProof/>
          </w:rPr>
          <w:t>Key Events</w:t>
        </w:r>
        <w:r w:rsidR="007971EB">
          <w:rPr>
            <w:noProof/>
            <w:webHidden/>
          </w:rPr>
          <w:tab/>
        </w:r>
        <w:r w:rsidR="007971EB">
          <w:rPr>
            <w:noProof/>
            <w:webHidden/>
          </w:rPr>
          <w:fldChar w:fldCharType="begin"/>
        </w:r>
        <w:r w:rsidR="007971EB">
          <w:rPr>
            <w:noProof/>
            <w:webHidden/>
          </w:rPr>
          <w:instrText xml:space="preserve"> PAGEREF _Toc9499223 \h </w:instrText>
        </w:r>
        <w:r w:rsidR="007971EB">
          <w:rPr>
            <w:noProof/>
            <w:webHidden/>
          </w:rPr>
        </w:r>
        <w:r w:rsidR="007971EB">
          <w:rPr>
            <w:noProof/>
            <w:webHidden/>
          </w:rPr>
          <w:fldChar w:fldCharType="separate"/>
        </w:r>
        <w:r w:rsidR="00197698">
          <w:rPr>
            <w:noProof/>
            <w:webHidden/>
          </w:rPr>
          <w:t>5</w:t>
        </w:r>
        <w:r w:rsidR="007971EB">
          <w:rPr>
            <w:noProof/>
            <w:webHidden/>
          </w:rPr>
          <w:fldChar w:fldCharType="end"/>
        </w:r>
      </w:hyperlink>
    </w:p>
    <w:p w14:paraId="7854273B" w14:textId="77777777" w:rsidR="007971EB" w:rsidRDefault="00EC36CC">
      <w:pPr>
        <w:pStyle w:val="TOC3"/>
        <w:rPr>
          <w:rFonts w:asciiTheme="minorHAnsi" w:eastAsiaTheme="minorEastAsia" w:hAnsiTheme="minorHAnsi" w:cstheme="minorBidi"/>
          <w:iCs w:val="0"/>
          <w:caps w:val="0"/>
          <w:noProof/>
          <w:sz w:val="22"/>
          <w:szCs w:val="22"/>
        </w:rPr>
      </w:pPr>
      <w:hyperlink w:anchor="_Toc9499224" w:history="1">
        <w:r w:rsidR="007971EB" w:rsidRPr="00843566">
          <w:rPr>
            <w:rStyle w:val="Hyperlink"/>
            <w:noProof/>
            <w14:scene3d>
              <w14:camera w14:prst="orthographicFront"/>
              <w14:lightRig w14:rig="threePt" w14:dir="t">
                <w14:rot w14:lat="0" w14:lon="0" w14:rev="0"/>
              </w14:lightRig>
            </w14:scene3d>
          </w:rPr>
          <w:t>1.3.1</w:t>
        </w:r>
        <w:r w:rsidR="007971EB">
          <w:rPr>
            <w:rFonts w:asciiTheme="minorHAnsi" w:eastAsiaTheme="minorEastAsia" w:hAnsiTheme="minorHAnsi" w:cstheme="minorBidi"/>
            <w:iCs w:val="0"/>
            <w:caps w:val="0"/>
            <w:noProof/>
            <w:sz w:val="22"/>
            <w:szCs w:val="22"/>
          </w:rPr>
          <w:tab/>
        </w:r>
        <w:r w:rsidR="007971EB" w:rsidRPr="00843566">
          <w:rPr>
            <w:rStyle w:val="Hyperlink"/>
            <w:noProof/>
          </w:rPr>
          <w:t>ELECTRONIC QUESTION AND ANSWER PERIOD</w:t>
        </w:r>
        <w:r w:rsidR="007971EB">
          <w:rPr>
            <w:noProof/>
            <w:webHidden/>
          </w:rPr>
          <w:tab/>
        </w:r>
        <w:r w:rsidR="007971EB">
          <w:rPr>
            <w:noProof/>
            <w:webHidden/>
          </w:rPr>
          <w:fldChar w:fldCharType="begin"/>
        </w:r>
        <w:r w:rsidR="007971EB">
          <w:rPr>
            <w:noProof/>
            <w:webHidden/>
          </w:rPr>
          <w:instrText xml:space="preserve"> PAGEREF _Toc9499224 \h </w:instrText>
        </w:r>
        <w:r w:rsidR="007971EB">
          <w:rPr>
            <w:noProof/>
            <w:webHidden/>
          </w:rPr>
        </w:r>
        <w:r w:rsidR="007971EB">
          <w:rPr>
            <w:noProof/>
            <w:webHidden/>
          </w:rPr>
          <w:fldChar w:fldCharType="separate"/>
        </w:r>
        <w:r w:rsidR="00197698">
          <w:rPr>
            <w:noProof/>
            <w:webHidden/>
          </w:rPr>
          <w:t>5</w:t>
        </w:r>
        <w:r w:rsidR="007971EB">
          <w:rPr>
            <w:noProof/>
            <w:webHidden/>
          </w:rPr>
          <w:fldChar w:fldCharType="end"/>
        </w:r>
      </w:hyperlink>
    </w:p>
    <w:p w14:paraId="4F71EC02" w14:textId="77777777" w:rsidR="007971EB" w:rsidRDefault="00EC36CC">
      <w:pPr>
        <w:pStyle w:val="TOC3"/>
        <w:rPr>
          <w:rFonts w:asciiTheme="minorHAnsi" w:eastAsiaTheme="minorEastAsia" w:hAnsiTheme="minorHAnsi" w:cstheme="minorBidi"/>
          <w:iCs w:val="0"/>
          <w:caps w:val="0"/>
          <w:noProof/>
          <w:sz w:val="22"/>
          <w:szCs w:val="22"/>
        </w:rPr>
      </w:pPr>
      <w:hyperlink w:anchor="_Toc9499225" w:history="1">
        <w:r w:rsidR="007971EB" w:rsidRPr="00843566">
          <w:rPr>
            <w:rStyle w:val="Hyperlink"/>
            <w:noProof/>
            <w14:scene3d>
              <w14:camera w14:prst="orthographicFront"/>
              <w14:lightRig w14:rig="threePt" w14:dir="t">
                <w14:rot w14:lat="0" w14:lon="0" w14:rev="0"/>
              </w14:lightRig>
            </w14:scene3d>
          </w:rPr>
          <w:t>1.3.2</w:t>
        </w:r>
        <w:r w:rsidR="007971EB">
          <w:rPr>
            <w:rFonts w:asciiTheme="minorHAnsi" w:eastAsiaTheme="minorEastAsia" w:hAnsiTheme="minorHAnsi" w:cstheme="minorBidi"/>
            <w:iCs w:val="0"/>
            <w:caps w:val="0"/>
            <w:noProof/>
            <w:sz w:val="22"/>
            <w:szCs w:val="22"/>
          </w:rPr>
          <w:tab/>
        </w:r>
        <w:r w:rsidR="007971EB" w:rsidRPr="00843566">
          <w:rPr>
            <w:rStyle w:val="Hyperlink"/>
            <w:noProof/>
          </w:rPr>
          <w:t>SUBMISSION OF QUOTES</w:t>
        </w:r>
        <w:r w:rsidR="007971EB">
          <w:rPr>
            <w:noProof/>
            <w:webHidden/>
          </w:rPr>
          <w:tab/>
        </w:r>
        <w:r w:rsidR="007971EB">
          <w:rPr>
            <w:noProof/>
            <w:webHidden/>
          </w:rPr>
          <w:fldChar w:fldCharType="begin"/>
        </w:r>
        <w:r w:rsidR="007971EB">
          <w:rPr>
            <w:noProof/>
            <w:webHidden/>
          </w:rPr>
          <w:instrText xml:space="preserve"> PAGEREF _Toc9499225 \h </w:instrText>
        </w:r>
        <w:r w:rsidR="007971EB">
          <w:rPr>
            <w:noProof/>
            <w:webHidden/>
          </w:rPr>
        </w:r>
        <w:r w:rsidR="007971EB">
          <w:rPr>
            <w:noProof/>
            <w:webHidden/>
          </w:rPr>
          <w:fldChar w:fldCharType="separate"/>
        </w:r>
        <w:r w:rsidR="00197698">
          <w:rPr>
            <w:noProof/>
            <w:webHidden/>
          </w:rPr>
          <w:t>5</w:t>
        </w:r>
        <w:r w:rsidR="007971EB">
          <w:rPr>
            <w:noProof/>
            <w:webHidden/>
          </w:rPr>
          <w:fldChar w:fldCharType="end"/>
        </w:r>
      </w:hyperlink>
    </w:p>
    <w:p w14:paraId="6077E004" w14:textId="77777777" w:rsidR="007971EB" w:rsidRDefault="00EC36CC">
      <w:pPr>
        <w:pStyle w:val="TOC3"/>
        <w:rPr>
          <w:rFonts w:asciiTheme="minorHAnsi" w:eastAsiaTheme="minorEastAsia" w:hAnsiTheme="minorHAnsi" w:cstheme="minorBidi"/>
          <w:iCs w:val="0"/>
          <w:caps w:val="0"/>
          <w:noProof/>
          <w:sz w:val="22"/>
          <w:szCs w:val="22"/>
        </w:rPr>
      </w:pPr>
      <w:hyperlink w:anchor="_Toc9499226" w:history="1">
        <w:r w:rsidR="007971EB" w:rsidRPr="00843566">
          <w:rPr>
            <w:rStyle w:val="Hyperlink"/>
            <w:noProof/>
            <w14:scene3d>
              <w14:camera w14:prst="orthographicFront"/>
              <w14:lightRig w14:rig="threePt" w14:dir="t">
                <w14:rot w14:lat="0" w14:lon="0" w14:rev="0"/>
              </w14:lightRig>
            </w14:scene3d>
          </w:rPr>
          <w:t>1.3.3</w:t>
        </w:r>
        <w:r w:rsidR="007971EB">
          <w:rPr>
            <w:rFonts w:asciiTheme="minorHAnsi" w:eastAsiaTheme="minorEastAsia" w:hAnsiTheme="minorHAnsi" w:cstheme="minorBidi"/>
            <w:iCs w:val="0"/>
            <w:caps w:val="0"/>
            <w:noProof/>
            <w:sz w:val="22"/>
            <w:szCs w:val="22"/>
          </w:rPr>
          <w:tab/>
        </w:r>
        <w:r w:rsidR="007971EB" w:rsidRPr="00843566">
          <w:rPr>
            <w:rStyle w:val="Hyperlink"/>
            <w:noProof/>
          </w:rPr>
          <w:t>VENDOR {BIDDER} SUPPORT</w:t>
        </w:r>
        <w:r w:rsidR="007971EB">
          <w:rPr>
            <w:noProof/>
            <w:webHidden/>
          </w:rPr>
          <w:tab/>
        </w:r>
        <w:r w:rsidR="007971EB">
          <w:rPr>
            <w:noProof/>
            <w:webHidden/>
          </w:rPr>
          <w:fldChar w:fldCharType="begin"/>
        </w:r>
        <w:r w:rsidR="007971EB">
          <w:rPr>
            <w:noProof/>
            <w:webHidden/>
          </w:rPr>
          <w:instrText xml:space="preserve"> PAGEREF _Toc9499226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71D9EABE" w14:textId="77777777" w:rsidR="007971EB" w:rsidRDefault="00EC36CC">
      <w:pPr>
        <w:pStyle w:val="TOC3"/>
        <w:rPr>
          <w:rFonts w:asciiTheme="minorHAnsi" w:eastAsiaTheme="minorEastAsia" w:hAnsiTheme="minorHAnsi" w:cstheme="minorBidi"/>
          <w:iCs w:val="0"/>
          <w:caps w:val="0"/>
          <w:noProof/>
          <w:sz w:val="22"/>
          <w:szCs w:val="22"/>
        </w:rPr>
      </w:pPr>
      <w:hyperlink w:anchor="_Toc9499227" w:history="1">
        <w:r w:rsidR="007971EB" w:rsidRPr="00843566">
          <w:rPr>
            <w:rStyle w:val="Hyperlink"/>
            <w:noProof/>
            <w14:scene3d>
              <w14:camera w14:prst="orthographicFront"/>
              <w14:lightRig w14:rig="threePt" w14:dir="t">
                <w14:rot w14:lat="0" w14:lon="0" w14:rev="0"/>
              </w14:lightRig>
            </w14:scene3d>
          </w:rPr>
          <w:t>1.3.4</w:t>
        </w:r>
        <w:r w:rsidR="007971EB">
          <w:rPr>
            <w:rFonts w:asciiTheme="minorHAnsi" w:eastAsiaTheme="minorEastAsia" w:hAnsiTheme="minorHAnsi" w:cstheme="minorBidi"/>
            <w:iCs w:val="0"/>
            <w:caps w:val="0"/>
            <w:noProof/>
            <w:sz w:val="22"/>
            <w:szCs w:val="22"/>
          </w:rPr>
          <w:tab/>
        </w:r>
        <w:r w:rsidR="007971EB" w:rsidRPr="00843566">
          <w:rPr>
            <w:rStyle w:val="Hyperlink"/>
            <w:noProof/>
          </w:rPr>
          <w:t>MANDATORY/OPTIONAL SITE VISIT</w:t>
        </w:r>
        <w:r w:rsidR="007971EB">
          <w:rPr>
            <w:noProof/>
            <w:webHidden/>
          </w:rPr>
          <w:tab/>
        </w:r>
        <w:r w:rsidR="007971EB">
          <w:rPr>
            <w:noProof/>
            <w:webHidden/>
          </w:rPr>
          <w:fldChar w:fldCharType="begin"/>
        </w:r>
        <w:r w:rsidR="007971EB">
          <w:rPr>
            <w:noProof/>
            <w:webHidden/>
          </w:rPr>
          <w:instrText xml:space="preserve"> PAGEREF _Toc9499227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500F6D70" w14:textId="77777777" w:rsidR="007971EB" w:rsidRDefault="00EC36CC">
      <w:pPr>
        <w:pStyle w:val="TOC3"/>
        <w:rPr>
          <w:rFonts w:asciiTheme="minorHAnsi" w:eastAsiaTheme="minorEastAsia" w:hAnsiTheme="minorHAnsi" w:cstheme="minorBidi"/>
          <w:iCs w:val="0"/>
          <w:caps w:val="0"/>
          <w:noProof/>
          <w:sz w:val="22"/>
          <w:szCs w:val="22"/>
        </w:rPr>
      </w:pPr>
      <w:hyperlink w:anchor="_Toc9499228" w:history="1">
        <w:r w:rsidR="007971EB" w:rsidRPr="00843566">
          <w:rPr>
            <w:rStyle w:val="Hyperlink"/>
            <w:noProof/>
            <w14:scene3d>
              <w14:camera w14:prst="orthographicFront"/>
              <w14:lightRig w14:rig="threePt" w14:dir="t">
                <w14:rot w14:lat="0" w14:lon="0" w14:rev="0"/>
              </w14:lightRig>
            </w14:scene3d>
          </w:rPr>
          <w:t>1.3.5</w:t>
        </w:r>
        <w:r w:rsidR="007971EB">
          <w:rPr>
            <w:rFonts w:asciiTheme="minorHAnsi" w:eastAsiaTheme="minorEastAsia" w:hAnsiTheme="minorHAnsi" w:cstheme="minorBidi"/>
            <w:iCs w:val="0"/>
            <w:caps w:val="0"/>
            <w:noProof/>
            <w:sz w:val="22"/>
            <w:szCs w:val="22"/>
          </w:rPr>
          <w:tab/>
        </w:r>
        <w:r w:rsidR="007971EB" w:rsidRPr="00843566">
          <w:rPr>
            <w:rStyle w:val="Hyperlink"/>
            <w:noProof/>
          </w:rPr>
          <w:t>MANDATORY/OPTIONAL PRE-QUOTE CONFERENCE</w:t>
        </w:r>
        <w:r w:rsidR="007971EB">
          <w:rPr>
            <w:noProof/>
            <w:webHidden/>
          </w:rPr>
          <w:tab/>
        </w:r>
        <w:r w:rsidR="007971EB">
          <w:rPr>
            <w:noProof/>
            <w:webHidden/>
          </w:rPr>
          <w:fldChar w:fldCharType="begin"/>
        </w:r>
        <w:r w:rsidR="007971EB">
          <w:rPr>
            <w:noProof/>
            <w:webHidden/>
          </w:rPr>
          <w:instrText xml:space="preserve"> PAGEREF _Toc9499228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7AE6499C" w14:textId="77777777" w:rsidR="007971EB" w:rsidRDefault="00EC36CC">
      <w:pPr>
        <w:pStyle w:val="TOC3"/>
        <w:rPr>
          <w:rFonts w:asciiTheme="minorHAnsi" w:eastAsiaTheme="minorEastAsia" w:hAnsiTheme="minorHAnsi" w:cstheme="minorBidi"/>
          <w:iCs w:val="0"/>
          <w:caps w:val="0"/>
          <w:noProof/>
          <w:sz w:val="22"/>
          <w:szCs w:val="22"/>
        </w:rPr>
      </w:pPr>
      <w:hyperlink w:anchor="_Toc9499229" w:history="1">
        <w:r w:rsidR="007971EB" w:rsidRPr="00843566">
          <w:rPr>
            <w:rStyle w:val="Hyperlink"/>
            <w:noProof/>
            <w14:scene3d>
              <w14:camera w14:prst="orthographicFront"/>
              <w14:lightRig w14:rig="threePt" w14:dir="t">
                <w14:rot w14:lat="0" w14:lon="0" w14:rev="0"/>
              </w14:lightRig>
            </w14:scene3d>
          </w:rPr>
          <w:t>1.3.6</w:t>
        </w:r>
        <w:r w:rsidR="007971EB">
          <w:rPr>
            <w:rFonts w:asciiTheme="minorHAnsi" w:eastAsiaTheme="minorEastAsia" w:hAnsiTheme="minorHAnsi" w:cstheme="minorBidi"/>
            <w:iCs w:val="0"/>
            <w:caps w:val="0"/>
            <w:noProof/>
            <w:sz w:val="22"/>
            <w:szCs w:val="22"/>
          </w:rPr>
          <w:tab/>
        </w:r>
        <w:r w:rsidR="007971EB" w:rsidRPr="00843566">
          <w:rPr>
            <w:rStyle w:val="Hyperlink"/>
            <w:noProof/>
          </w:rPr>
          <w:t>PRE-QUOTE DOCUMENT REVIEW</w:t>
        </w:r>
        <w:r w:rsidR="007971EB">
          <w:rPr>
            <w:noProof/>
            <w:webHidden/>
          </w:rPr>
          <w:tab/>
        </w:r>
        <w:r w:rsidR="007971EB">
          <w:rPr>
            <w:noProof/>
            <w:webHidden/>
          </w:rPr>
          <w:fldChar w:fldCharType="begin"/>
        </w:r>
        <w:r w:rsidR="007971EB">
          <w:rPr>
            <w:noProof/>
            <w:webHidden/>
          </w:rPr>
          <w:instrText xml:space="preserve"> PAGEREF _Toc9499229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6FA2E366"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30" w:history="1">
        <w:r w:rsidR="007971EB" w:rsidRPr="00843566">
          <w:rPr>
            <w:rStyle w:val="Hyperlink"/>
            <w:noProof/>
            <w14:scene3d>
              <w14:camera w14:prst="orthographicFront"/>
              <w14:lightRig w14:rig="threePt" w14:dir="t">
                <w14:rot w14:lat="0" w14:lon="0" w14:rev="0"/>
              </w14:lightRig>
            </w14:scene3d>
          </w:rPr>
          <w:t>1.4</w:t>
        </w:r>
        <w:r w:rsidR="007971EB">
          <w:rPr>
            <w:rFonts w:asciiTheme="minorHAnsi" w:eastAsiaTheme="minorEastAsia" w:hAnsiTheme="minorHAnsi" w:cstheme="minorBidi"/>
            <w:caps w:val="0"/>
            <w:noProof/>
            <w:sz w:val="22"/>
            <w:szCs w:val="22"/>
          </w:rPr>
          <w:tab/>
        </w:r>
        <w:r w:rsidR="007971EB" w:rsidRPr="00843566">
          <w:rPr>
            <w:rStyle w:val="Hyperlink"/>
            <w:noProof/>
          </w:rPr>
          <w:t>ADDITIONAL Information</w:t>
        </w:r>
        <w:r w:rsidR="007971EB">
          <w:rPr>
            <w:noProof/>
            <w:webHidden/>
          </w:rPr>
          <w:tab/>
        </w:r>
        <w:r w:rsidR="007971EB">
          <w:rPr>
            <w:noProof/>
            <w:webHidden/>
          </w:rPr>
          <w:fldChar w:fldCharType="begin"/>
        </w:r>
        <w:r w:rsidR="007971EB">
          <w:rPr>
            <w:noProof/>
            <w:webHidden/>
          </w:rPr>
          <w:instrText xml:space="preserve"> PAGEREF _Toc9499230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56FAB877" w14:textId="77777777" w:rsidR="007971EB" w:rsidRDefault="00EC36CC">
      <w:pPr>
        <w:pStyle w:val="TOC3"/>
        <w:rPr>
          <w:rFonts w:asciiTheme="minorHAnsi" w:eastAsiaTheme="minorEastAsia" w:hAnsiTheme="minorHAnsi" w:cstheme="minorBidi"/>
          <w:iCs w:val="0"/>
          <w:caps w:val="0"/>
          <w:noProof/>
          <w:sz w:val="22"/>
          <w:szCs w:val="22"/>
        </w:rPr>
      </w:pPr>
      <w:hyperlink w:anchor="_Toc9499231" w:history="1">
        <w:r w:rsidR="007971EB" w:rsidRPr="00843566">
          <w:rPr>
            <w:rStyle w:val="Hyperlink"/>
            <w:rFonts w:eastAsia="MS Mincho"/>
            <w:noProof/>
            <w14:scene3d>
              <w14:camera w14:prst="orthographicFront"/>
              <w14:lightRig w14:rig="threePt" w14:dir="t">
                <w14:rot w14:lat="0" w14:lon="0" w14:rev="0"/>
              </w14:lightRig>
            </w14:scene3d>
          </w:rPr>
          <w:t>1.4.1</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BID AMENDMENTS: Revisions to this BID SOLICITATION</w:t>
        </w:r>
        <w:r w:rsidR="007971EB">
          <w:rPr>
            <w:noProof/>
            <w:webHidden/>
          </w:rPr>
          <w:tab/>
        </w:r>
        <w:r w:rsidR="007971EB">
          <w:rPr>
            <w:noProof/>
            <w:webHidden/>
          </w:rPr>
          <w:fldChar w:fldCharType="begin"/>
        </w:r>
        <w:r w:rsidR="007971EB">
          <w:rPr>
            <w:noProof/>
            <w:webHidden/>
          </w:rPr>
          <w:instrText xml:space="preserve"> PAGEREF _Toc9499231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6B83832C" w14:textId="77777777" w:rsidR="007971EB" w:rsidRDefault="00EC36CC">
      <w:pPr>
        <w:pStyle w:val="TOC3"/>
        <w:rPr>
          <w:rFonts w:asciiTheme="minorHAnsi" w:eastAsiaTheme="minorEastAsia" w:hAnsiTheme="minorHAnsi" w:cstheme="minorBidi"/>
          <w:iCs w:val="0"/>
          <w:caps w:val="0"/>
          <w:noProof/>
          <w:sz w:val="22"/>
          <w:szCs w:val="22"/>
        </w:rPr>
      </w:pPr>
      <w:hyperlink w:anchor="_Toc9499232" w:history="1">
        <w:r w:rsidR="007971EB" w:rsidRPr="00843566">
          <w:rPr>
            <w:rStyle w:val="Hyperlink"/>
            <w:rFonts w:eastAsia="MS Mincho"/>
            <w:noProof/>
            <w14:scene3d>
              <w14:camera w14:prst="orthographicFront"/>
              <w14:lightRig w14:rig="threePt" w14:dir="t">
                <w14:rot w14:lat="0" w14:lon="0" w14:rev="0"/>
              </w14:lightRig>
            </w14:scene3d>
          </w:rPr>
          <w:t>1.4.2</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VENDOR {BIDDER} Responsibility</w:t>
        </w:r>
        <w:r w:rsidR="007971EB">
          <w:rPr>
            <w:noProof/>
            <w:webHidden/>
          </w:rPr>
          <w:tab/>
        </w:r>
        <w:r w:rsidR="007971EB">
          <w:rPr>
            <w:noProof/>
            <w:webHidden/>
          </w:rPr>
          <w:fldChar w:fldCharType="begin"/>
        </w:r>
        <w:r w:rsidR="007971EB">
          <w:rPr>
            <w:noProof/>
            <w:webHidden/>
          </w:rPr>
          <w:instrText xml:space="preserve"> PAGEREF _Toc9499232 \h </w:instrText>
        </w:r>
        <w:r w:rsidR="007971EB">
          <w:rPr>
            <w:noProof/>
            <w:webHidden/>
          </w:rPr>
        </w:r>
        <w:r w:rsidR="007971EB">
          <w:rPr>
            <w:noProof/>
            <w:webHidden/>
          </w:rPr>
          <w:fldChar w:fldCharType="separate"/>
        </w:r>
        <w:r w:rsidR="00197698">
          <w:rPr>
            <w:noProof/>
            <w:webHidden/>
          </w:rPr>
          <w:t>7</w:t>
        </w:r>
        <w:r w:rsidR="007971EB">
          <w:rPr>
            <w:noProof/>
            <w:webHidden/>
          </w:rPr>
          <w:fldChar w:fldCharType="end"/>
        </w:r>
      </w:hyperlink>
    </w:p>
    <w:p w14:paraId="2F4C15F0" w14:textId="77777777" w:rsidR="007971EB" w:rsidRDefault="00EC36CC">
      <w:pPr>
        <w:pStyle w:val="TOC3"/>
        <w:rPr>
          <w:rFonts w:asciiTheme="minorHAnsi" w:eastAsiaTheme="minorEastAsia" w:hAnsiTheme="minorHAnsi" w:cstheme="minorBidi"/>
          <w:iCs w:val="0"/>
          <w:caps w:val="0"/>
          <w:noProof/>
          <w:sz w:val="22"/>
          <w:szCs w:val="22"/>
        </w:rPr>
      </w:pPr>
      <w:hyperlink w:anchor="_Toc9499233" w:history="1">
        <w:r w:rsidR="007971EB" w:rsidRPr="00843566">
          <w:rPr>
            <w:rStyle w:val="Hyperlink"/>
            <w:rFonts w:eastAsia="MS Mincho"/>
            <w:noProof/>
            <w14:scene3d>
              <w14:camera w14:prst="orthographicFront"/>
              <w14:lightRig w14:rig="threePt" w14:dir="t">
                <w14:rot w14:lat="0" w14:lon="0" w14:rev="0"/>
              </w14:lightRig>
            </w14:scene3d>
          </w:rPr>
          <w:t>1.4.3</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COST Liability</w:t>
        </w:r>
        <w:r w:rsidR="007971EB">
          <w:rPr>
            <w:noProof/>
            <w:webHidden/>
          </w:rPr>
          <w:tab/>
        </w:r>
        <w:r w:rsidR="007971EB">
          <w:rPr>
            <w:noProof/>
            <w:webHidden/>
          </w:rPr>
          <w:fldChar w:fldCharType="begin"/>
        </w:r>
        <w:r w:rsidR="007971EB">
          <w:rPr>
            <w:noProof/>
            <w:webHidden/>
          </w:rPr>
          <w:instrText xml:space="preserve"> PAGEREF _Toc9499233 \h </w:instrText>
        </w:r>
        <w:r w:rsidR="007971EB">
          <w:rPr>
            <w:noProof/>
            <w:webHidden/>
          </w:rPr>
        </w:r>
        <w:r w:rsidR="007971EB">
          <w:rPr>
            <w:noProof/>
            <w:webHidden/>
          </w:rPr>
          <w:fldChar w:fldCharType="separate"/>
        </w:r>
        <w:r w:rsidR="00197698">
          <w:rPr>
            <w:noProof/>
            <w:webHidden/>
          </w:rPr>
          <w:t>7</w:t>
        </w:r>
        <w:r w:rsidR="007971EB">
          <w:rPr>
            <w:noProof/>
            <w:webHidden/>
          </w:rPr>
          <w:fldChar w:fldCharType="end"/>
        </w:r>
      </w:hyperlink>
    </w:p>
    <w:p w14:paraId="14F261D8" w14:textId="77777777" w:rsidR="007971EB" w:rsidRDefault="00EC36CC">
      <w:pPr>
        <w:pStyle w:val="TOC3"/>
        <w:rPr>
          <w:rFonts w:asciiTheme="minorHAnsi" w:eastAsiaTheme="minorEastAsia" w:hAnsiTheme="minorHAnsi" w:cstheme="minorBidi"/>
          <w:iCs w:val="0"/>
          <w:caps w:val="0"/>
          <w:noProof/>
          <w:sz w:val="22"/>
          <w:szCs w:val="22"/>
        </w:rPr>
      </w:pPr>
      <w:hyperlink w:anchor="_Toc9499234" w:history="1">
        <w:r w:rsidR="007971EB" w:rsidRPr="00843566">
          <w:rPr>
            <w:rStyle w:val="Hyperlink"/>
            <w:rFonts w:eastAsia="MS Mincho"/>
            <w:noProof/>
            <w14:scene3d>
              <w14:camera w14:prst="orthographicFront"/>
              <w14:lightRig w14:rig="threePt" w14:dir="t">
                <w14:rot w14:lat="0" w14:lon="0" w14:rev="0"/>
              </w14:lightRig>
            </w14:scene3d>
          </w:rPr>
          <w:t>1.4.4</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CONTENTS of QUOTE</w:t>
        </w:r>
        <w:r w:rsidR="007971EB">
          <w:rPr>
            <w:noProof/>
            <w:webHidden/>
          </w:rPr>
          <w:tab/>
        </w:r>
        <w:r w:rsidR="007971EB">
          <w:rPr>
            <w:noProof/>
            <w:webHidden/>
          </w:rPr>
          <w:fldChar w:fldCharType="begin"/>
        </w:r>
        <w:r w:rsidR="007971EB">
          <w:rPr>
            <w:noProof/>
            <w:webHidden/>
          </w:rPr>
          <w:instrText xml:space="preserve"> PAGEREF _Toc9499234 \h </w:instrText>
        </w:r>
        <w:r w:rsidR="007971EB">
          <w:rPr>
            <w:noProof/>
            <w:webHidden/>
          </w:rPr>
        </w:r>
        <w:r w:rsidR="007971EB">
          <w:rPr>
            <w:noProof/>
            <w:webHidden/>
          </w:rPr>
          <w:fldChar w:fldCharType="separate"/>
        </w:r>
        <w:r w:rsidR="00197698">
          <w:rPr>
            <w:noProof/>
            <w:webHidden/>
          </w:rPr>
          <w:t>7</w:t>
        </w:r>
        <w:r w:rsidR="007971EB">
          <w:rPr>
            <w:noProof/>
            <w:webHidden/>
          </w:rPr>
          <w:fldChar w:fldCharType="end"/>
        </w:r>
      </w:hyperlink>
    </w:p>
    <w:p w14:paraId="31A06427" w14:textId="77777777" w:rsidR="007971EB" w:rsidRDefault="00EC36CC">
      <w:pPr>
        <w:pStyle w:val="TOC3"/>
        <w:rPr>
          <w:rFonts w:asciiTheme="minorHAnsi" w:eastAsiaTheme="minorEastAsia" w:hAnsiTheme="minorHAnsi" w:cstheme="minorBidi"/>
          <w:iCs w:val="0"/>
          <w:caps w:val="0"/>
          <w:noProof/>
          <w:sz w:val="22"/>
          <w:szCs w:val="22"/>
        </w:rPr>
      </w:pPr>
      <w:hyperlink w:anchor="_Toc9499235" w:history="1">
        <w:r w:rsidR="007971EB" w:rsidRPr="00843566">
          <w:rPr>
            <w:rStyle w:val="Hyperlink"/>
            <w:rFonts w:eastAsia="MS Mincho"/>
            <w:noProof/>
            <w14:scene3d>
              <w14:camera w14:prst="orthographicFront"/>
              <w14:lightRig w14:rig="threePt" w14:dir="t">
                <w14:rot w14:lat="0" w14:lon="0" w14:rev="0"/>
              </w14:lightRig>
            </w14:scene3d>
          </w:rPr>
          <w:t>1.4.5</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ANNOUNCEMENT OF QUOTE INFORMATION</w:t>
        </w:r>
        <w:r w:rsidR="007971EB">
          <w:rPr>
            <w:noProof/>
            <w:webHidden/>
          </w:rPr>
          <w:tab/>
        </w:r>
        <w:r w:rsidR="007971EB">
          <w:rPr>
            <w:noProof/>
            <w:webHidden/>
          </w:rPr>
          <w:fldChar w:fldCharType="begin"/>
        </w:r>
        <w:r w:rsidR="007971EB">
          <w:rPr>
            <w:noProof/>
            <w:webHidden/>
          </w:rPr>
          <w:instrText xml:space="preserve"> PAGEREF _Toc9499235 \h </w:instrText>
        </w:r>
        <w:r w:rsidR="007971EB">
          <w:rPr>
            <w:noProof/>
            <w:webHidden/>
          </w:rPr>
        </w:r>
        <w:r w:rsidR="007971EB">
          <w:rPr>
            <w:noProof/>
            <w:webHidden/>
          </w:rPr>
          <w:fldChar w:fldCharType="separate"/>
        </w:r>
        <w:r w:rsidR="00197698">
          <w:rPr>
            <w:noProof/>
            <w:webHidden/>
          </w:rPr>
          <w:t>8</w:t>
        </w:r>
        <w:r w:rsidR="007971EB">
          <w:rPr>
            <w:noProof/>
            <w:webHidden/>
          </w:rPr>
          <w:fldChar w:fldCharType="end"/>
        </w:r>
      </w:hyperlink>
    </w:p>
    <w:p w14:paraId="712EE6FC" w14:textId="77777777" w:rsidR="007971EB" w:rsidRDefault="00EC36CC">
      <w:pPr>
        <w:pStyle w:val="TOC3"/>
        <w:rPr>
          <w:rFonts w:asciiTheme="minorHAnsi" w:eastAsiaTheme="minorEastAsia" w:hAnsiTheme="minorHAnsi" w:cstheme="minorBidi"/>
          <w:iCs w:val="0"/>
          <w:caps w:val="0"/>
          <w:noProof/>
          <w:sz w:val="22"/>
          <w:szCs w:val="22"/>
        </w:rPr>
      </w:pPr>
      <w:hyperlink w:anchor="_Toc9499236" w:history="1">
        <w:r w:rsidR="007971EB" w:rsidRPr="00843566">
          <w:rPr>
            <w:rStyle w:val="Hyperlink"/>
            <w:rFonts w:eastAsia="MS Mincho"/>
            <w:noProof/>
            <w14:scene3d>
              <w14:camera w14:prst="orthographicFront"/>
              <w14:lightRig w14:rig="threePt" w14:dir="t">
                <w14:rot w14:lat="0" w14:lon="0" w14:rev="0"/>
              </w14:lightRig>
            </w14:scene3d>
          </w:rPr>
          <w:t>1.4.6</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PRICE Alteration In QUOTES</w:t>
        </w:r>
        <w:r w:rsidR="007971EB">
          <w:rPr>
            <w:noProof/>
            <w:webHidden/>
          </w:rPr>
          <w:tab/>
        </w:r>
        <w:r w:rsidR="007971EB">
          <w:rPr>
            <w:noProof/>
            <w:webHidden/>
          </w:rPr>
          <w:fldChar w:fldCharType="begin"/>
        </w:r>
        <w:r w:rsidR="007971EB">
          <w:rPr>
            <w:noProof/>
            <w:webHidden/>
          </w:rPr>
          <w:instrText xml:space="preserve"> PAGEREF _Toc9499236 \h </w:instrText>
        </w:r>
        <w:r w:rsidR="007971EB">
          <w:rPr>
            <w:noProof/>
            <w:webHidden/>
          </w:rPr>
        </w:r>
        <w:r w:rsidR="007971EB">
          <w:rPr>
            <w:noProof/>
            <w:webHidden/>
          </w:rPr>
          <w:fldChar w:fldCharType="separate"/>
        </w:r>
        <w:r w:rsidR="00197698">
          <w:rPr>
            <w:noProof/>
            <w:webHidden/>
          </w:rPr>
          <w:t>8</w:t>
        </w:r>
        <w:r w:rsidR="007971EB">
          <w:rPr>
            <w:noProof/>
            <w:webHidden/>
          </w:rPr>
          <w:fldChar w:fldCharType="end"/>
        </w:r>
      </w:hyperlink>
    </w:p>
    <w:p w14:paraId="2F6041F1" w14:textId="77777777" w:rsidR="007971EB" w:rsidRDefault="00EC36CC">
      <w:pPr>
        <w:pStyle w:val="TOC3"/>
        <w:rPr>
          <w:rFonts w:asciiTheme="minorHAnsi" w:eastAsiaTheme="minorEastAsia" w:hAnsiTheme="minorHAnsi" w:cstheme="minorBidi"/>
          <w:iCs w:val="0"/>
          <w:caps w:val="0"/>
          <w:noProof/>
          <w:sz w:val="22"/>
          <w:szCs w:val="22"/>
        </w:rPr>
      </w:pPr>
      <w:hyperlink w:anchor="_Toc9499237" w:history="1">
        <w:r w:rsidR="007971EB" w:rsidRPr="00843566">
          <w:rPr>
            <w:rStyle w:val="Hyperlink"/>
            <w:rFonts w:eastAsia="MS Mincho"/>
            <w:noProof/>
            <w14:scene3d>
              <w14:camera w14:prst="orthographicFront"/>
              <w14:lightRig w14:rig="threePt" w14:dir="t">
                <w14:rot w14:lat="0" w14:lon="0" w14:rev="0"/>
              </w14:lightRig>
            </w14:scene3d>
          </w:rPr>
          <w:t>1.4.7</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QUOTE ERRORS</w:t>
        </w:r>
        <w:r w:rsidR="007971EB">
          <w:rPr>
            <w:noProof/>
            <w:webHidden/>
          </w:rPr>
          <w:tab/>
        </w:r>
        <w:r w:rsidR="007971EB">
          <w:rPr>
            <w:noProof/>
            <w:webHidden/>
          </w:rPr>
          <w:fldChar w:fldCharType="begin"/>
        </w:r>
        <w:r w:rsidR="007971EB">
          <w:rPr>
            <w:noProof/>
            <w:webHidden/>
          </w:rPr>
          <w:instrText xml:space="preserve"> PAGEREF _Toc9499237 \h </w:instrText>
        </w:r>
        <w:r w:rsidR="007971EB">
          <w:rPr>
            <w:noProof/>
            <w:webHidden/>
          </w:rPr>
        </w:r>
        <w:r w:rsidR="007971EB">
          <w:rPr>
            <w:noProof/>
            <w:webHidden/>
          </w:rPr>
          <w:fldChar w:fldCharType="separate"/>
        </w:r>
        <w:r w:rsidR="00197698">
          <w:rPr>
            <w:noProof/>
            <w:webHidden/>
          </w:rPr>
          <w:t>8</w:t>
        </w:r>
        <w:r w:rsidR="007971EB">
          <w:rPr>
            <w:noProof/>
            <w:webHidden/>
          </w:rPr>
          <w:fldChar w:fldCharType="end"/>
        </w:r>
      </w:hyperlink>
    </w:p>
    <w:p w14:paraId="1ACE7FB6" w14:textId="77777777" w:rsidR="007971EB" w:rsidRDefault="00EC36CC">
      <w:pPr>
        <w:pStyle w:val="TOC3"/>
        <w:rPr>
          <w:rFonts w:asciiTheme="minorHAnsi" w:eastAsiaTheme="minorEastAsia" w:hAnsiTheme="minorHAnsi" w:cstheme="minorBidi"/>
          <w:iCs w:val="0"/>
          <w:caps w:val="0"/>
          <w:noProof/>
          <w:sz w:val="22"/>
          <w:szCs w:val="22"/>
        </w:rPr>
      </w:pPr>
      <w:hyperlink w:anchor="_Toc9499238" w:history="1">
        <w:r w:rsidR="007971EB" w:rsidRPr="00843566">
          <w:rPr>
            <w:rStyle w:val="Hyperlink"/>
            <w:rFonts w:eastAsia="MS Mincho"/>
            <w:noProof/>
            <w14:scene3d>
              <w14:camera w14:prst="orthographicFront"/>
              <w14:lightRig w14:rig="threePt" w14:dir="t">
                <w14:rot w14:lat="0" w14:lon="0" w14:rev="0"/>
              </w14:lightRig>
            </w14:scene3d>
          </w:rPr>
          <w:t>1.4.8</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JOINT Venture</w:t>
        </w:r>
        <w:r w:rsidR="007971EB">
          <w:rPr>
            <w:noProof/>
            <w:webHidden/>
          </w:rPr>
          <w:tab/>
        </w:r>
        <w:r w:rsidR="007971EB">
          <w:rPr>
            <w:noProof/>
            <w:webHidden/>
          </w:rPr>
          <w:fldChar w:fldCharType="begin"/>
        </w:r>
        <w:r w:rsidR="007971EB">
          <w:rPr>
            <w:noProof/>
            <w:webHidden/>
          </w:rPr>
          <w:instrText xml:space="preserve"> PAGEREF _Toc9499238 \h </w:instrText>
        </w:r>
        <w:r w:rsidR="007971EB">
          <w:rPr>
            <w:noProof/>
            <w:webHidden/>
          </w:rPr>
        </w:r>
        <w:r w:rsidR="007971EB">
          <w:rPr>
            <w:noProof/>
            <w:webHidden/>
          </w:rPr>
          <w:fldChar w:fldCharType="separate"/>
        </w:r>
        <w:r w:rsidR="00197698">
          <w:rPr>
            <w:noProof/>
            <w:webHidden/>
          </w:rPr>
          <w:t>9</w:t>
        </w:r>
        <w:r w:rsidR="007971EB">
          <w:rPr>
            <w:noProof/>
            <w:webHidden/>
          </w:rPr>
          <w:fldChar w:fldCharType="end"/>
        </w:r>
      </w:hyperlink>
    </w:p>
    <w:p w14:paraId="7F0635B1" w14:textId="77777777" w:rsidR="007971EB" w:rsidRDefault="00EC36CC">
      <w:pPr>
        <w:pStyle w:val="TOC3"/>
        <w:rPr>
          <w:rFonts w:asciiTheme="minorHAnsi" w:eastAsiaTheme="minorEastAsia" w:hAnsiTheme="minorHAnsi" w:cstheme="minorBidi"/>
          <w:iCs w:val="0"/>
          <w:caps w:val="0"/>
          <w:noProof/>
          <w:sz w:val="22"/>
          <w:szCs w:val="22"/>
        </w:rPr>
      </w:pPr>
      <w:hyperlink w:anchor="_Toc9499239" w:history="1">
        <w:r w:rsidR="007971EB" w:rsidRPr="00843566">
          <w:rPr>
            <w:rStyle w:val="Hyperlink"/>
            <w:noProof/>
            <w14:scene3d>
              <w14:camera w14:prst="orthographicFront"/>
              <w14:lightRig w14:rig="threePt" w14:dir="t">
                <w14:rot w14:lat="0" w14:lon="0" w14:rev="0"/>
              </w14:lightRig>
            </w14:scene3d>
          </w:rPr>
          <w:t>1.4.9</w:t>
        </w:r>
        <w:r w:rsidR="007971EB">
          <w:rPr>
            <w:rFonts w:asciiTheme="minorHAnsi" w:eastAsiaTheme="minorEastAsia" w:hAnsiTheme="minorHAnsi" w:cstheme="minorBidi"/>
            <w:iCs w:val="0"/>
            <w:caps w:val="0"/>
            <w:noProof/>
            <w:sz w:val="22"/>
            <w:szCs w:val="22"/>
          </w:rPr>
          <w:tab/>
        </w:r>
        <w:r w:rsidR="007971EB" w:rsidRPr="00843566">
          <w:rPr>
            <w:rStyle w:val="Hyperlink"/>
            <w:noProof/>
          </w:rPr>
          <w:t>Reciprocity for Jurisdictional Vendor Preference</w:t>
        </w:r>
        <w:r w:rsidR="007971EB">
          <w:rPr>
            <w:noProof/>
            <w:webHidden/>
          </w:rPr>
          <w:tab/>
        </w:r>
        <w:r w:rsidR="007971EB">
          <w:rPr>
            <w:noProof/>
            <w:webHidden/>
          </w:rPr>
          <w:fldChar w:fldCharType="begin"/>
        </w:r>
        <w:r w:rsidR="007971EB">
          <w:rPr>
            <w:noProof/>
            <w:webHidden/>
          </w:rPr>
          <w:instrText xml:space="preserve"> PAGEREF _Toc9499239 \h </w:instrText>
        </w:r>
        <w:r w:rsidR="007971EB">
          <w:rPr>
            <w:noProof/>
            <w:webHidden/>
          </w:rPr>
        </w:r>
        <w:r w:rsidR="007971EB">
          <w:rPr>
            <w:noProof/>
            <w:webHidden/>
          </w:rPr>
          <w:fldChar w:fldCharType="separate"/>
        </w:r>
        <w:r w:rsidR="00197698">
          <w:rPr>
            <w:noProof/>
            <w:webHidden/>
          </w:rPr>
          <w:t>9</w:t>
        </w:r>
        <w:r w:rsidR="007971EB">
          <w:rPr>
            <w:noProof/>
            <w:webHidden/>
          </w:rPr>
          <w:fldChar w:fldCharType="end"/>
        </w:r>
      </w:hyperlink>
    </w:p>
    <w:p w14:paraId="2C46B991" w14:textId="77777777" w:rsidR="007971EB" w:rsidRDefault="00EC36CC">
      <w:pPr>
        <w:pStyle w:val="TOC3"/>
        <w:rPr>
          <w:rFonts w:asciiTheme="minorHAnsi" w:eastAsiaTheme="minorEastAsia" w:hAnsiTheme="minorHAnsi" w:cstheme="minorBidi"/>
          <w:iCs w:val="0"/>
          <w:caps w:val="0"/>
          <w:noProof/>
          <w:sz w:val="22"/>
          <w:szCs w:val="22"/>
        </w:rPr>
      </w:pPr>
      <w:hyperlink w:anchor="_Toc9499240" w:history="1">
        <w:r w:rsidR="007971EB" w:rsidRPr="00843566">
          <w:rPr>
            <w:rStyle w:val="Hyperlink"/>
            <w:noProof/>
            <w14:scene3d>
              <w14:camera w14:prst="orthographicFront"/>
              <w14:lightRig w14:rig="threePt" w14:dir="t">
                <w14:rot w14:lat="0" w14:lon="0" w14:rev="0"/>
              </w14:lightRig>
            </w14:scene3d>
          </w:rPr>
          <w:t>1.4.10</w:t>
        </w:r>
        <w:r w:rsidR="007971EB">
          <w:rPr>
            <w:rFonts w:asciiTheme="minorHAnsi" w:eastAsiaTheme="minorEastAsia" w:hAnsiTheme="minorHAnsi" w:cstheme="minorBidi"/>
            <w:iCs w:val="0"/>
            <w:caps w:val="0"/>
            <w:noProof/>
            <w:sz w:val="22"/>
            <w:szCs w:val="22"/>
          </w:rPr>
          <w:tab/>
        </w:r>
        <w:r w:rsidR="007971EB" w:rsidRPr="00843566">
          <w:rPr>
            <w:rStyle w:val="Hyperlink"/>
            <w:noProof/>
          </w:rPr>
          <w:t>QUOTE ACCEPTANCES AND REJECTIONS</w:t>
        </w:r>
        <w:r w:rsidR="007971EB">
          <w:rPr>
            <w:noProof/>
            <w:webHidden/>
          </w:rPr>
          <w:tab/>
        </w:r>
        <w:r w:rsidR="007971EB">
          <w:rPr>
            <w:noProof/>
            <w:webHidden/>
          </w:rPr>
          <w:fldChar w:fldCharType="begin"/>
        </w:r>
        <w:r w:rsidR="007971EB">
          <w:rPr>
            <w:noProof/>
            <w:webHidden/>
          </w:rPr>
          <w:instrText xml:space="preserve"> PAGEREF _Toc9499240 \h </w:instrText>
        </w:r>
        <w:r w:rsidR="007971EB">
          <w:rPr>
            <w:noProof/>
            <w:webHidden/>
          </w:rPr>
        </w:r>
        <w:r w:rsidR="007971EB">
          <w:rPr>
            <w:noProof/>
            <w:webHidden/>
          </w:rPr>
          <w:fldChar w:fldCharType="separate"/>
        </w:r>
        <w:r w:rsidR="00197698">
          <w:rPr>
            <w:noProof/>
            <w:webHidden/>
          </w:rPr>
          <w:t>9</w:t>
        </w:r>
        <w:r w:rsidR="007971EB">
          <w:rPr>
            <w:noProof/>
            <w:webHidden/>
          </w:rPr>
          <w:fldChar w:fldCharType="end"/>
        </w:r>
      </w:hyperlink>
    </w:p>
    <w:p w14:paraId="3049C9AA" w14:textId="77777777" w:rsidR="007971EB" w:rsidRDefault="00EC36CC">
      <w:pPr>
        <w:pStyle w:val="TOC3"/>
        <w:rPr>
          <w:rFonts w:asciiTheme="minorHAnsi" w:eastAsiaTheme="minorEastAsia" w:hAnsiTheme="minorHAnsi" w:cstheme="minorBidi"/>
          <w:iCs w:val="0"/>
          <w:caps w:val="0"/>
          <w:noProof/>
          <w:sz w:val="22"/>
          <w:szCs w:val="22"/>
        </w:rPr>
      </w:pPr>
      <w:hyperlink w:anchor="_Toc9499241" w:history="1">
        <w:r w:rsidR="007971EB" w:rsidRPr="00843566">
          <w:rPr>
            <w:rStyle w:val="Hyperlink"/>
            <w:noProof/>
            <w14:scene3d>
              <w14:camera w14:prst="orthographicFront"/>
              <w14:lightRig w14:rig="threePt" w14:dir="t">
                <w14:rot w14:lat="0" w14:lon="0" w14:rev="0"/>
              </w14:lightRig>
            </w14:scene3d>
          </w:rPr>
          <w:t>1.4.11</w:t>
        </w:r>
        <w:r w:rsidR="007971EB">
          <w:rPr>
            <w:rFonts w:asciiTheme="minorHAnsi" w:eastAsiaTheme="minorEastAsia" w:hAnsiTheme="minorHAnsi" w:cstheme="minorBidi"/>
            <w:iCs w:val="0"/>
            <w:caps w:val="0"/>
            <w:noProof/>
            <w:sz w:val="22"/>
            <w:szCs w:val="22"/>
          </w:rPr>
          <w:tab/>
        </w:r>
        <w:r w:rsidR="007971EB" w:rsidRPr="00843566">
          <w:rPr>
            <w:rStyle w:val="Hyperlink"/>
            <w:noProof/>
          </w:rPr>
          <w:t>ELECTRONIC SIGNATURES</w:t>
        </w:r>
        <w:r w:rsidR="007971EB">
          <w:rPr>
            <w:noProof/>
            <w:webHidden/>
          </w:rPr>
          <w:tab/>
        </w:r>
        <w:r w:rsidR="007971EB">
          <w:rPr>
            <w:noProof/>
            <w:webHidden/>
          </w:rPr>
          <w:fldChar w:fldCharType="begin"/>
        </w:r>
        <w:r w:rsidR="007971EB">
          <w:rPr>
            <w:noProof/>
            <w:webHidden/>
          </w:rPr>
          <w:instrText xml:space="preserve"> PAGEREF _Toc9499241 \h </w:instrText>
        </w:r>
        <w:r w:rsidR="007971EB">
          <w:rPr>
            <w:noProof/>
            <w:webHidden/>
          </w:rPr>
        </w:r>
        <w:r w:rsidR="007971EB">
          <w:rPr>
            <w:noProof/>
            <w:webHidden/>
          </w:rPr>
          <w:fldChar w:fldCharType="separate"/>
        </w:r>
        <w:r w:rsidR="00197698">
          <w:rPr>
            <w:noProof/>
            <w:webHidden/>
          </w:rPr>
          <w:t>10</w:t>
        </w:r>
        <w:r w:rsidR="007971EB">
          <w:rPr>
            <w:noProof/>
            <w:webHidden/>
          </w:rPr>
          <w:fldChar w:fldCharType="end"/>
        </w:r>
      </w:hyperlink>
    </w:p>
    <w:p w14:paraId="19CA5E5E" w14:textId="77777777" w:rsidR="007971EB" w:rsidRDefault="00EC36CC">
      <w:pPr>
        <w:pStyle w:val="TOC1"/>
        <w:rPr>
          <w:rFonts w:asciiTheme="minorHAnsi" w:eastAsiaTheme="minorEastAsia" w:hAnsiTheme="minorHAnsi" w:cstheme="minorBidi"/>
          <w:b w:val="0"/>
          <w:bCs w:val="0"/>
          <w:caps w:val="0"/>
          <w:sz w:val="22"/>
          <w:szCs w:val="22"/>
        </w:rPr>
      </w:pPr>
      <w:hyperlink w:anchor="_Toc9499242" w:history="1">
        <w:r w:rsidR="007971EB" w:rsidRPr="00843566">
          <w:rPr>
            <w:rStyle w:val="Hyperlink"/>
          </w:rPr>
          <w:t>2.0</w:t>
        </w:r>
        <w:r w:rsidR="007971EB">
          <w:rPr>
            <w:rFonts w:asciiTheme="minorHAnsi" w:eastAsiaTheme="minorEastAsia" w:hAnsiTheme="minorHAnsi" w:cstheme="minorBidi"/>
            <w:b w:val="0"/>
            <w:bCs w:val="0"/>
            <w:caps w:val="0"/>
            <w:sz w:val="22"/>
            <w:szCs w:val="22"/>
          </w:rPr>
          <w:tab/>
        </w:r>
        <w:r w:rsidR="007971EB" w:rsidRPr="00843566">
          <w:rPr>
            <w:rStyle w:val="Hyperlink"/>
          </w:rPr>
          <w:t>DEFINITIONS</w:t>
        </w:r>
        <w:r w:rsidR="007971EB">
          <w:rPr>
            <w:webHidden/>
          </w:rPr>
          <w:tab/>
        </w:r>
        <w:r w:rsidR="007971EB">
          <w:rPr>
            <w:webHidden/>
          </w:rPr>
          <w:fldChar w:fldCharType="begin"/>
        </w:r>
        <w:r w:rsidR="007971EB">
          <w:rPr>
            <w:webHidden/>
          </w:rPr>
          <w:instrText xml:space="preserve"> PAGEREF _Toc9499242 \h </w:instrText>
        </w:r>
        <w:r w:rsidR="007971EB">
          <w:rPr>
            <w:webHidden/>
          </w:rPr>
        </w:r>
        <w:r w:rsidR="007971EB">
          <w:rPr>
            <w:webHidden/>
          </w:rPr>
          <w:fldChar w:fldCharType="separate"/>
        </w:r>
        <w:r w:rsidR="00197698">
          <w:rPr>
            <w:webHidden/>
          </w:rPr>
          <w:t>11</w:t>
        </w:r>
        <w:r w:rsidR="007971EB">
          <w:rPr>
            <w:webHidden/>
          </w:rPr>
          <w:fldChar w:fldCharType="end"/>
        </w:r>
      </w:hyperlink>
    </w:p>
    <w:p w14:paraId="03930D4D"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43" w:history="1">
        <w:r w:rsidR="007971EB" w:rsidRPr="00843566">
          <w:rPr>
            <w:rStyle w:val="Hyperlink"/>
            <w:noProof/>
            <w14:scene3d>
              <w14:camera w14:prst="orthographicFront"/>
              <w14:lightRig w14:rig="threePt" w14:dir="t">
                <w14:rot w14:lat="0" w14:lon="0" w14:rev="0"/>
              </w14:lightRig>
            </w14:scene3d>
          </w:rPr>
          <w:t>2.1</w:t>
        </w:r>
        <w:r w:rsidR="007971EB">
          <w:rPr>
            <w:rFonts w:asciiTheme="minorHAnsi" w:eastAsiaTheme="minorEastAsia" w:hAnsiTheme="minorHAnsi" w:cstheme="minorBidi"/>
            <w:caps w:val="0"/>
            <w:noProof/>
            <w:sz w:val="22"/>
            <w:szCs w:val="22"/>
          </w:rPr>
          <w:tab/>
        </w:r>
        <w:r w:rsidR="007971EB" w:rsidRPr="00843566">
          <w:rPr>
            <w:rStyle w:val="Hyperlink"/>
            <w:noProof/>
          </w:rPr>
          <w:t>CROSSWALK</w:t>
        </w:r>
        <w:r w:rsidR="007971EB">
          <w:rPr>
            <w:noProof/>
            <w:webHidden/>
          </w:rPr>
          <w:tab/>
        </w:r>
        <w:r w:rsidR="007971EB">
          <w:rPr>
            <w:noProof/>
            <w:webHidden/>
          </w:rPr>
          <w:fldChar w:fldCharType="begin"/>
        </w:r>
        <w:r w:rsidR="007971EB">
          <w:rPr>
            <w:noProof/>
            <w:webHidden/>
          </w:rPr>
          <w:instrText xml:space="preserve"> PAGEREF _Toc9499243 \h </w:instrText>
        </w:r>
        <w:r w:rsidR="007971EB">
          <w:rPr>
            <w:noProof/>
            <w:webHidden/>
          </w:rPr>
        </w:r>
        <w:r w:rsidR="007971EB">
          <w:rPr>
            <w:noProof/>
            <w:webHidden/>
          </w:rPr>
          <w:fldChar w:fldCharType="separate"/>
        </w:r>
        <w:r w:rsidR="00197698">
          <w:rPr>
            <w:noProof/>
            <w:webHidden/>
          </w:rPr>
          <w:t>11</w:t>
        </w:r>
        <w:r w:rsidR="007971EB">
          <w:rPr>
            <w:noProof/>
            <w:webHidden/>
          </w:rPr>
          <w:fldChar w:fldCharType="end"/>
        </w:r>
      </w:hyperlink>
    </w:p>
    <w:p w14:paraId="3B71EB96"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44" w:history="1">
        <w:r w:rsidR="007971EB" w:rsidRPr="00843566">
          <w:rPr>
            <w:rStyle w:val="Hyperlink"/>
            <w:noProof/>
            <w14:scene3d>
              <w14:camera w14:prst="orthographicFront"/>
              <w14:lightRig w14:rig="threePt" w14:dir="t">
                <w14:rot w14:lat="0" w14:lon="0" w14:rev="0"/>
              </w14:lightRig>
            </w14:scene3d>
          </w:rPr>
          <w:t>2.2</w:t>
        </w:r>
        <w:r w:rsidR="007971EB">
          <w:rPr>
            <w:rFonts w:asciiTheme="minorHAnsi" w:eastAsiaTheme="minorEastAsia" w:hAnsiTheme="minorHAnsi" w:cstheme="minorBidi"/>
            <w:caps w:val="0"/>
            <w:noProof/>
            <w:sz w:val="22"/>
            <w:szCs w:val="22"/>
          </w:rPr>
          <w:tab/>
        </w:r>
        <w:r w:rsidR="007971EB" w:rsidRPr="00843566">
          <w:rPr>
            <w:rStyle w:val="Hyperlink"/>
            <w:noProof/>
          </w:rPr>
          <w:t>General Definitions</w:t>
        </w:r>
        <w:r w:rsidR="007971EB">
          <w:rPr>
            <w:noProof/>
            <w:webHidden/>
          </w:rPr>
          <w:tab/>
        </w:r>
        <w:r w:rsidR="007971EB">
          <w:rPr>
            <w:noProof/>
            <w:webHidden/>
          </w:rPr>
          <w:fldChar w:fldCharType="begin"/>
        </w:r>
        <w:r w:rsidR="007971EB">
          <w:rPr>
            <w:noProof/>
            <w:webHidden/>
          </w:rPr>
          <w:instrText xml:space="preserve"> PAGEREF _Toc9499244 \h </w:instrText>
        </w:r>
        <w:r w:rsidR="007971EB">
          <w:rPr>
            <w:noProof/>
            <w:webHidden/>
          </w:rPr>
        </w:r>
        <w:r w:rsidR="007971EB">
          <w:rPr>
            <w:noProof/>
            <w:webHidden/>
          </w:rPr>
          <w:fldChar w:fldCharType="separate"/>
        </w:r>
        <w:r w:rsidR="00197698">
          <w:rPr>
            <w:noProof/>
            <w:webHidden/>
          </w:rPr>
          <w:t>11</w:t>
        </w:r>
        <w:r w:rsidR="007971EB">
          <w:rPr>
            <w:noProof/>
            <w:webHidden/>
          </w:rPr>
          <w:fldChar w:fldCharType="end"/>
        </w:r>
      </w:hyperlink>
    </w:p>
    <w:p w14:paraId="1C679E34"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45" w:history="1">
        <w:r w:rsidR="007971EB" w:rsidRPr="00843566">
          <w:rPr>
            <w:rStyle w:val="Hyperlink"/>
            <w:noProof/>
            <w14:scene3d>
              <w14:camera w14:prst="orthographicFront"/>
              <w14:lightRig w14:rig="threePt" w14:dir="t">
                <w14:rot w14:lat="0" w14:lon="0" w14:rev="0"/>
              </w14:lightRig>
            </w14:scene3d>
          </w:rPr>
          <w:t>2.3</w:t>
        </w:r>
        <w:r w:rsidR="007971EB">
          <w:rPr>
            <w:rFonts w:asciiTheme="minorHAnsi" w:eastAsiaTheme="minorEastAsia" w:hAnsiTheme="minorHAnsi" w:cstheme="minorBidi"/>
            <w:caps w:val="0"/>
            <w:noProof/>
            <w:sz w:val="22"/>
            <w:szCs w:val="22"/>
          </w:rPr>
          <w:tab/>
        </w:r>
        <w:r w:rsidR="007971EB" w:rsidRPr="00843566">
          <w:rPr>
            <w:rStyle w:val="Hyperlink"/>
            <w:noProof/>
          </w:rPr>
          <w:t>BLANKET P.O.-specific definitions/ACRONYMS</w:t>
        </w:r>
        <w:r w:rsidR="007971EB">
          <w:rPr>
            <w:noProof/>
            <w:webHidden/>
          </w:rPr>
          <w:tab/>
        </w:r>
        <w:r w:rsidR="007971EB">
          <w:rPr>
            <w:noProof/>
            <w:webHidden/>
          </w:rPr>
          <w:fldChar w:fldCharType="begin"/>
        </w:r>
        <w:r w:rsidR="007971EB">
          <w:rPr>
            <w:noProof/>
            <w:webHidden/>
          </w:rPr>
          <w:instrText xml:space="preserve"> PAGEREF _Toc9499245 \h </w:instrText>
        </w:r>
        <w:r w:rsidR="007971EB">
          <w:rPr>
            <w:noProof/>
            <w:webHidden/>
          </w:rPr>
        </w:r>
        <w:r w:rsidR="007971EB">
          <w:rPr>
            <w:noProof/>
            <w:webHidden/>
          </w:rPr>
          <w:fldChar w:fldCharType="separate"/>
        </w:r>
        <w:r w:rsidR="00197698">
          <w:rPr>
            <w:noProof/>
            <w:webHidden/>
          </w:rPr>
          <w:t>14</w:t>
        </w:r>
        <w:r w:rsidR="007971EB">
          <w:rPr>
            <w:noProof/>
            <w:webHidden/>
          </w:rPr>
          <w:fldChar w:fldCharType="end"/>
        </w:r>
      </w:hyperlink>
    </w:p>
    <w:p w14:paraId="4E2CFA05" w14:textId="77777777" w:rsidR="007971EB" w:rsidRDefault="00EC36CC">
      <w:pPr>
        <w:pStyle w:val="TOC1"/>
        <w:rPr>
          <w:rFonts w:asciiTheme="minorHAnsi" w:eastAsiaTheme="minorEastAsia" w:hAnsiTheme="minorHAnsi" w:cstheme="minorBidi"/>
          <w:b w:val="0"/>
          <w:bCs w:val="0"/>
          <w:caps w:val="0"/>
          <w:sz w:val="22"/>
          <w:szCs w:val="22"/>
        </w:rPr>
      </w:pPr>
      <w:hyperlink w:anchor="_Toc9499246" w:history="1">
        <w:r w:rsidR="007971EB" w:rsidRPr="00843566">
          <w:rPr>
            <w:rStyle w:val="Hyperlink"/>
          </w:rPr>
          <w:t>3.0</w:t>
        </w:r>
        <w:r w:rsidR="007971EB">
          <w:rPr>
            <w:rFonts w:asciiTheme="minorHAnsi" w:eastAsiaTheme="minorEastAsia" w:hAnsiTheme="minorHAnsi" w:cstheme="minorBidi"/>
            <w:b w:val="0"/>
            <w:bCs w:val="0"/>
            <w:caps w:val="0"/>
            <w:sz w:val="22"/>
            <w:szCs w:val="22"/>
          </w:rPr>
          <w:tab/>
        </w:r>
        <w:r w:rsidR="007971EB" w:rsidRPr="00843566">
          <w:rPr>
            <w:rStyle w:val="Hyperlink"/>
          </w:rPr>
          <w:t>SCOPE OF WORK</w:t>
        </w:r>
        <w:r w:rsidR="007971EB">
          <w:rPr>
            <w:webHidden/>
          </w:rPr>
          <w:tab/>
        </w:r>
        <w:r w:rsidR="007971EB">
          <w:rPr>
            <w:webHidden/>
          </w:rPr>
          <w:fldChar w:fldCharType="begin"/>
        </w:r>
        <w:r w:rsidR="007971EB">
          <w:rPr>
            <w:webHidden/>
          </w:rPr>
          <w:instrText xml:space="preserve"> PAGEREF _Toc9499246 \h </w:instrText>
        </w:r>
        <w:r w:rsidR="007971EB">
          <w:rPr>
            <w:webHidden/>
          </w:rPr>
        </w:r>
        <w:r w:rsidR="007971EB">
          <w:rPr>
            <w:webHidden/>
          </w:rPr>
          <w:fldChar w:fldCharType="separate"/>
        </w:r>
        <w:r w:rsidR="00197698">
          <w:rPr>
            <w:webHidden/>
          </w:rPr>
          <w:t>16</w:t>
        </w:r>
        <w:r w:rsidR="007971EB">
          <w:rPr>
            <w:webHidden/>
          </w:rPr>
          <w:fldChar w:fldCharType="end"/>
        </w:r>
      </w:hyperlink>
    </w:p>
    <w:p w14:paraId="2E807672"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47" w:history="1">
        <w:r w:rsidR="007971EB" w:rsidRPr="00843566">
          <w:rPr>
            <w:rStyle w:val="Hyperlink"/>
            <w:noProof/>
            <w14:scene3d>
              <w14:camera w14:prst="orthographicFront"/>
              <w14:lightRig w14:rig="threePt" w14:dir="t">
                <w14:rot w14:lat="0" w14:lon="0" w14:rev="0"/>
              </w14:lightRig>
            </w14:scene3d>
          </w:rPr>
          <w:t>3.1</w:t>
        </w:r>
        <w:r w:rsidR="007971EB">
          <w:rPr>
            <w:rFonts w:asciiTheme="minorHAnsi" w:eastAsiaTheme="minorEastAsia" w:hAnsiTheme="minorHAnsi" w:cstheme="minorBidi"/>
            <w:caps w:val="0"/>
            <w:noProof/>
            <w:sz w:val="22"/>
            <w:szCs w:val="22"/>
          </w:rPr>
          <w:tab/>
        </w:r>
        <w:r w:rsidR="007971EB" w:rsidRPr="00843566">
          <w:rPr>
            <w:rStyle w:val="Hyperlink"/>
            <w:noProof/>
          </w:rPr>
          <w:t>BLANKET P.O. UTILIZATION</w:t>
        </w:r>
        <w:r w:rsidR="007971EB">
          <w:rPr>
            <w:noProof/>
            <w:webHidden/>
          </w:rPr>
          <w:tab/>
        </w:r>
        <w:r w:rsidR="007971EB">
          <w:rPr>
            <w:noProof/>
            <w:webHidden/>
          </w:rPr>
          <w:fldChar w:fldCharType="begin"/>
        </w:r>
        <w:r w:rsidR="007971EB">
          <w:rPr>
            <w:noProof/>
            <w:webHidden/>
          </w:rPr>
          <w:instrText xml:space="preserve"> PAGEREF _Toc9499247 \h </w:instrText>
        </w:r>
        <w:r w:rsidR="007971EB">
          <w:rPr>
            <w:noProof/>
            <w:webHidden/>
          </w:rPr>
        </w:r>
        <w:r w:rsidR="007971EB">
          <w:rPr>
            <w:noProof/>
            <w:webHidden/>
          </w:rPr>
          <w:fldChar w:fldCharType="separate"/>
        </w:r>
        <w:r w:rsidR="00197698">
          <w:rPr>
            <w:noProof/>
            <w:webHidden/>
          </w:rPr>
          <w:t>16</w:t>
        </w:r>
        <w:r w:rsidR="007971EB">
          <w:rPr>
            <w:noProof/>
            <w:webHidden/>
          </w:rPr>
          <w:fldChar w:fldCharType="end"/>
        </w:r>
      </w:hyperlink>
    </w:p>
    <w:p w14:paraId="114CCB15"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48" w:history="1">
        <w:r w:rsidR="007971EB" w:rsidRPr="00843566">
          <w:rPr>
            <w:rStyle w:val="Hyperlink"/>
            <w:noProof/>
            <w14:scene3d>
              <w14:camera w14:prst="orthographicFront"/>
              <w14:lightRig w14:rig="threePt" w14:dir="t">
                <w14:rot w14:lat="0" w14:lon="0" w14:rev="0"/>
              </w14:lightRig>
            </w14:scene3d>
          </w:rPr>
          <w:t>3.2</w:t>
        </w:r>
        <w:r w:rsidR="007971EB">
          <w:rPr>
            <w:rFonts w:asciiTheme="minorHAnsi" w:eastAsiaTheme="minorEastAsia" w:hAnsiTheme="minorHAnsi" w:cstheme="minorBidi"/>
            <w:caps w:val="0"/>
            <w:noProof/>
            <w:sz w:val="22"/>
            <w:szCs w:val="22"/>
          </w:rPr>
          <w:tab/>
        </w:r>
        <w:r w:rsidR="007971EB" w:rsidRPr="00843566">
          <w:rPr>
            <w:rStyle w:val="Hyperlink"/>
            <w:noProof/>
          </w:rPr>
          <w:t>BLANKET P.O. SPECIFIC REQUIREMENTS</w:t>
        </w:r>
        <w:r w:rsidR="007971EB">
          <w:rPr>
            <w:noProof/>
            <w:webHidden/>
          </w:rPr>
          <w:tab/>
        </w:r>
        <w:r w:rsidR="007971EB">
          <w:rPr>
            <w:noProof/>
            <w:webHidden/>
          </w:rPr>
          <w:fldChar w:fldCharType="begin"/>
        </w:r>
        <w:r w:rsidR="007971EB">
          <w:rPr>
            <w:noProof/>
            <w:webHidden/>
          </w:rPr>
          <w:instrText xml:space="preserve"> PAGEREF _Toc9499248 \h </w:instrText>
        </w:r>
        <w:r w:rsidR="007971EB">
          <w:rPr>
            <w:noProof/>
            <w:webHidden/>
          </w:rPr>
        </w:r>
        <w:r w:rsidR="007971EB">
          <w:rPr>
            <w:noProof/>
            <w:webHidden/>
          </w:rPr>
          <w:fldChar w:fldCharType="separate"/>
        </w:r>
        <w:r w:rsidR="00197698">
          <w:rPr>
            <w:noProof/>
            <w:webHidden/>
          </w:rPr>
          <w:t>16</w:t>
        </w:r>
        <w:r w:rsidR="007971EB">
          <w:rPr>
            <w:noProof/>
            <w:webHidden/>
          </w:rPr>
          <w:fldChar w:fldCharType="end"/>
        </w:r>
      </w:hyperlink>
    </w:p>
    <w:p w14:paraId="4A17AC09"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49" w:history="1">
        <w:r w:rsidR="007971EB" w:rsidRPr="00843566">
          <w:rPr>
            <w:rStyle w:val="Hyperlink"/>
            <w:noProof/>
            <w14:scene3d>
              <w14:camera w14:prst="orthographicFront"/>
              <w14:lightRig w14:rig="threePt" w14:dir="t">
                <w14:rot w14:lat="0" w14:lon="0" w14:rev="0"/>
              </w14:lightRig>
            </w14:scene3d>
          </w:rPr>
          <w:t>3.3</w:t>
        </w:r>
        <w:r w:rsidR="007971EB">
          <w:rPr>
            <w:rFonts w:asciiTheme="minorHAnsi" w:eastAsiaTheme="minorEastAsia" w:hAnsiTheme="minorHAnsi" w:cstheme="minorBidi"/>
            <w:caps w:val="0"/>
            <w:noProof/>
            <w:sz w:val="22"/>
            <w:szCs w:val="22"/>
          </w:rPr>
          <w:tab/>
        </w:r>
        <w:r w:rsidR="007971EB" w:rsidRPr="00843566">
          <w:rPr>
            <w:rStyle w:val="Hyperlink"/>
            <w:noProof/>
          </w:rPr>
          <w:t>Unit SPECIFICATIONS – GENERAL PROVISIONS</w:t>
        </w:r>
        <w:r w:rsidR="007971EB">
          <w:rPr>
            <w:noProof/>
            <w:webHidden/>
          </w:rPr>
          <w:tab/>
        </w:r>
        <w:r w:rsidR="007971EB">
          <w:rPr>
            <w:noProof/>
            <w:webHidden/>
          </w:rPr>
          <w:fldChar w:fldCharType="begin"/>
        </w:r>
        <w:r w:rsidR="007971EB">
          <w:rPr>
            <w:noProof/>
            <w:webHidden/>
          </w:rPr>
          <w:instrText xml:space="preserve"> PAGEREF _Toc9499249 \h </w:instrText>
        </w:r>
        <w:r w:rsidR="007971EB">
          <w:rPr>
            <w:noProof/>
            <w:webHidden/>
          </w:rPr>
        </w:r>
        <w:r w:rsidR="007971EB">
          <w:rPr>
            <w:noProof/>
            <w:webHidden/>
          </w:rPr>
          <w:fldChar w:fldCharType="separate"/>
        </w:r>
        <w:r w:rsidR="00197698">
          <w:rPr>
            <w:noProof/>
            <w:webHidden/>
          </w:rPr>
          <w:t>16</w:t>
        </w:r>
        <w:r w:rsidR="007971EB">
          <w:rPr>
            <w:noProof/>
            <w:webHidden/>
          </w:rPr>
          <w:fldChar w:fldCharType="end"/>
        </w:r>
      </w:hyperlink>
    </w:p>
    <w:p w14:paraId="092FB315" w14:textId="77777777" w:rsidR="007971EB" w:rsidRPr="007971EB" w:rsidRDefault="00EC36CC">
      <w:pPr>
        <w:pStyle w:val="TOC2"/>
        <w:tabs>
          <w:tab w:val="left" w:pos="720"/>
        </w:tabs>
        <w:rPr>
          <w:rFonts w:asciiTheme="minorHAnsi" w:eastAsiaTheme="minorEastAsia" w:hAnsiTheme="minorHAnsi" w:cstheme="minorBidi"/>
          <w:caps w:val="0"/>
          <w:noProof/>
          <w:sz w:val="22"/>
          <w:szCs w:val="22"/>
        </w:rPr>
      </w:pPr>
      <w:hyperlink w:anchor="_Toc9499250" w:history="1">
        <w:r w:rsidR="007971EB" w:rsidRPr="007971EB">
          <w:rPr>
            <w:rStyle w:val="Hyperlink"/>
            <w:noProof/>
            <w14:scene3d>
              <w14:camera w14:prst="orthographicFront"/>
              <w14:lightRig w14:rig="threePt" w14:dir="t">
                <w14:rot w14:lat="0" w14:lon="0" w14:rev="0"/>
              </w14:lightRig>
            </w14:scene3d>
          </w:rPr>
          <w:t>3.4</w:t>
        </w:r>
        <w:r w:rsidR="007971EB" w:rsidRPr="007971EB">
          <w:rPr>
            <w:rFonts w:asciiTheme="minorHAnsi" w:eastAsiaTheme="minorEastAsia" w:hAnsiTheme="minorHAnsi" w:cstheme="minorBidi"/>
            <w:caps w:val="0"/>
            <w:noProof/>
            <w:sz w:val="22"/>
            <w:szCs w:val="22"/>
          </w:rPr>
          <w:tab/>
        </w:r>
        <w:r w:rsidR="007971EB" w:rsidRPr="007971EB">
          <w:rPr>
            <w:rStyle w:val="Hyperlink"/>
            <w:bCs/>
            <w:noProof/>
          </w:rPr>
          <w:t>Unit SPECIFICATIONS – TECHNICAL PROVISIONS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_Toc9499250 \h </w:instrText>
        </w:r>
        <w:r w:rsidR="007971EB" w:rsidRPr="007971EB">
          <w:rPr>
            <w:noProof/>
            <w:webHidden/>
          </w:rPr>
        </w:r>
        <w:r w:rsidR="007971EB" w:rsidRPr="007971EB">
          <w:rPr>
            <w:noProof/>
            <w:webHidden/>
          </w:rPr>
          <w:fldChar w:fldCharType="separate"/>
        </w:r>
        <w:r w:rsidR="00197698">
          <w:rPr>
            <w:noProof/>
            <w:webHidden/>
          </w:rPr>
          <w:t>17</w:t>
        </w:r>
        <w:r w:rsidR="007971EB" w:rsidRPr="007971EB">
          <w:rPr>
            <w:noProof/>
            <w:webHidden/>
          </w:rPr>
          <w:fldChar w:fldCharType="end"/>
        </w:r>
      </w:hyperlink>
    </w:p>
    <w:p w14:paraId="05F5EFFE"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51" w:history="1">
        <w:r w:rsidR="007971EB" w:rsidRPr="007971EB">
          <w:rPr>
            <w:rStyle w:val="Hyperlink"/>
            <w:rFonts w:cs="Arial"/>
            <w:noProof/>
            <w14:scene3d>
              <w14:camera w14:prst="orthographicFront"/>
              <w14:lightRig w14:rig="threePt" w14:dir="t">
                <w14:rot w14:lat="0" w14:lon="0" w14:rev="0"/>
              </w14:lightRig>
            </w14:scene3d>
          </w:rPr>
          <w:t>3.4.1</w:t>
        </w:r>
        <w:r w:rsidR="007971EB" w:rsidRPr="007971EB">
          <w:rPr>
            <w:rFonts w:asciiTheme="minorHAnsi" w:eastAsiaTheme="minorEastAsia" w:hAnsiTheme="minorHAnsi" w:cstheme="minorBidi"/>
            <w:iCs w:val="0"/>
            <w:caps w:val="0"/>
            <w:noProof/>
            <w:sz w:val="22"/>
            <w:szCs w:val="22"/>
          </w:rPr>
          <w:tab/>
        </w:r>
        <w:r w:rsidR="007971EB" w:rsidRPr="007971EB">
          <w:rPr>
            <w:rStyle w:val="Hyperlink"/>
            <w:rFonts w:cs="Arial"/>
            <w:bCs/>
            <w:noProof/>
          </w:rPr>
          <w:t>Asphalt Transporter Unit, 4 Ton Diesel Heated, Tandem Axle, Trailer Mounted w/ Liquid Asphalt Storage Container (PRice Line 1)</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_Toc9499251 \h </w:instrText>
        </w:r>
        <w:r w:rsidR="007971EB" w:rsidRPr="007971EB">
          <w:rPr>
            <w:noProof/>
            <w:webHidden/>
          </w:rPr>
        </w:r>
        <w:r w:rsidR="007971EB" w:rsidRPr="007971EB">
          <w:rPr>
            <w:noProof/>
            <w:webHidden/>
          </w:rPr>
          <w:fldChar w:fldCharType="separate"/>
        </w:r>
        <w:r w:rsidR="00197698">
          <w:rPr>
            <w:noProof/>
            <w:webHidden/>
          </w:rPr>
          <w:t>17</w:t>
        </w:r>
        <w:r w:rsidR="007971EB" w:rsidRPr="007971EB">
          <w:rPr>
            <w:noProof/>
            <w:webHidden/>
          </w:rPr>
          <w:fldChar w:fldCharType="end"/>
        </w:r>
      </w:hyperlink>
    </w:p>
    <w:p w14:paraId="4704A210"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52" w:history="1">
        <w:r w:rsidR="007971EB" w:rsidRPr="007971EB">
          <w:rPr>
            <w:rStyle w:val="Hyperlink"/>
            <w:rFonts w:eastAsia="MS Mincho" w:cs="Arial"/>
            <w:noProof/>
            <w14:scene3d>
              <w14:camera w14:prst="orthographicFront"/>
              <w14:lightRig w14:rig="threePt" w14:dir="t">
                <w14:rot w14:lat="0" w14:lon="0" w14:rev="0"/>
              </w14:lightRig>
            </w14:scene3d>
          </w:rPr>
          <w:t>3.4.2</w:t>
        </w:r>
        <w:r w:rsidR="007971EB" w:rsidRPr="007971EB">
          <w:rPr>
            <w:rFonts w:asciiTheme="minorHAnsi" w:eastAsiaTheme="minorEastAsia" w:hAnsiTheme="minorHAnsi" w:cstheme="minorBidi"/>
            <w:iCs w:val="0"/>
            <w:caps w:val="0"/>
            <w:noProof/>
            <w:sz w:val="22"/>
            <w:szCs w:val="22"/>
          </w:rPr>
          <w:tab/>
        </w:r>
        <w:r w:rsidR="007971EB" w:rsidRPr="007971EB">
          <w:rPr>
            <w:rStyle w:val="Hyperlink"/>
            <w:rFonts w:eastAsia="MS Mincho" w:cs="Arial"/>
            <w:bCs/>
            <w:noProof/>
          </w:rPr>
          <w:t>MANUFACTURER’S Attachments and OPTIONS (PRICE LINE: 2)</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_Toc9499252 \h </w:instrText>
        </w:r>
        <w:r w:rsidR="007971EB" w:rsidRPr="007971EB">
          <w:rPr>
            <w:noProof/>
            <w:webHidden/>
          </w:rPr>
        </w:r>
        <w:r w:rsidR="007971EB" w:rsidRPr="007971EB">
          <w:rPr>
            <w:noProof/>
            <w:webHidden/>
          </w:rPr>
          <w:fldChar w:fldCharType="separate"/>
        </w:r>
        <w:r w:rsidR="00197698">
          <w:rPr>
            <w:noProof/>
            <w:webHidden/>
          </w:rPr>
          <w:t>20</w:t>
        </w:r>
        <w:r w:rsidR="007971EB" w:rsidRPr="007971EB">
          <w:rPr>
            <w:noProof/>
            <w:webHidden/>
          </w:rPr>
          <w:fldChar w:fldCharType="end"/>
        </w:r>
      </w:hyperlink>
    </w:p>
    <w:p w14:paraId="17CA21E5" w14:textId="77777777" w:rsidR="007971EB" w:rsidRPr="007971EB" w:rsidRDefault="00EC36CC">
      <w:pPr>
        <w:pStyle w:val="TOC2"/>
        <w:tabs>
          <w:tab w:val="left" w:pos="720"/>
        </w:tabs>
        <w:rPr>
          <w:rFonts w:asciiTheme="minorHAnsi" w:eastAsiaTheme="minorEastAsia" w:hAnsiTheme="minorHAnsi" w:cstheme="minorBidi"/>
          <w:caps w:val="0"/>
          <w:noProof/>
          <w:sz w:val="22"/>
          <w:szCs w:val="22"/>
        </w:rPr>
      </w:pPr>
      <w:hyperlink w:anchor="_Toc9499253" w:history="1">
        <w:r w:rsidR="007971EB" w:rsidRPr="007971EB">
          <w:rPr>
            <w:rStyle w:val="Hyperlink"/>
            <w:noProof/>
            <w14:scene3d>
              <w14:camera w14:prst="orthographicFront"/>
              <w14:lightRig w14:rig="threePt" w14:dir="t">
                <w14:rot w14:lat="0" w14:lon="0" w14:rev="0"/>
              </w14:lightRig>
            </w14:scene3d>
          </w:rPr>
          <w:t>3.5</w:t>
        </w:r>
        <w:r w:rsidR="007971EB" w:rsidRPr="007971EB">
          <w:rPr>
            <w:rFonts w:asciiTheme="minorHAnsi" w:eastAsiaTheme="minorEastAsia" w:hAnsiTheme="minorHAnsi" w:cstheme="minorBidi"/>
            <w:caps w:val="0"/>
            <w:noProof/>
            <w:sz w:val="22"/>
            <w:szCs w:val="22"/>
          </w:rPr>
          <w:tab/>
        </w:r>
        <w:r w:rsidR="007971EB" w:rsidRPr="007971EB">
          <w:rPr>
            <w:rStyle w:val="Hyperlink"/>
            <w:bCs/>
            <w:noProof/>
          </w:rPr>
          <w:t>BLANKET P.O. IMPLEMENTATION</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_Toc9499253 \h </w:instrText>
        </w:r>
        <w:r w:rsidR="007971EB" w:rsidRPr="007971EB">
          <w:rPr>
            <w:noProof/>
            <w:webHidden/>
          </w:rPr>
        </w:r>
        <w:r w:rsidR="007971EB" w:rsidRPr="007971EB">
          <w:rPr>
            <w:noProof/>
            <w:webHidden/>
          </w:rPr>
          <w:fldChar w:fldCharType="separate"/>
        </w:r>
        <w:r w:rsidR="00197698">
          <w:rPr>
            <w:noProof/>
            <w:webHidden/>
          </w:rPr>
          <w:t>20</w:t>
        </w:r>
        <w:r w:rsidR="007971EB" w:rsidRPr="007971EB">
          <w:rPr>
            <w:noProof/>
            <w:webHidden/>
          </w:rPr>
          <w:fldChar w:fldCharType="end"/>
        </w:r>
      </w:hyperlink>
    </w:p>
    <w:p w14:paraId="40831F1D"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54" w:history="1">
        <w:r w:rsidR="007971EB" w:rsidRPr="007971EB">
          <w:rPr>
            <w:rStyle w:val="Hyperlink"/>
            <w:rFonts w:cs="Arial"/>
            <w:bCs/>
            <w:noProof/>
          </w:rPr>
          <w:t>3.5.1</w:t>
        </w:r>
        <w:r w:rsidR="007971EB" w:rsidRPr="007971EB">
          <w:rPr>
            <w:rStyle w:val="Hyperlink"/>
            <w:rFonts w:cs="Arial"/>
            <w:bCs/>
            <w:noProof/>
          </w:rPr>
          <w:t xml:space="preserve"> </w:t>
        </w:r>
        <w:r w:rsidR="007971EB" w:rsidRPr="007971EB">
          <w:rPr>
            <w:rStyle w:val="Hyperlink"/>
            <w:rFonts w:cs="Arial"/>
            <w:bCs/>
            <w:noProof/>
          </w:rPr>
          <w:t>PLACING ORDERS FOR BLANKET P.O. UNITS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_Toc9499254 \h </w:instrText>
        </w:r>
        <w:r w:rsidR="007971EB" w:rsidRPr="007971EB">
          <w:rPr>
            <w:noProof/>
            <w:webHidden/>
          </w:rPr>
        </w:r>
        <w:r w:rsidR="007971EB" w:rsidRPr="007971EB">
          <w:rPr>
            <w:noProof/>
            <w:webHidden/>
          </w:rPr>
          <w:fldChar w:fldCharType="separate"/>
        </w:r>
        <w:r w:rsidR="00197698">
          <w:rPr>
            <w:noProof/>
            <w:webHidden/>
          </w:rPr>
          <w:t>20</w:t>
        </w:r>
        <w:r w:rsidR="007971EB" w:rsidRPr="007971EB">
          <w:rPr>
            <w:noProof/>
            <w:webHidden/>
          </w:rPr>
          <w:fldChar w:fldCharType="end"/>
        </w:r>
      </w:hyperlink>
    </w:p>
    <w:p w14:paraId="014D7BF9"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55" w:history="1">
        <w:r w:rsidR="007971EB" w:rsidRPr="007971EB">
          <w:rPr>
            <w:rStyle w:val="Hyperlink"/>
            <w:rFonts w:cs="Arial"/>
            <w:bCs/>
            <w:noProof/>
          </w:rPr>
          <w:t>3.5.2 PRODUCT BROCHURE</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_Toc9499255 \h </w:instrText>
        </w:r>
        <w:r w:rsidR="007971EB" w:rsidRPr="007971EB">
          <w:rPr>
            <w:noProof/>
            <w:webHidden/>
          </w:rPr>
        </w:r>
        <w:r w:rsidR="007971EB" w:rsidRPr="007971EB">
          <w:rPr>
            <w:noProof/>
            <w:webHidden/>
          </w:rPr>
          <w:fldChar w:fldCharType="separate"/>
        </w:r>
        <w:r w:rsidR="00197698">
          <w:rPr>
            <w:noProof/>
            <w:webHidden/>
          </w:rPr>
          <w:t>21</w:t>
        </w:r>
        <w:r w:rsidR="007971EB" w:rsidRPr="007971EB">
          <w:rPr>
            <w:noProof/>
            <w:webHidden/>
          </w:rPr>
          <w:fldChar w:fldCharType="end"/>
        </w:r>
      </w:hyperlink>
    </w:p>
    <w:p w14:paraId="1499AA2B"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56" w:history="1">
        <w:r w:rsidR="007971EB" w:rsidRPr="007971EB">
          <w:rPr>
            <w:rStyle w:val="Hyperlink"/>
            <w:rFonts w:cs="Arial"/>
            <w:bCs/>
            <w:noProof/>
          </w:rPr>
          <w:t>3.5.3 CONFIRMATION OF ORDERS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_Toc9499256 \h </w:instrText>
        </w:r>
        <w:r w:rsidR="007971EB" w:rsidRPr="007971EB">
          <w:rPr>
            <w:noProof/>
            <w:webHidden/>
          </w:rPr>
        </w:r>
        <w:r w:rsidR="007971EB" w:rsidRPr="007971EB">
          <w:rPr>
            <w:noProof/>
            <w:webHidden/>
          </w:rPr>
          <w:fldChar w:fldCharType="separate"/>
        </w:r>
        <w:r w:rsidR="00197698">
          <w:rPr>
            <w:noProof/>
            <w:webHidden/>
          </w:rPr>
          <w:t>21</w:t>
        </w:r>
        <w:r w:rsidR="007971EB" w:rsidRPr="007971EB">
          <w:rPr>
            <w:noProof/>
            <w:webHidden/>
          </w:rPr>
          <w:fldChar w:fldCharType="end"/>
        </w:r>
      </w:hyperlink>
    </w:p>
    <w:p w14:paraId="6621FBA0"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57" w:history="1">
        <w:r w:rsidR="007971EB" w:rsidRPr="007971EB">
          <w:rPr>
            <w:rStyle w:val="Hyperlink"/>
            <w:rFonts w:cs="Arial"/>
            <w:bCs/>
            <w:noProof/>
          </w:rPr>
          <w:t>3.5.4 POST-ORDER PRE-PRODUCTION MEETING AND INSPECTION</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_Toc9499257 \h </w:instrText>
        </w:r>
        <w:r w:rsidR="007971EB" w:rsidRPr="007971EB">
          <w:rPr>
            <w:noProof/>
            <w:webHidden/>
          </w:rPr>
        </w:r>
        <w:r w:rsidR="007971EB" w:rsidRPr="007971EB">
          <w:rPr>
            <w:noProof/>
            <w:webHidden/>
          </w:rPr>
          <w:fldChar w:fldCharType="separate"/>
        </w:r>
        <w:r w:rsidR="00197698">
          <w:rPr>
            <w:noProof/>
            <w:webHidden/>
          </w:rPr>
          <w:t>21</w:t>
        </w:r>
        <w:r w:rsidR="007971EB" w:rsidRPr="007971EB">
          <w:rPr>
            <w:noProof/>
            <w:webHidden/>
          </w:rPr>
          <w:fldChar w:fldCharType="end"/>
        </w:r>
      </w:hyperlink>
    </w:p>
    <w:p w14:paraId="40BF23D2"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58" w:history="1">
        <w:r w:rsidR="007971EB" w:rsidRPr="007971EB">
          <w:rPr>
            <w:rStyle w:val="Hyperlink"/>
            <w:rFonts w:cs="Arial"/>
            <w:bCs/>
            <w:noProof/>
          </w:rPr>
          <w:t>3.5.5 DELIVERY AND FINAL ACCEPTANCE</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_Toc9499258 \h </w:instrText>
        </w:r>
        <w:r w:rsidR="007971EB" w:rsidRPr="007971EB">
          <w:rPr>
            <w:noProof/>
            <w:webHidden/>
          </w:rPr>
        </w:r>
        <w:r w:rsidR="007971EB" w:rsidRPr="007971EB">
          <w:rPr>
            <w:noProof/>
            <w:webHidden/>
          </w:rPr>
          <w:fldChar w:fldCharType="separate"/>
        </w:r>
        <w:r w:rsidR="00197698">
          <w:rPr>
            <w:noProof/>
            <w:webHidden/>
          </w:rPr>
          <w:t>22</w:t>
        </w:r>
        <w:r w:rsidR="007971EB" w:rsidRPr="007971EB">
          <w:rPr>
            <w:noProof/>
            <w:webHidden/>
          </w:rPr>
          <w:fldChar w:fldCharType="end"/>
        </w:r>
      </w:hyperlink>
    </w:p>
    <w:p w14:paraId="7FCE06A7"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59" w:history="1">
        <w:r w:rsidR="007971EB" w:rsidRPr="007971EB">
          <w:rPr>
            <w:rStyle w:val="Hyperlink"/>
            <w:rFonts w:cs="Arial"/>
            <w:bCs/>
            <w:noProof/>
          </w:rPr>
          <w:t>3.5.6 WAR</w:t>
        </w:r>
        <w:r w:rsidR="007971EB" w:rsidRPr="007971EB">
          <w:rPr>
            <w:rStyle w:val="Hyperlink"/>
            <w:rFonts w:cs="Arial"/>
            <w:bCs/>
            <w:noProof/>
          </w:rPr>
          <w:t>R</w:t>
        </w:r>
        <w:r w:rsidR="007971EB" w:rsidRPr="007971EB">
          <w:rPr>
            <w:rStyle w:val="Hyperlink"/>
            <w:rFonts w:cs="Arial"/>
            <w:bCs/>
            <w:noProof/>
          </w:rPr>
          <w:t>ANTIES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_Toc9499259 \h </w:instrText>
        </w:r>
        <w:r w:rsidR="007971EB" w:rsidRPr="007971EB">
          <w:rPr>
            <w:noProof/>
            <w:webHidden/>
          </w:rPr>
        </w:r>
        <w:r w:rsidR="007971EB" w:rsidRPr="007971EB">
          <w:rPr>
            <w:noProof/>
            <w:webHidden/>
          </w:rPr>
          <w:fldChar w:fldCharType="separate"/>
        </w:r>
        <w:r w:rsidR="00197698">
          <w:rPr>
            <w:noProof/>
            <w:webHidden/>
          </w:rPr>
          <w:t>23</w:t>
        </w:r>
        <w:r w:rsidR="007971EB" w:rsidRPr="007971EB">
          <w:rPr>
            <w:noProof/>
            <w:webHidden/>
          </w:rPr>
          <w:fldChar w:fldCharType="end"/>
        </w:r>
      </w:hyperlink>
    </w:p>
    <w:p w14:paraId="1DE22CEE"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60" w:history="1">
        <w:r w:rsidR="007971EB" w:rsidRPr="007971EB">
          <w:rPr>
            <w:rStyle w:val="Hyperlink"/>
            <w:rFonts w:cs="Arial"/>
            <w:bCs/>
            <w:noProof/>
          </w:rPr>
          <w:t>3.5.7 WARRANTY REQUIREMENTS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_Toc9499260 \h </w:instrText>
        </w:r>
        <w:r w:rsidR="007971EB" w:rsidRPr="007971EB">
          <w:rPr>
            <w:noProof/>
            <w:webHidden/>
          </w:rPr>
        </w:r>
        <w:r w:rsidR="007971EB" w:rsidRPr="007971EB">
          <w:rPr>
            <w:noProof/>
            <w:webHidden/>
          </w:rPr>
          <w:fldChar w:fldCharType="separate"/>
        </w:r>
        <w:r w:rsidR="00197698">
          <w:rPr>
            <w:noProof/>
            <w:webHidden/>
          </w:rPr>
          <w:t>24</w:t>
        </w:r>
        <w:r w:rsidR="007971EB" w:rsidRPr="007971EB">
          <w:rPr>
            <w:noProof/>
            <w:webHidden/>
          </w:rPr>
          <w:fldChar w:fldCharType="end"/>
        </w:r>
      </w:hyperlink>
    </w:p>
    <w:p w14:paraId="08E26E79"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61" w:history="1">
        <w:r w:rsidR="007971EB" w:rsidRPr="007971EB">
          <w:rPr>
            <w:rStyle w:val="Hyperlink"/>
            <w:rFonts w:cs="Arial"/>
            <w:bCs/>
            <w:noProof/>
          </w:rPr>
          <w:t>3.5.8 PAYMENT</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_Toc9499261 \h </w:instrText>
        </w:r>
        <w:r w:rsidR="007971EB" w:rsidRPr="007971EB">
          <w:rPr>
            <w:noProof/>
            <w:webHidden/>
          </w:rPr>
        </w:r>
        <w:r w:rsidR="007971EB" w:rsidRPr="007971EB">
          <w:rPr>
            <w:noProof/>
            <w:webHidden/>
          </w:rPr>
          <w:fldChar w:fldCharType="separate"/>
        </w:r>
        <w:r w:rsidR="00197698">
          <w:rPr>
            <w:noProof/>
            <w:webHidden/>
          </w:rPr>
          <w:t>24</w:t>
        </w:r>
        <w:r w:rsidR="007971EB" w:rsidRPr="007971EB">
          <w:rPr>
            <w:noProof/>
            <w:webHidden/>
          </w:rPr>
          <w:fldChar w:fldCharType="end"/>
        </w:r>
      </w:hyperlink>
    </w:p>
    <w:p w14:paraId="71B4BA6C" w14:textId="77777777" w:rsidR="007971EB" w:rsidRPr="007971EB" w:rsidRDefault="00EC36CC">
      <w:pPr>
        <w:pStyle w:val="TOC3"/>
        <w:rPr>
          <w:rFonts w:asciiTheme="minorHAnsi" w:eastAsiaTheme="minorEastAsia" w:hAnsiTheme="minorHAnsi" w:cstheme="minorBidi"/>
          <w:iCs w:val="0"/>
          <w:caps w:val="0"/>
          <w:noProof/>
          <w:sz w:val="22"/>
          <w:szCs w:val="22"/>
        </w:rPr>
      </w:pPr>
      <w:hyperlink w:anchor="_Toc9499262" w:history="1">
        <w:r w:rsidR="007971EB" w:rsidRPr="007971EB">
          <w:rPr>
            <w:rStyle w:val="Hyperlink"/>
            <w:rFonts w:cs="Arial"/>
            <w:bCs/>
            <w:noProof/>
          </w:rPr>
          <w:t>3.5.9 SUBSTITUTION OF DISCONTINUED PRODUCTS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_Toc9499262 \h </w:instrText>
        </w:r>
        <w:r w:rsidR="007971EB" w:rsidRPr="007971EB">
          <w:rPr>
            <w:noProof/>
            <w:webHidden/>
          </w:rPr>
        </w:r>
        <w:r w:rsidR="007971EB" w:rsidRPr="007971EB">
          <w:rPr>
            <w:noProof/>
            <w:webHidden/>
          </w:rPr>
          <w:fldChar w:fldCharType="separate"/>
        </w:r>
        <w:r w:rsidR="00197698">
          <w:rPr>
            <w:noProof/>
            <w:webHidden/>
          </w:rPr>
          <w:t>24</w:t>
        </w:r>
        <w:r w:rsidR="007971EB" w:rsidRPr="007971EB">
          <w:rPr>
            <w:noProof/>
            <w:webHidden/>
          </w:rPr>
          <w:fldChar w:fldCharType="end"/>
        </w:r>
      </w:hyperlink>
    </w:p>
    <w:p w14:paraId="3D60B05B" w14:textId="77777777" w:rsidR="007971EB" w:rsidRDefault="00EC36CC">
      <w:pPr>
        <w:pStyle w:val="TOC1"/>
        <w:rPr>
          <w:rFonts w:asciiTheme="minorHAnsi" w:eastAsiaTheme="minorEastAsia" w:hAnsiTheme="minorHAnsi" w:cstheme="minorBidi"/>
          <w:b w:val="0"/>
          <w:bCs w:val="0"/>
          <w:caps w:val="0"/>
          <w:sz w:val="22"/>
          <w:szCs w:val="22"/>
        </w:rPr>
      </w:pPr>
      <w:hyperlink w:anchor="_Toc9499263" w:history="1">
        <w:r w:rsidR="007971EB" w:rsidRPr="00843566">
          <w:rPr>
            <w:rStyle w:val="Hyperlink"/>
          </w:rPr>
          <w:t>4.0</w:t>
        </w:r>
        <w:r w:rsidR="007971EB">
          <w:rPr>
            <w:rFonts w:asciiTheme="minorHAnsi" w:eastAsiaTheme="minorEastAsia" w:hAnsiTheme="minorHAnsi" w:cstheme="minorBidi"/>
            <w:b w:val="0"/>
            <w:bCs w:val="0"/>
            <w:caps w:val="0"/>
            <w:sz w:val="22"/>
            <w:szCs w:val="22"/>
          </w:rPr>
          <w:tab/>
        </w:r>
        <w:r w:rsidR="007971EB" w:rsidRPr="00843566">
          <w:rPr>
            <w:rStyle w:val="Hyperlink"/>
          </w:rPr>
          <w:t>QUOTE PREPARATION AND SUBMISSION</w:t>
        </w:r>
        <w:r w:rsidR="007971EB">
          <w:rPr>
            <w:webHidden/>
          </w:rPr>
          <w:tab/>
        </w:r>
        <w:r w:rsidR="007971EB">
          <w:rPr>
            <w:webHidden/>
          </w:rPr>
          <w:fldChar w:fldCharType="begin"/>
        </w:r>
        <w:r w:rsidR="007971EB">
          <w:rPr>
            <w:webHidden/>
          </w:rPr>
          <w:instrText xml:space="preserve"> PAGEREF _Toc9499263 \h </w:instrText>
        </w:r>
        <w:r w:rsidR="007971EB">
          <w:rPr>
            <w:webHidden/>
          </w:rPr>
        </w:r>
        <w:r w:rsidR="007971EB">
          <w:rPr>
            <w:webHidden/>
          </w:rPr>
          <w:fldChar w:fldCharType="separate"/>
        </w:r>
        <w:r w:rsidR="00197698">
          <w:rPr>
            <w:webHidden/>
          </w:rPr>
          <w:t>25</w:t>
        </w:r>
        <w:r w:rsidR="007971EB">
          <w:rPr>
            <w:webHidden/>
          </w:rPr>
          <w:fldChar w:fldCharType="end"/>
        </w:r>
      </w:hyperlink>
    </w:p>
    <w:p w14:paraId="415A54EC"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64" w:history="1">
        <w:r w:rsidR="007971EB" w:rsidRPr="00843566">
          <w:rPr>
            <w:rStyle w:val="Hyperlink"/>
            <w:noProof/>
            <w14:scene3d>
              <w14:camera w14:prst="orthographicFront"/>
              <w14:lightRig w14:rig="threePt" w14:dir="t">
                <w14:rot w14:lat="0" w14:lon="0" w14:rev="0"/>
              </w14:lightRig>
            </w14:scene3d>
          </w:rPr>
          <w:t>4.1</w:t>
        </w:r>
        <w:r w:rsidR="007971EB">
          <w:rPr>
            <w:rFonts w:asciiTheme="minorHAnsi" w:eastAsiaTheme="minorEastAsia" w:hAnsiTheme="minorHAnsi" w:cstheme="minorBidi"/>
            <w:caps w:val="0"/>
            <w:noProof/>
            <w:sz w:val="22"/>
            <w:szCs w:val="22"/>
          </w:rPr>
          <w:tab/>
        </w:r>
        <w:r w:rsidR="007971EB" w:rsidRPr="00843566">
          <w:rPr>
            <w:rStyle w:val="Hyperlink"/>
            <w:noProof/>
          </w:rPr>
          <w:t>General</w:t>
        </w:r>
        <w:r w:rsidR="007971EB">
          <w:rPr>
            <w:noProof/>
            <w:webHidden/>
          </w:rPr>
          <w:tab/>
        </w:r>
        <w:r w:rsidR="007971EB">
          <w:rPr>
            <w:noProof/>
            <w:webHidden/>
          </w:rPr>
          <w:fldChar w:fldCharType="begin"/>
        </w:r>
        <w:r w:rsidR="007971EB">
          <w:rPr>
            <w:noProof/>
            <w:webHidden/>
          </w:rPr>
          <w:instrText xml:space="preserve"> PAGEREF _Toc9499264 \h </w:instrText>
        </w:r>
        <w:r w:rsidR="007971EB">
          <w:rPr>
            <w:noProof/>
            <w:webHidden/>
          </w:rPr>
        </w:r>
        <w:r w:rsidR="007971EB">
          <w:rPr>
            <w:noProof/>
            <w:webHidden/>
          </w:rPr>
          <w:fldChar w:fldCharType="separate"/>
        </w:r>
        <w:r w:rsidR="00197698">
          <w:rPr>
            <w:noProof/>
            <w:webHidden/>
          </w:rPr>
          <w:t>25</w:t>
        </w:r>
        <w:r w:rsidR="007971EB">
          <w:rPr>
            <w:noProof/>
            <w:webHidden/>
          </w:rPr>
          <w:fldChar w:fldCharType="end"/>
        </w:r>
      </w:hyperlink>
    </w:p>
    <w:p w14:paraId="4178AE9C"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65" w:history="1">
        <w:r w:rsidR="007971EB" w:rsidRPr="00843566">
          <w:rPr>
            <w:rStyle w:val="Hyperlink"/>
            <w:noProof/>
            <w14:scene3d>
              <w14:camera w14:prst="orthographicFront"/>
              <w14:lightRig w14:rig="threePt" w14:dir="t">
                <w14:rot w14:lat="0" w14:lon="0" w14:rev="0"/>
              </w14:lightRig>
            </w14:scene3d>
          </w:rPr>
          <w:t>4.2</w:t>
        </w:r>
        <w:r w:rsidR="007971EB">
          <w:rPr>
            <w:rFonts w:asciiTheme="minorHAnsi" w:eastAsiaTheme="minorEastAsia" w:hAnsiTheme="minorHAnsi" w:cstheme="minorBidi"/>
            <w:caps w:val="0"/>
            <w:noProof/>
            <w:sz w:val="22"/>
            <w:szCs w:val="22"/>
          </w:rPr>
          <w:tab/>
        </w:r>
        <w:r w:rsidR="007971EB" w:rsidRPr="00843566">
          <w:rPr>
            <w:rStyle w:val="Hyperlink"/>
            <w:noProof/>
          </w:rPr>
          <w:t>QUOTE Delivery and Identification</w:t>
        </w:r>
        <w:r w:rsidR="007971EB">
          <w:rPr>
            <w:noProof/>
            <w:webHidden/>
          </w:rPr>
          <w:tab/>
        </w:r>
        <w:r w:rsidR="007971EB">
          <w:rPr>
            <w:noProof/>
            <w:webHidden/>
          </w:rPr>
          <w:fldChar w:fldCharType="begin"/>
        </w:r>
        <w:r w:rsidR="007971EB">
          <w:rPr>
            <w:noProof/>
            <w:webHidden/>
          </w:rPr>
          <w:instrText xml:space="preserve"> PAGEREF _Toc9499265 \h </w:instrText>
        </w:r>
        <w:r w:rsidR="007971EB">
          <w:rPr>
            <w:noProof/>
            <w:webHidden/>
          </w:rPr>
        </w:r>
        <w:r w:rsidR="007971EB">
          <w:rPr>
            <w:noProof/>
            <w:webHidden/>
          </w:rPr>
          <w:fldChar w:fldCharType="separate"/>
        </w:r>
        <w:r w:rsidR="00197698">
          <w:rPr>
            <w:noProof/>
            <w:webHidden/>
          </w:rPr>
          <w:t>25</w:t>
        </w:r>
        <w:r w:rsidR="007971EB">
          <w:rPr>
            <w:noProof/>
            <w:webHidden/>
          </w:rPr>
          <w:fldChar w:fldCharType="end"/>
        </w:r>
      </w:hyperlink>
    </w:p>
    <w:p w14:paraId="4DCF7E72"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66" w:history="1">
        <w:r w:rsidR="007971EB" w:rsidRPr="00843566">
          <w:rPr>
            <w:rStyle w:val="Hyperlink"/>
            <w:noProof/>
            <w14:scene3d>
              <w14:camera w14:prst="orthographicFront"/>
              <w14:lightRig w14:rig="threePt" w14:dir="t">
                <w14:rot w14:lat="0" w14:lon="0" w14:rev="0"/>
              </w14:lightRig>
            </w14:scene3d>
          </w:rPr>
          <w:t>4.3</w:t>
        </w:r>
        <w:r w:rsidR="007971EB">
          <w:rPr>
            <w:rFonts w:asciiTheme="minorHAnsi" w:eastAsiaTheme="minorEastAsia" w:hAnsiTheme="minorHAnsi" w:cstheme="minorBidi"/>
            <w:caps w:val="0"/>
            <w:noProof/>
            <w:sz w:val="22"/>
            <w:szCs w:val="22"/>
          </w:rPr>
          <w:tab/>
        </w:r>
        <w:r w:rsidR="007971EB" w:rsidRPr="00843566">
          <w:rPr>
            <w:rStyle w:val="Hyperlink"/>
            <w:i/>
            <w:iCs/>
            <w:noProof/>
          </w:rPr>
          <w:t>NJSTART</w:t>
        </w:r>
        <w:r w:rsidR="007971EB" w:rsidRPr="00843566">
          <w:rPr>
            <w:rStyle w:val="Hyperlink"/>
            <w:noProof/>
          </w:rPr>
          <w:t xml:space="preserve"> electronic submission VS. hard copy SUBMISSION INSTRUCTION</w:t>
        </w:r>
        <w:r w:rsidR="007971EB">
          <w:rPr>
            <w:noProof/>
            <w:webHidden/>
          </w:rPr>
          <w:tab/>
        </w:r>
        <w:r w:rsidR="007971EB">
          <w:rPr>
            <w:noProof/>
            <w:webHidden/>
          </w:rPr>
          <w:fldChar w:fldCharType="begin"/>
        </w:r>
        <w:r w:rsidR="007971EB">
          <w:rPr>
            <w:noProof/>
            <w:webHidden/>
          </w:rPr>
          <w:instrText xml:space="preserve"> PAGEREF _Toc9499266 \h </w:instrText>
        </w:r>
        <w:r w:rsidR="007971EB">
          <w:rPr>
            <w:noProof/>
            <w:webHidden/>
          </w:rPr>
        </w:r>
        <w:r w:rsidR="007971EB">
          <w:rPr>
            <w:noProof/>
            <w:webHidden/>
          </w:rPr>
          <w:fldChar w:fldCharType="separate"/>
        </w:r>
        <w:r w:rsidR="00197698">
          <w:rPr>
            <w:noProof/>
            <w:webHidden/>
          </w:rPr>
          <w:t>25</w:t>
        </w:r>
        <w:r w:rsidR="007971EB">
          <w:rPr>
            <w:noProof/>
            <w:webHidden/>
          </w:rPr>
          <w:fldChar w:fldCharType="end"/>
        </w:r>
      </w:hyperlink>
    </w:p>
    <w:p w14:paraId="2C32CB35" w14:textId="77777777" w:rsidR="007971EB" w:rsidRDefault="00EC36CC">
      <w:pPr>
        <w:pStyle w:val="TOC3"/>
        <w:rPr>
          <w:rFonts w:asciiTheme="minorHAnsi" w:eastAsiaTheme="minorEastAsia" w:hAnsiTheme="minorHAnsi" w:cstheme="minorBidi"/>
          <w:iCs w:val="0"/>
          <w:caps w:val="0"/>
          <w:noProof/>
          <w:sz w:val="22"/>
          <w:szCs w:val="22"/>
        </w:rPr>
      </w:pPr>
      <w:hyperlink w:anchor="_Toc9499267" w:history="1">
        <w:r w:rsidR="007971EB" w:rsidRPr="00843566">
          <w:rPr>
            <w:rStyle w:val="Hyperlink"/>
            <w:noProof/>
            <w14:scene3d>
              <w14:camera w14:prst="orthographicFront"/>
              <w14:lightRig w14:rig="threePt" w14:dir="t">
                <w14:rot w14:lat="0" w14:lon="0" w14:rev="0"/>
              </w14:lightRig>
            </w14:scene3d>
          </w:rPr>
          <w:t>4.3.1</w:t>
        </w:r>
        <w:r w:rsidR="007971EB">
          <w:rPr>
            <w:rFonts w:asciiTheme="minorHAnsi" w:eastAsiaTheme="minorEastAsia" w:hAnsiTheme="minorHAnsi" w:cstheme="minorBidi"/>
            <w:iCs w:val="0"/>
            <w:caps w:val="0"/>
            <w:noProof/>
            <w:sz w:val="22"/>
            <w:szCs w:val="22"/>
          </w:rPr>
          <w:tab/>
        </w:r>
        <w:r w:rsidR="007971EB" w:rsidRPr="00843566">
          <w:rPr>
            <w:rStyle w:val="Hyperlink"/>
            <w:i/>
            <w:noProof/>
          </w:rPr>
          <w:t>NJSTART</w:t>
        </w:r>
        <w:r w:rsidR="007971EB" w:rsidRPr="00843566">
          <w:rPr>
            <w:rStyle w:val="Hyperlink"/>
            <w:noProof/>
          </w:rPr>
          <w:t xml:space="preserve"> SUBMISSION OF QUOTE</w:t>
        </w:r>
        <w:r w:rsidR="007971EB">
          <w:rPr>
            <w:noProof/>
            <w:webHidden/>
          </w:rPr>
          <w:tab/>
        </w:r>
        <w:r w:rsidR="007971EB">
          <w:rPr>
            <w:noProof/>
            <w:webHidden/>
          </w:rPr>
          <w:fldChar w:fldCharType="begin"/>
        </w:r>
        <w:r w:rsidR="007971EB">
          <w:rPr>
            <w:noProof/>
            <w:webHidden/>
          </w:rPr>
          <w:instrText xml:space="preserve"> PAGEREF _Toc9499267 \h </w:instrText>
        </w:r>
        <w:r w:rsidR="007971EB">
          <w:rPr>
            <w:noProof/>
            <w:webHidden/>
          </w:rPr>
        </w:r>
        <w:r w:rsidR="007971EB">
          <w:rPr>
            <w:noProof/>
            <w:webHidden/>
          </w:rPr>
          <w:fldChar w:fldCharType="separate"/>
        </w:r>
        <w:r w:rsidR="00197698">
          <w:rPr>
            <w:noProof/>
            <w:webHidden/>
          </w:rPr>
          <w:t>25</w:t>
        </w:r>
        <w:r w:rsidR="007971EB">
          <w:rPr>
            <w:noProof/>
            <w:webHidden/>
          </w:rPr>
          <w:fldChar w:fldCharType="end"/>
        </w:r>
      </w:hyperlink>
    </w:p>
    <w:p w14:paraId="33AA8A65" w14:textId="77777777" w:rsidR="007971EB" w:rsidRDefault="00EC36CC">
      <w:pPr>
        <w:pStyle w:val="TOC3"/>
        <w:rPr>
          <w:rFonts w:asciiTheme="minorHAnsi" w:eastAsiaTheme="minorEastAsia" w:hAnsiTheme="minorHAnsi" w:cstheme="minorBidi"/>
          <w:iCs w:val="0"/>
          <w:caps w:val="0"/>
          <w:noProof/>
          <w:sz w:val="22"/>
          <w:szCs w:val="22"/>
        </w:rPr>
      </w:pPr>
      <w:hyperlink w:anchor="_Toc9499268" w:history="1">
        <w:r w:rsidR="007971EB" w:rsidRPr="00843566">
          <w:rPr>
            <w:rStyle w:val="Hyperlink"/>
            <w:noProof/>
            <w14:scene3d>
              <w14:camera w14:prst="orthographicFront"/>
              <w14:lightRig w14:rig="threePt" w14:dir="t">
                <w14:rot w14:lat="0" w14:lon="0" w14:rev="0"/>
              </w14:lightRig>
            </w14:scene3d>
          </w:rPr>
          <w:t>4.3.2</w:t>
        </w:r>
        <w:r w:rsidR="007971EB">
          <w:rPr>
            <w:rFonts w:asciiTheme="minorHAnsi" w:eastAsiaTheme="minorEastAsia" w:hAnsiTheme="minorHAnsi" w:cstheme="minorBidi"/>
            <w:iCs w:val="0"/>
            <w:caps w:val="0"/>
            <w:noProof/>
            <w:sz w:val="22"/>
            <w:szCs w:val="22"/>
          </w:rPr>
          <w:tab/>
        </w:r>
        <w:r w:rsidR="007971EB" w:rsidRPr="00843566">
          <w:rPr>
            <w:rStyle w:val="Hyperlink"/>
            <w:noProof/>
          </w:rPr>
          <w:t>HARD COPY SUBMISSION</w:t>
        </w:r>
        <w:r w:rsidR="007971EB">
          <w:rPr>
            <w:noProof/>
            <w:webHidden/>
          </w:rPr>
          <w:tab/>
        </w:r>
        <w:r w:rsidR="007971EB">
          <w:rPr>
            <w:noProof/>
            <w:webHidden/>
          </w:rPr>
          <w:fldChar w:fldCharType="begin"/>
        </w:r>
        <w:r w:rsidR="007971EB">
          <w:rPr>
            <w:noProof/>
            <w:webHidden/>
          </w:rPr>
          <w:instrText xml:space="preserve"> PAGEREF _Toc9499268 \h </w:instrText>
        </w:r>
        <w:r w:rsidR="007971EB">
          <w:rPr>
            <w:noProof/>
            <w:webHidden/>
          </w:rPr>
        </w:r>
        <w:r w:rsidR="007971EB">
          <w:rPr>
            <w:noProof/>
            <w:webHidden/>
          </w:rPr>
          <w:fldChar w:fldCharType="separate"/>
        </w:r>
        <w:r w:rsidR="00197698">
          <w:rPr>
            <w:noProof/>
            <w:webHidden/>
          </w:rPr>
          <w:t>26</w:t>
        </w:r>
        <w:r w:rsidR="007971EB">
          <w:rPr>
            <w:noProof/>
            <w:webHidden/>
          </w:rPr>
          <w:fldChar w:fldCharType="end"/>
        </w:r>
      </w:hyperlink>
    </w:p>
    <w:p w14:paraId="308C0BE0"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69" w:history="1">
        <w:r w:rsidR="007971EB" w:rsidRPr="00843566">
          <w:rPr>
            <w:rStyle w:val="Hyperlink"/>
            <w:noProof/>
            <w14:scene3d>
              <w14:camera w14:prst="orthographicFront"/>
              <w14:lightRig w14:rig="threePt" w14:dir="t">
                <w14:rot w14:lat="0" w14:lon="0" w14:rev="0"/>
              </w14:lightRig>
            </w14:scene3d>
          </w:rPr>
          <w:t>4.4</w:t>
        </w:r>
        <w:r w:rsidR="007971EB">
          <w:rPr>
            <w:rFonts w:asciiTheme="minorHAnsi" w:eastAsiaTheme="minorEastAsia" w:hAnsiTheme="minorHAnsi" w:cstheme="minorBidi"/>
            <w:caps w:val="0"/>
            <w:noProof/>
            <w:sz w:val="22"/>
            <w:szCs w:val="22"/>
          </w:rPr>
          <w:tab/>
        </w:r>
        <w:r w:rsidR="007971EB" w:rsidRPr="00843566">
          <w:rPr>
            <w:rStyle w:val="Hyperlink"/>
            <w:noProof/>
          </w:rPr>
          <w:t>QUOTE Content</w:t>
        </w:r>
        <w:r w:rsidR="007971EB">
          <w:rPr>
            <w:noProof/>
            <w:webHidden/>
          </w:rPr>
          <w:tab/>
        </w:r>
        <w:r w:rsidR="007971EB">
          <w:rPr>
            <w:noProof/>
            <w:webHidden/>
          </w:rPr>
          <w:fldChar w:fldCharType="begin"/>
        </w:r>
        <w:r w:rsidR="007971EB">
          <w:rPr>
            <w:noProof/>
            <w:webHidden/>
          </w:rPr>
          <w:instrText xml:space="preserve"> PAGEREF _Toc9499269 \h </w:instrText>
        </w:r>
        <w:r w:rsidR="007971EB">
          <w:rPr>
            <w:noProof/>
            <w:webHidden/>
          </w:rPr>
        </w:r>
        <w:r w:rsidR="007971EB">
          <w:rPr>
            <w:noProof/>
            <w:webHidden/>
          </w:rPr>
          <w:fldChar w:fldCharType="separate"/>
        </w:r>
        <w:r w:rsidR="00197698">
          <w:rPr>
            <w:noProof/>
            <w:webHidden/>
          </w:rPr>
          <w:t>27</w:t>
        </w:r>
        <w:r w:rsidR="007971EB">
          <w:rPr>
            <w:noProof/>
            <w:webHidden/>
          </w:rPr>
          <w:fldChar w:fldCharType="end"/>
        </w:r>
      </w:hyperlink>
    </w:p>
    <w:p w14:paraId="07B05949" w14:textId="77777777" w:rsidR="007971EB" w:rsidRDefault="00EC36CC">
      <w:pPr>
        <w:pStyle w:val="TOC3"/>
        <w:rPr>
          <w:rFonts w:asciiTheme="minorHAnsi" w:eastAsiaTheme="minorEastAsia" w:hAnsiTheme="minorHAnsi" w:cstheme="minorBidi"/>
          <w:iCs w:val="0"/>
          <w:caps w:val="0"/>
          <w:noProof/>
          <w:sz w:val="22"/>
          <w:szCs w:val="22"/>
        </w:rPr>
      </w:pPr>
      <w:hyperlink w:anchor="_Toc9499270" w:history="1">
        <w:r w:rsidR="007971EB" w:rsidRPr="00843566">
          <w:rPr>
            <w:rStyle w:val="Hyperlink"/>
            <w:noProof/>
            <w14:scene3d>
              <w14:camera w14:prst="orthographicFront"/>
              <w14:lightRig w14:rig="threePt" w14:dir="t">
                <w14:rot w14:lat="0" w14:lon="0" w14:rev="0"/>
              </w14:lightRig>
            </w14:scene3d>
          </w:rPr>
          <w:t>4.4.1</w:t>
        </w:r>
        <w:r w:rsidR="007971EB">
          <w:rPr>
            <w:rFonts w:asciiTheme="minorHAnsi" w:eastAsiaTheme="minorEastAsia" w:hAnsiTheme="minorHAnsi" w:cstheme="minorBidi"/>
            <w:iCs w:val="0"/>
            <w:caps w:val="0"/>
            <w:noProof/>
            <w:sz w:val="22"/>
            <w:szCs w:val="22"/>
          </w:rPr>
          <w:tab/>
        </w:r>
        <w:r w:rsidR="007971EB" w:rsidRPr="00843566">
          <w:rPr>
            <w:rStyle w:val="Hyperlink"/>
            <w:noProof/>
          </w:rPr>
          <w:t>Forms, rEGISTRATIONS and CERTIFICATIONS required with QUOTE</w:t>
        </w:r>
        <w:r w:rsidR="007971EB">
          <w:rPr>
            <w:noProof/>
            <w:webHidden/>
          </w:rPr>
          <w:tab/>
        </w:r>
        <w:r w:rsidR="007971EB">
          <w:rPr>
            <w:noProof/>
            <w:webHidden/>
          </w:rPr>
          <w:fldChar w:fldCharType="begin"/>
        </w:r>
        <w:r w:rsidR="007971EB">
          <w:rPr>
            <w:noProof/>
            <w:webHidden/>
          </w:rPr>
          <w:instrText xml:space="preserve"> PAGEREF _Toc9499270 \h </w:instrText>
        </w:r>
        <w:r w:rsidR="007971EB">
          <w:rPr>
            <w:noProof/>
            <w:webHidden/>
          </w:rPr>
        </w:r>
        <w:r w:rsidR="007971EB">
          <w:rPr>
            <w:noProof/>
            <w:webHidden/>
          </w:rPr>
          <w:fldChar w:fldCharType="separate"/>
        </w:r>
        <w:r w:rsidR="00197698">
          <w:rPr>
            <w:noProof/>
            <w:webHidden/>
          </w:rPr>
          <w:t>27</w:t>
        </w:r>
        <w:r w:rsidR="007971EB">
          <w:rPr>
            <w:noProof/>
            <w:webHidden/>
          </w:rPr>
          <w:fldChar w:fldCharType="end"/>
        </w:r>
      </w:hyperlink>
    </w:p>
    <w:p w14:paraId="135DEEE2" w14:textId="77777777" w:rsidR="007971EB" w:rsidRDefault="00EC36CC">
      <w:pPr>
        <w:pStyle w:val="TOC3"/>
        <w:rPr>
          <w:rFonts w:asciiTheme="minorHAnsi" w:eastAsiaTheme="minorEastAsia" w:hAnsiTheme="minorHAnsi" w:cstheme="minorBidi"/>
          <w:iCs w:val="0"/>
          <w:caps w:val="0"/>
          <w:noProof/>
          <w:sz w:val="22"/>
          <w:szCs w:val="22"/>
        </w:rPr>
      </w:pPr>
      <w:hyperlink w:anchor="_Toc9499271" w:history="1">
        <w:r w:rsidR="007971EB" w:rsidRPr="00843566">
          <w:rPr>
            <w:rStyle w:val="Hyperlink"/>
            <w:noProof/>
            <w14:scene3d>
              <w14:camera w14:prst="orthographicFront"/>
              <w14:lightRig w14:rig="threePt" w14:dir="t">
                <w14:rot w14:lat="0" w14:lon="0" w14:rev="0"/>
              </w14:lightRig>
            </w14:scene3d>
          </w:rPr>
          <w:t>4.4.2</w:t>
        </w:r>
        <w:r w:rsidR="007971EB">
          <w:rPr>
            <w:rFonts w:asciiTheme="minorHAnsi" w:eastAsiaTheme="minorEastAsia" w:hAnsiTheme="minorHAnsi" w:cstheme="minorBidi"/>
            <w:iCs w:val="0"/>
            <w:caps w:val="0"/>
            <w:noProof/>
            <w:sz w:val="22"/>
            <w:szCs w:val="22"/>
          </w:rPr>
          <w:tab/>
        </w:r>
        <w:r w:rsidR="007971EB" w:rsidRPr="00843566">
          <w:rPr>
            <w:rStyle w:val="Hyperlink"/>
            <w:noProof/>
          </w:rPr>
          <w:t>Forms, REGISTRATIONS AND CERTIFICATIONS REQUIRED before BLANKET P.O. award and THAT SHOULD BE SUBMITTED with the QUOTE</w:t>
        </w:r>
        <w:r w:rsidR="007971EB">
          <w:rPr>
            <w:noProof/>
            <w:webHidden/>
          </w:rPr>
          <w:tab/>
        </w:r>
        <w:r w:rsidR="007971EB">
          <w:rPr>
            <w:noProof/>
            <w:webHidden/>
          </w:rPr>
          <w:fldChar w:fldCharType="begin"/>
        </w:r>
        <w:r w:rsidR="007971EB">
          <w:rPr>
            <w:noProof/>
            <w:webHidden/>
          </w:rPr>
          <w:instrText xml:space="preserve"> PAGEREF _Toc9499271 \h </w:instrText>
        </w:r>
        <w:r w:rsidR="007971EB">
          <w:rPr>
            <w:noProof/>
            <w:webHidden/>
          </w:rPr>
        </w:r>
        <w:r w:rsidR="007971EB">
          <w:rPr>
            <w:noProof/>
            <w:webHidden/>
          </w:rPr>
          <w:fldChar w:fldCharType="separate"/>
        </w:r>
        <w:r w:rsidR="00197698">
          <w:rPr>
            <w:noProof/>
            <w:webHidden/>
          </w:rPr>
          <w:t>31</w:t>
        </w:r>
        <w:r w:rsidR="007971EB">
          <w:rPr>
            <w:noProof/>
            <w:webHidden/>
          </w:rPr>
          <w:fldChar w:fldCharType="end"/>
        </w:r>
      </w:hyperlink>
    </w:p>
    <w:p w14:paraId="15A211C5" w14:textId="77777777" w:rsidR="007971EB" w:rsidRDefault="00EC36CC">
      <w:pPr>
        <w:pStyle w:val="TOC3"/>
        <w:rPr>
          <w:rFonts w:asciiTheme="minorHAnsi" w:eastAsiaTheme="minorEastAsia" w:hAnsiTheme="minorHAnsi" w:cstheme="minorBidi"/>
          <w:iCs w:val="0"/>
          <w:caps w:val="0"/>
          <w:noProof/>
          <w:sz w:val="22"/>
          <w:szCs w:val="22"/>
        </w:rPr>
      </w:pPr>
      <w:hyperlink w:anchor="_Toc9499272" w:history="1">
        <w:r w:rsidR="007971EB" w:rsidRPr="00843566">
          <w:rPr>
            <w:rStyle w:val="Hyperlink"/>
            <w:rFonts w:eastAsia="MS Mincho"/>
            <w:noProof/>
            <w14:scene3d>
              <w14:camera w14:prst="orthographicFront"/>
              <w14:lightRig w14:rig="threePt" w14:dir="t">
                <w14:rot w14:lat="0" w14:lon="0" w14:rev="0"/>
              </w14:lightRig>
            </w14:scene3d>
          </w:rPr>
          <w:t>4.4.3</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SUBmittals</w:t>
        </w:r>
        <w:r w:rsidR="007971EB">
          <w:rPr>
            <w:noProof/>
            <w:webHidden/>
          </w:rPr>
          <w:tab/>
        </w:r>
        <w:r w:rsidR="007971EB">
          <w:rPr>
            <w:noProof/>
            <w:webHidden/>
          </w:rPr>
          <w:fldChar w:fldCharType="begin"/>
        </w:r>
        <w:r w:rsidR="007971EB">
          <w:rPr>
            <w:noProof/>
            <w:webHidden/>
          </w:rPr>
          <w:instrText xml:space="preserve"> PAGEREF _Toc9499272 \h </w:instrText>
        </w:r>
        <w:r w:rsidR="007971EB">
          <w:rPr>
            <w:noProof/>
            <w:webHidden/>
          </w:rPr>
        </w:r>
        <w:r w:rsidR="007971EB">
          <w:rPr>
            <w:noProof/>
            <w:webHidden/>
          </w:rPr>
          <w:fldChar w:fldCharType="separate"/>
        </w:r>
        <w:r w:rsidR="00197698">
          <w:rPr>
            <w:noProof/>
            <w:webHidden/>
          </w:rPr>
          <w:t>32</w:t>
        </w:r>
        <w:r w:rsidR="007971EB">
          <w:rPr>
            <w:noProof/>
            <w:webHidden/>
          </w:rPr>
          <w:fldChar w:fldCharType="end"/>
        </w:r>
      </w:hyperlink>
    </w:p>
    <w:p w14:paraId="059078DA" w14:textId="77777777" w:rsidR="007971EB" w:rsidRDefault="00EC36CC">
      <w:pPr>
        <w:pStyle w:val="TOC3"/>
        <w:rPr>
          <w:rFonts w:asciiTheme="minorHAnsi" w:eastAsiaTheme="minorEastAsia" w:hAnsiTheme="minorHAnsi" w:cstheme="minorBidi"/>
          <w:iCs w:val="0"/>
          <w:caps w:val="0"/>
          <w:noProof/>
          <w:sz w:val="22"/>
          <w:szCs w:val="22"/>
        </w:rPr>
      </w:pPr>
      <w:hyperlink w:anchor="_Toc9499273" w:history="1">
        <w:r w:rsidR="007971EB" w:rsidRPr="00843566">
          <w:rPr>
            <w:rStyle w:val="Hyperlink"/>
            <w:noProof/>
            <w14:scene3d>
              <w14:camera w14:prst="orthographicFront"/>
              <w14:lightRig w14:rig="threePt" w14:dir="t">
                <w14:rot w14:lat="0" w14:lon="0" w14:rev="0"/>
              </w14:lightRig>
            </w14:scene3d>
          </w:rPr>
          <w:t>4.4.4</w:t>
        </w:r>
        <w:r w:rsidR="007971EB">
          <w:rPr>
            <w:rFonts w:asciiTheme="minorHAnsi" w:eastAsiaTheme="minorEastAsia" w:hAnsiTheme="minorHAnsi" w:cstheme="minorBidi"/>
            <w:iCs w:val="0"/>
            <w:caps w:val="0"/>
            <w:noProof/>
            <w:sz w:val="22"/>
            <w:szCs w:val="22"/>
          </w:rPr>
          <w:tab/>
        </w:r>
        <w:r w:rsidR="007971EB" w:rsidRPr="00843566">
          <w:rPr>
            <w:rStyle w:val="Hyperlink"/>
            <w:noProof/>
          </w:rPr>
          <w:t>Financial Capability of the Vendor {Bidder}</w:t>
        </w:r>
        <w:r w:rsidR="007971EB">
          <w:rPr>
            <w:noProof/>
            <w:webHidden/>
          </w:rPr>
          <w:tab/>
        </w:r>
        <w:r w:rsidR="007971EB">
          <w:rPr>
            <w:noProof/>
            <w:webHidden/>
          </w:rPr>
          <w:fldChar w:fldCharType="begin"/>
        </w:r>
        <w:r w:rsidR="007971EB">
          <w:rPr>
            <w:noProof/>
            <w:webHidden/>
          </w:rPr>
          <w:instrText xml:space="preserve"> PAGEREF _Toc9499273 \h </w:instrText>
        </w:r>
        <w:r w:rsidR="007971EB">
          <w:rPr>
            <w:noProof/>
            <w:webHidden/>
          </w:rPr>
        </w:r>
        <w:r w:rsidR="007971EB">
          <w:rPr>
            <w:noProof/>
            <w:webHidden/>
          </w:rPr>
          <w:fldChar w:fldCharType="separate"/>
        </w:r>
        <w:r w:rsidR="00197698">
          <w:rPr>
            <w:noProof/>
            <w:webHidden/>
          </w:rPr>
          <w:t>33</w:t>
        </w:r>
        <w:r w:rsidR="007971EB">
          <w:rPr>
            <w:noProof/>
            <w:webHidden/>
          </w:rPr>
          <w:fldChar w:fldCharType="end"/>
        </w:r>
      </w:hyperlink>
    </w:p>
    <w:p w14:paraId="12790536" w14:textId="77777777" w:rsidR="007971EB" w:rsidRDefault="00EC36CC">
      <w:pPr>
        <w:pStyle w:val="TOC3"/>
        <w:rPr>
          <w:rFonts w:asciiTheme="minorHAnsi" w:eastAsiaTheme="minorEastAsia" w:hAnsiTheme="minorHAnsi" w:cstheme="minorBidi"/>
          <w:iCs w:val="0"/>
          <w:caps w:val="0"/>
          <w:noProof/>
          <w:sz w:val="22"/>
          <w:szCs w:val="22"/>
        </w:rPr>
      </w:pPr>
      <w:hyperlink w:anchor="_Toc9499274" w:history="1">
        <w:r w:rsidR="007971EB" w:rsidRPr="00843566">
          <w:rPr>
            <w:rStyle w:val="Hyperlink"/>
            <w:rFonts w:eastAsia="MS Mincho"/>
            <w:noProof/>
            <w14:scene3d>
              <w14:camera w14:prst="orthographicFront"/>
              <w14:lightRig w14:rig="threePt" w14:dir="t">
                <w14:rot w14:lat="0" w14:lon="0" w14:rev="0"/>
              </w14:lightRig>
            </w14:scene3d>
          </w:rPr>
          <w:t>4.4.5</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STATE-SUPPLIED PRICE SHEET</w:t>
        </w:r>
        <w:r w:rsidR="007971EB">
          <w:rPr>
            <w:noProof/>
            <w:webHidden/>
          </w:rPr>
          <w:tab/>
        </w:r>
        <w:r w:rsidR="007971EB">
          <w:rPr>
            <w:noProof/>
            <w:webHidden/>
          </w:rPr>
          <w:fldChar w:fldCharType="begin"/>
        </w:r>
        <w:r w:rsidR="007971EB">
          <w:rPr>
            <w:noProof/>
            <w:webHidden/>
          </w:rPr>
          <w:instrText xml:space="preserve"> PAGEREF _Toc9499274 \h </w:instrText>
        </w:r>
        <w:r w:rsidR="007971EB">
          <w:rPr>
            <w:noProof/>
            <w:webHidden/>
          </w:rPr>
        </w:r>
        <w:r w:rsidR="007971EB">
          <w:rPr>
            <w:noProof/>
            <w:webHidden/>
          </w:rPr>
          <w:fldChar w:fldCharType="separate"/>
        </w:r>
        <w:r w:rsidR="00197698">
          <w:rPr>
            <w:noProof/>
            <w:webHidden/>
          </w:rPr>
          <w:t>34</w:t>
        </w:r>
        <w:r w:rsidR="007971EB">
          <w:rPr>
            <w:noProof/>
            <w:webHidden/>
          </w:rPr>
          <w:fldChar w:fldCharType="end"/>
        </w:r>
      </w:hyperlink>
    </w:p>
    <w:p w14:paraId="47C99D11" w14:textId="77777777" w:rsidR="007971EB" w:rsidRDefault="00EC36CC">
      <w:pPr>
        <w:pStyle w:val="TOC1"/>
        <w:rPr>
          <w:rFonts w:asciiTheme="minorHAnsi" w:eastAsiaTheme="minorEastAsia" w:hAnsiTheme="minorHAnsi" w:cstheme="minorBidi"/>
          <w:b w:val="0"/>
          <w:bCs w:val="0"/>
          <w:caps w:val="0"/>
          <w:sz w:val="22"/>
          <w:szCs w:val="22"/>
        </w:rPr>
      </w:pPr>
      <w:hyperlink w:anchor="_Toc9499275" w:history="1">
        <w:r w:rsidR="007971EB" w:rsidRPr="00843566">
          <w:rPr>
            <w:rStyle w:val="Hyperlink"/>
          </w:rPr>
          <w:t>5.0</w:t>
        </w:r>
        <w:r w:rsidR="007971EB">
          <w:rPr>
            <w:rFonts w:asciiTheme="minorHAnsi" w:eastAsiaTheme="minorEastAsia" w:hAnsiTheme="minorHAnsi" w:cstheme="minorBidi"/>
            <w:b w:val="0"/>
            <w:bCs w:val="0"/>
            <w:caps w:val="0"/>
            <w:sz w:val="22"/>
            <w:szCs w:val="22"/>
          </w:rPr>
          <w:tab/>
        </w:r>
        <w:r w:rsidR="007971EB" w:rsidRPr="00843566">
          <w:rPr>
            <w:rStyle w:val="Hyperlink"/>
          </w:rPr>
          <w:t>SPECIAL CONTRACTUAL TERMS AND CONDITIONS APPLICABLE TO THE BLANKET P.O.</w:t>
        </w:r>
        <w:r w:rsidR="007971EB">
          <w:rPr>
            <w:webHidden/>
          </w:rPr>
          <w:tab/>
        </w:r>
        <w:r w:rsidR="007971EB">
          <w:rPr>
            <w:webHidden/>
          </w:rPr>
          <w:fldChar w:fldCharType="begin"/>
        </w:r>
        <w:r w:rsidR="007971EB">
          <w:rPr>
            <w:webHidden/>
          </w:rPr>
          <w:instrText xml:space="preserve"> PAGEREF _Toc9499275 \h </w:instrText>
        </w:r>
        <w:r w:rsidR="007971EB">
          <w:rPr>
            <w:webHidden/>
          </w:rPr>
        </w:r>
        <w:r w:rsidR="007971EB">
          <w:rPr>
            <w:webHidden/>
          </w:rPr>
          <w:fldChar w:fldCharType="separate"/>
        </w:r>
        <w:r w:rsidR="00197698">
          <w:rPr>
            <w:webHidden/>
          </w:rPr>
          <w:t>38</w:t>
        </w:r>
        <w:r w:rsidR="007971EB">
          <w:rPr>
            <w:webHidden/>
          </w:rPr>
          <w:fldChar w:fldCharType="end"/>
        </w:r>
      </w:hyperlink>
    </w:p>
    <w:p w14:paraId="1C9B74B6"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76" w:history="1">
        <w:r w:rsidR="007971EB" w:rsidRPr="00843566">
          <w:rPr>
            <w:rStyle w:val="Hyperlink"/>
            <w:noProof/>
            <w14:scene3d>
              <w14:camera w14:prst="orthographicFront"/>
              <w14:lightRig w14:rig="threePt" w14:dir="t">
                <w14:rot w14:lat="0" w14:lon="0" w14:rev="0"/>
              </w14:lightRig>
            </w14:scene3d>
          </w:rPr>
          <w:t>5.1</w:t>
        </w:r>
        <w:r w:rsidR="007971EB">
          <w:rPr>
            <w:rFonts w:asciiTheme="minorHAnsi" w:eastAsiaTheme="minorEastAsia" w:hAnsiTheme="minorHAnsi" w:cstheme="minorBidi"/>
            <w:caps w:val="0"/>
            <w:noProof/>
            <w:sz w:val="22"/>
            <w:szCs w:val="22"/>
          </w:rPr>
          <w:tab/>
        </w:r>
        <w:r w:rsidR="007971EB" w:rsidRPr="00843566">
          <w:rPr>
            <w:rStyle w:val="Hyperlink"/>
            <w:noProof/>
          </w:rPr>
          <w:t>PRECEDENCE OF SPECIAL CONTRACTUAL TERMS AND CONDITIONS</w:t>
        </w:r>
        <w:r w:rsidR="007971EB">
          <w:rPr>
            <w:noProof/>
            <w:webHidden/>
          </w:rPr>
          <w:tab/>
        </w:r>
        <w:r w:rsidR="007971EB">
          <w:rPr>
            <w:noProof/>
            <w:webHidden/>
          </w:rPr>
          <w:fldChar w:fldCharType="begin"/>
        </w:r>
        <w:r w:rsidR="007971EB">
          <w:rPr>
            <w:noProof/>
            <w:webHidden/>
          </w:rPr>
          <w:instrText xml:space="preserve"> PAGEREF _Toc9499276 \h </w:instrText>
        </w:r>
        <w:r w:rsidR="007971EB">
          <w:rPr>
            <w:noProof/>
            <w:webHidden/>
          </w:rPr>
        </w:r>
        <w:r w:rsidR="007971EB">
          <w:rPr>
            <w:noProof/>
            <w:webHidden/>
          </w:rPr>
          <w:fldChar w:fldCharType="separate"/>
        </w:r>
        <w:r w:rsidR="00197698">
          <w:rPr>
            <w:noProof/>
            <w:webHidden/>
          </w:rPr>
          <w:t>38</w:t>
        </w:r>
        <w:r w:rsidR="007971EB">
          <w:rPr>
            <w:noProof/>
            <w:webHidden/>
          </w:rPr>
          <w:fldChar w:fldCharType="end"/>
        </w:r>
      </w:hyperlink>
    </w:p>
    <w:p w14:paraId="12D9344D"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77" w:history="1">
        <w:r w:rsidR="007971EB" w:rsidRPr="00843566">
          <w:rPr>
            <w:rStyle w:val="Hyperlink"/>
            <w:noProof/>
            <w14:scene3d>
              <w14:camera w14:prst="orthographicFront"/>
              <w14:lightRig w14:rig="threePt" w14:dir="t">
                <w14:rot w14:lat="0" w14:lon="0" w14:rev="0"/>
              </w14:lightRig>
            </w14:scene3d>
          </w:rPr>
          <w:t>5.2</w:t>
        </w:r>
        <w:r w:rsidR="007971EB">
          <w:rPr>
            <w:rFonts w:asciiTheme="minorHAnsi" w:eastAsiaTheme="minorEastAsia" w:hAnsiTheme="minorHAnsi" w:cstheme="minorBidi"/>
            <w:caps w:val="0"/>
            <w:noProof/>
            <w:sz w:val="22"/>
            <w:szCs w:val="22"/>
          </w:rPr>
          <w:tab/>
        </w:r>
        <w:r w:rsidR="007971EB" w:rsidRPr="00843566">
          <w:rPr>
            <w:rStyle w:val="Hyperlink"/>
            <w:noProof/>
          </w:rPr>
          <w:t>BLANKET P.O. Term and Extension Option</w:t>
        </w:r>
        <w:r w:rsidR="007971EB">
          <w:rPr>
            <w:noProof/>
            <w:webHidden/>
          </w:rPr>
          <w:tab/>
        </w:r>
        <w:r w:rsidR="007971EB">
          <w:rPr>
            <w:noProof/>
            <w:webHidden/>
          </w:rPr>
          <w:fldChar w:fldCharType="begin"/>
        </w:r>
        <w:r w:rsidR="007971EB">
          <w:rPr>
            <w:noProof/>
            <w:webHidden/>
          </w:rPr>
          <w:instrText xml:space="preserve"> PAGEREF _Toc9499277 \h </w:instrText>
        </w:r>
        <w:r w:rsidR="007971EB">
          <w:rPr>
            <w:noProof/>
            <w:webHidden/>
          </w:rPr>
        </w:r>
        <w:r w:rsidR="007971EB">
          <w:rPr>
            <w:noProof/>
            <w:webHidden/>
          </w:rPr>
          <w:fldChar w:fldCharType="separate"/>
        </w:r>
        <w:r w:rsidR="00197698">
          <w:rPr>
            <w:noProof/>
            <w:webHidden/>
          </w:rPr>
          <w:t>38</w:t>
        </w:r>
        <w:r w:rsidR="007971EB">
          <w:rPr>
            <w:noProof/>
            <w:webHidden/>
          </w:rPr>
          <w:fldChar w:fldCharType="end"/>
        </w:r>
      </w:hyperlink>
    </w:p>
    <w:p w14:paraId="31B81AB5" w14:textId="77777777" w:rsidR="007971EB" w:rsidRDefault="00EC36CC">
      <w:pPr>
        <w:pStyle w:val="TOC3"/>
        <w:rPr>
          <w:rFonts w:asciiTheme="minorHAnsi" w:eastAsiaTheme="minorEastAsia" w:hAnsiTheme="minorHAnsi" w:cstheme="minorBidi"/>
          <w:iCs w:val="0"/>
          <w:caps w:val="0"/>
          <w:noProof/>
          <w:sz w:val="22"/>
          <w:szCs w:val="22"/>
        </w:rPr>
      </w:pPr>
      <w:hyperlink w:anchor="_Toc9499278" w:history="1">
        <w:r w:rsidR="007971EB" w:rsidRPr="00843566">
          <w:rPr>
            <w:rStyle w:val="Hyperlink"/>
            <w:noProof/>
            <w14:scene3d>
              <w14:camera w14:prst="orthographicFront"/>
              <w14:lightRig w14:rig="threePt" w14:dir="t">
                <w14:rot w14:lat="0" w14:lon="0" w14:rev="0"/>
              </w14:lightRig>
            </w14:scene3d>
          </w:rPr>
          <w:t>5.2.1</w:t>
        </w:r>
        <w:r w:rsidR="007971EB">
          <w:rPr>
            <w:rFonts w:asciiTheme="minorHAnsi" w:eastAsiaTheme="minorEastAsia" w:hAnsiTheme="minorHAnsi" w:cstheme="minorBidi"/>
            <w:iCs w:val="0"/>
            <w:caps w:val="0"/>
            <w:noProof/>
            <w:sz w:val="22"/>
            <w:szCs w:val="22"/>
          </w:rPr>
          <w:tab/>
        </w:r>
        <w:r w:rsidR="007971EB" w:rsidRPr="00843566">
          <w:rPr>
            <w:rStyle w:val="Hyperlink"/>
            <w:noProof/>
          </w:rPr>
          <w:t>PRODUCT ADDITION</w:t>
        </w:r>
        <w:r w:rsidR="007971EB">
          <w:rPr>
            <w:noProof/>
            <w:webHidden/>
          </w:rPr>
          <w:tab/>
        </w:r>
        <w:r w:rsidR="007971EB">
          <w:rPr>
            <w:noProof/>
            <w:webHidden/>
          </w:rPr>
          <w:fldChar w:fldCharType="begin"/>
        </w:r>
        <w:r w:rsidR="007971EB">
          <w:rPr>
            <w:noProof/>
            <w:webHidden/>
          </w:rPr>
          <w:instrText xml:space="preserve"> PAGEREF _Toc9499278 \h </w:instrText>
        </w:r>
        <w:r w:rsidR="007971EB">
          <w:rPr>
            <w:noProof/>
            <w:webHidden/>
          </w:rPr>
        </w:r>
        <w:r w:rsidR="007971EB">
          <w:rPr>
            <w:noProof/>
            <w:webHidden/>
          </w:rPr>
          <w:fldChar w:fldCharType="separate"/>
        </w:r>
        <w:r w:rsidR="00197698">
          <w:rPr>
            <w:noProof/>
            <w:webHidden/>
          </w:rPr>
          <w:t>38</w:t>
        </w:r>
        <w:r w:rsidR="007971EB">
          <w:rPr>
            <w:noProof/>
            <w:webHidden/>
          </w:rPr>
          <w:fldChar w:fldCharType="end"/>
        </w:r>
      </w:hyperlink>
    </w:p>
    <w:p w14:paraId="7EE55616"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79" w:history="1">
        <w:r w:rsidR="007971EB" w:rsidRPr="00843566">
          <w:rPr>
            <w:rStyle w:val="Hyperlink"/>
            <w:noProof/>
            <w14:scene3d>
              <w14:camera w14:prst="orthographicFront"/>
              <w14:lightRig w14:rig="threePt" w14:dir="t">
                <w14:rot w14:lat="0" w14:lon="0" w14:rev="0"/>
              </w14:lightRig>
            </w14:scene3d>
          </w:rPr>
          <w:t>5.3</w:t>
        </w:r>
        <w:r w:rsidR="007971EB">
          <w:rPr>
            <w:rFonts w:asciiTheme="minorHAnsi" w:eastAsiaTheme="minorEastAsia" w:hAnsiTheme="minorHAnsi" w:cstheme="minorBidi"/>
            <w:caps w:val="0"/>
            <w:noProof/>
            <w:sz w:val="22"/>
            <w:szCs w:val="22"/>
          </w:rPr>
          <w:tab/>
        </w:r>
        <w:r w:rsidR="007971EB" w:rsidRPr="00843566">
          <w:rPr>
            <w:rStyle w:val="Hyperlink"/>
            <w:noProof/>
          </w:rPr>
          <w:t>BLANKET P.O. Transition</w:t>
        </w:r>
        <w:r w:rsidR="007971EB">
          <w:rPr>
            <w:noProof/>
            <w:webHidden/>
          </w:rPr>
          <w:tab/>
        </w:r>
        <w:r w:rsidR="007971EB">
          <w:rPr>
            <w:noProof/>
            <w:webHidden/>
          </w:rPr>
          <w:fldChar w:fldCharType="begin"/>
        </w:r>
        <w:r w:rsidR="007971EB">
          <w:rPr>
            <w:noProof/>
            <w:webHidden/>
          </w:rPr>
          <w:instrText xml:space="preserve"> PAGEREF _Toc9499279 \h </w:instrText>
        </w:r>
        <w:r w:rsidR="007971EB">
          <w:rPr>
            <w:noProof/>
            <w:webHidden/>
          </w:rPr>
        </w:r>
        <w:r w:rsidR="007971EB">
          <w:rPr>
            <w:noProof/>
            <w:webHidden/>
          </w:rPr>
          <w:fldChar w:fldCharType="separate"/>
        </w:r>
        <w:r w:rsidR="00197698">
          <w:rPr>
            <w:noProof/>
            <w:webHidden/>
          </w:rPr>
          <w:t>38</w:t>
        </w:r>
        <w:r w:rsidR="007971EB">
          <w:rPr>
            <w:noProof/>
            <w:webHidden/>
          </w:rPr>
          <w:fldChar w:fldCharType="end"/>
        </w:r>
      </w:hyperlink>
    </w:p>
    <w:p w14:paraId="3F247D02"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80" w:history="1">
        <w:r w:rsidR="007971EB" w:rsidRPr="00843566">
          <w:rPr>
            <w:rStyle w:val="Hyperlink"/>
            <w:noProof/>
            <w14:scene3d>
              <w14:camera w14:prst="orthographicFront"/>
              <w14:lightRig w14:rig="threePt" w14:dir="t">
                <w14:rot w14:lat="0" w14:lon="0" w14:rev="0"/>
              </w14:lightRig>
            </w14:scene3d>
          </w:rPr>
          <w:t>5.4</w:t>
        </w:r>
        <w:r w:rsidR="007971EB">
          <w:rPr>
            <w:rFonts w:asciiTheme="minorHAnsi" w:eastAsiaTheme="minorEastAsia" w:hAnsiTheme="minorHAnsi" w:cstheme="minorBidi"/>
            <w:caps w:val="0"/>
            <w:noProof/>
            <w:sz w:val="22"/>
            <w:szCs w:val="22"/>
          </w:rPr>
          <w:tab/>
        </w:r>
        <w:r w:rsidR="007971EB" w:rsidRPr="00843566">
          <w:rPr>
            <w:rStyle w:val="Hyperlink"/>
            <w:noProof/>
          </w:rPr>
          <w:t>CHANGE ORDER</w:t>
        </w:r>
        <w:r w:rsidR="007971EB">
          <w:rPr>
            <w:noProof/>
            <w:webHidden/>
          </w:rPr>
          <w:tab/>
        </w:r>
        <w:r w:rsidR="007971EB">
          <w:rPr>
            <w:noProof/>
            <w:webHidden/>
          </w:rPr>
          <w:fldChar w:fldCharType="begin"/>
        </w:r>
        <w:r w:rsidR="007971EB">
          <w:rPr>
            <w:noProof/>
            <w:webHidden/>
          </w:rPr>
          <w:instrText xml:space="preserve"> PAGEREF _Toc9499280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75DC88AB"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81" w:history="1">
        <w:r w:rsidR="007971EB" w:rsidRPr="00843566">
          <w:rPr>
            <w:rStyle w:val="Hyperlink"/>
            <w:noProof/>
            <w14:scene3d>
              <w14:camera w14:prst="orthographicFront"/>
              <w14:lightRig w14:rig="threePt" w14:dir="t">
                <w14:rot w14:lat="0" w14:lon="0" w14:rev="0"/>
              </w14:lightRig>
            </w14:scene3d>
          </w:rPr>
          <w:t>5.5</w:t>
        </w:r>
        <w:r w:rsidR="007971EB">
          <w:rPr>
            <w:rFonts w:asciiTheme="minorHAnsi" w:eastAsiaTheme="minorEastAsia" w:hAnsiTheme="minorHAnsi" w:cstheme="minorBidi"/>
            <w:caps w:val="0"/>
            <w:noProof/>
            <w:sz w:val="22"/>
            <w:szCs w:val="22"/>
          </w:rPr>
          <w:tab/>
        </w:r>
        <w:r w:rsidR="007971EB" w:rsidRPr="00843566">
          <w:rPr>
            <w:rStyle w:val="Hyperlink"/>
            <w:noProof/>
          </w:rPr>
          <w:t>Vendor {contractor} Responsibilities</w:t>
        </w:r>
        <w:r w:rsidR="007971EB">
          <w:rPr>
            <w:noProof/>
            <w:webHidden/>
          </w:rPr>
          <w:tab/>
        </w:r>
        <w:r w:rsidR="007971EB">
          <w:rPr>
            <w:noProof/>
            <w:webHidden/>
          </w:rPr>
          <w:fldChar w:fldCharType="begin"/>
        </w:r>
        <w:r w:rsidR="007971EB">
          <w:rPr>
            <w:noProof/>
            <w:webHidden/>
          </w:rPr>
          <w:instrText xml:space="preserve"> PAGEREF _Toc9499281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28740B3F"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82" w:history="1">
        <w:r w:rsidR="007971EB" w:rsidRPr="00843566">
          <w:rPr>
            <w:rStyle w:val="Hyperlink"/>
            <w:noProof/>
            <w14:scene3d>
              <w14:camera w14:prst="orthographicFront"/>
              <w14:lightRig w14:rig="threePt" w14:dir="t">
                <w14:rot w14:lat="0" w14:lon="0" w14:rev="0"/>
              </w14:lightRig>
            </w14:scene3d>
          </w:rPr>
          <w:t>5.6</w:t>
        </w:r>
        <w:r w:rsidR="007971EB">
          <w:rPr>
            <w:rFonts w:asciiTheme="minorHAnsi" w:eastAsiaTheme="minorEastAsia" w:hAnsiTheme="minorHAnsi" w:cstheme="minorBidi"/>
            <w:caps w:val="0"/>
            <w:noProof/>
            <w:sz w:val="22"/>
            <w:szCs w:val="22"/>
          </w:rPr>
          <w:tab/>
        </w:r>
        <w:r w:rsidR="007971EB" w:rsidRPr="00843566">
          <w:rPr>
            <w:rStyle w:val="Hyperlink"/>
            <w:noProof/>
          </w:rPr>
          <w:t>Claims and Remedies</w:t>
        </w:r>
        <w:r w:rsidR="007971EB">
          <w:rPr>
            <w:noProof/>
            <w:webHidden/>
          </w:rPr>
          <w:tab/>
        </w:r>
        <w:r w:rsidR="007971EB">
          <w:rPr>
            <w:noProof/>
            <w:webHidden/>
          </w:rPr>
          <w:fldChar w:fldCharType="begin"/>
        </w:r>
        <w:r w:rsidR="007971EB">
          <w:rPr>
            <w:noProof/>
            <w:webHidden/>
          </w:rPr>
          <w:instrText xml:space="preserve"> PAGEREF _Toc9499282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06E044EF" w14:textId="77777777" w:rsidR="007971EB" w:rsidRDefault="00EC36CC">
      <w:pPr>
        <w:pStyle w:val="TOC3"/>
        <w:rPr>
          <w:rFonts w:asciiTheme="minorHAnsi" w:eastAsiaTheme="minorEastAsia" w:hAnsiTheme="minorHAnsi" w:cstheme="minorBidi"/>
          <w:iCs w:val="0"/>
          <w:caps w:val="0"/>
          <w:noProof/>
          <w:sz w:val="22"/>
          <w:szCs w:val="22"/>
        </w:rPr>
      </w:pPr>
      <w:hyperlink w:anchor="_Toc9499283" w:history="1">
        <w:r w:rsidR="007971EB" w:rsidRPr="00843566">
          <w:rPr>
            <w:rStyle w:val="Hyperlink"/>
            <w:rFonts w:eastAsia="MS Mincho"/>
            <w:noProof/>
            <w14:scene3d>
              <w14:camera w14:prst="orthographicFront"/>
              <w14:lightRig w14:rig="threePt" w14:dir="t">
                <w14:rot w14:lat="0" w14:lon="0" w14:rev="0"/>
              </w14:lightRig>
            </w14:scene3d>
          </w:rPr>
          <w:t>5.6.1</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Claims</w:t>
        </w:r>
        <w:r w:rsidR="007971EB">
          <w:rPr>
            <w:noProof/>
            <w:webHidden/>
          </w:rPr>
          <w:tab/>
        </w:r>
        <w:r w:rsidR="007971EB">
          <w:rPr>
            <w:noProof/>
            <w:webHidden/>
          </w:rPr>
          <w:fldChar w:fldCharType="begin"/>
        </w:r>
        <w:r w:rsidR="007971EB">
          <w:rPr>
            <w:noProof/>
            <w:webHidden/>
          </w:rPr>
          <w:instrText xml:space="preserve"> PAGEREF _Toc9499283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64C13E84" w14:textId="77777777" w:rsidR="007971EB" w:rsidRDefault="00EC36CC">
      <w:pPr>
        <w:pStyle w:val="TOC3"/>
        <w:rPr>
          <w:rFonts w:asciiTheme="minorHAnsi" w:eastAsiaTheme="minorEastAsia" w:hAnsiTheme="minorHAnsi" w:cstheme="minorBidi"/>
          <w:iCs w:val="0"/>
          <w:caps w:val="0"/>
          <w:noProof/>
          <w:sz w:val="22"/>
          <w:szCs w:val="22"/>
        </w:rPr>
      </w:pPr>
      <w:hyperlink w:anchor="_Toc9499284" w:history="1">
        <w:r w:rsidR="007971EB" w:rsidRPr="00843566">
          <w:rPr>
            <w:rStyle w:val="Hyperlink"/>
            <w:rFonts w:eastAsia="MS Mincho"/>
            <w:noProof/>
            <w14:scene3d>
              <w14:camera w14:prst="orthographicFront"/>
              <w14:lightRig w14:rig="threePt" w14:dir="t">
                <w14:rot w14:lat="0" w14:lon="0" w14:rev="0"/>
              </w14:lightRig>
            </w14:scene3d>
          </w:rPr>
          <w:t>5.6.2</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Remedies</w:t>
        </w:r>
        <w:r w:rsidR="007971EB">
          <w:rPr>
            <w:noProof/>
            <w:webHidden/>
          </w:rPr>
          <w:tab/>
        </w:r>
        <w:r w:rsidR="007971EB">
          <w:rPr>
            <w:noProof/>
            <w:webHidden/>
          </w:rPr>
          <w:fldChar w:fldCharType="begin"/>
        </w:r>
        <w:r w:rsidR="007971EB">
          <w:rPr>
            <w:noProof/>
            <w:webHidden/>
          </w:rPr>
          <w:instrText xml:space="preserve"> PAGEREF _Toc9499284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648848E9" w14:textId="77777777" w:rsidR="007971EB" w:rsidRDefault="00EC36CC">
      <w:pPr>
        <w:pStyle w:val="TOC3"/>
        <w:rPr>
          <w:rFonts w:asciiTheme="minorHAnsi" w:eastAsiaTheme="minorEastAsia" w:hAnsiTheme="minorHAnsi" w:cstheme="minorBidi"/>
          <w:iCs w:val="0"/>
          <w:caps w:val="0"/>
          <w:noProof/>
          <w:sz w:val="22"/>
          <w:szCs w:val="22"/>
        </w:rPr>
      </w:pPr>
      <w:hyperlink w:anchor="_Toc9499285" w:history="1">
        <w:r w:rsidR="007971EB" w:rsidRPr="00843566">
          <w:rPr>
            <w:rStyle w:val="Hyperlink"/>
            <w:rFonts w:eastAsia="MS Mincho"/>
            <w:noProof/>
            <w14:scene3d>
              <w14:camera w14:prst="orthographicFront"/>
              <w14:lightRig w14:rig="threePt" w14:dir="t">
                <w14:rot w14:lat="0" w14:lon="0" w14:rev="0"/>
              </w14:lightRig>
            </w14:scene3d>
          </w:rPr>
          <w:t>5.6.3</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Remedies for failure to comply with material Blanket P.O. requirements</w:t>
        </w:r>
        <w:r w:rsidR="007971EB">
          <w:rPr>
            <w:noProof/>
            <w:webHidden/>
          </w:rPr>
          <w:tab/>
        </w:r>
        <w:r w:rsidR="007971EB">
          <w:rPr>
            <w:noProof/>
            <w:webHidden/>
          </w:rPr>
          <w:fldChar w:fldCharType="begin"/>
        </w:r>
        <w:r w:rsidR="007971EB">
          <w:rPr>
            <w:noProof/>
            <w:webHidden/>
          </w:rPr>
          <w:instrText xml:space="preserve"> PAGEREF _Toc9499285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5B61EF41"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86" w:history="1">
        <w:r w:rsidR="007971EB" w:rsidRPr="00843566">
          <w:rPr>
            <w:rStyle w:val="Hyperlink"/>
            <w:rFonts w:eastAsia="MS Mincho"/>
            <w:noProof/>
            <w14:scene3d>
              <w14:camera w14:prst="orthographicFront"/>
              <w14:lightRig w14:rig="threePt" w14:dir="t">
                <w14:rot w14:lat="0" w14:lon="0" w14:rev="0"/>
              </w14:lightRig>
            </w14:scene3d>
          </w:rPr>
          <w:t>5.7</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Items Ordered and Delivered</w:t>
        </w:r>
        <w:r w:rsidR="007971EB">
          <w:rPr>
            <w:noProof/>
            <w:webHidden/>
          </w:rPr>
          <w:tab/>
        </w:r>
        <w:r w:rsidR="007971EB">
          <w:rPr>
            <w:noProof/>
            <w:webHidden/>
          </w:rPr>
          <w:fldChar w:fldCharType="begin"/>
        </w:r>
        <w:r w:rsidR="007971EB">
          <w:rPr>
            <w:noProof/>
            <w:webHidden/>
          </w:rPr>
          <w:instrText xml:space="preserve"> PAGEREF _Toc9499286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57247DEF"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87" w:history="1">
        <w:r w:rsidR="007971EB" w:rsidRPr="00843566">
          <w:rPr>
            <w:rStyle w:val="Hyperlink"/>
            <w:rFonts w:eastAsia="MS Mincho"/>
            <w:noProof/>
            <w14:scene3d>
              <w14:camera w14:prst="orthographicFront"/>
              <w14:lightRig w14:rig="threePt" w14:dir="t">
                <w14:rot w14:lat="0" w14:lon="0" w14:rev="0"/>
              </w14:lightRig>
            </w14:scene3d>
          </w:rPr>
          <w:t>5.8</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MANUFACTURING/PACKAGING REQUIREMENTS</w:t>
        </w:r>
        <w:r w:rsidR="007971EB">
          <w:rPr>
            <w:noProof/>
            <w:webHidden/>
          </w:rPr>
          <w:tab/>
        </w:r>
        <w:r w:rsidR="007971EB">
          <w:rPr>
            <w:noProof/>
            <w:webHidden/>
          </w:rPr>
          <w:fldChar w:fldCharType="begin"/>
        </w:r>
        <w:r w:rsidR="007971EB">
          <w:rPr>
            <w:noProof/>
            <w:webHidden/>
          </w:rPr>
          <w:instrText xml:space="preserve"> PAGEREF _Toc9499287 \h </w:instrText>
        </w:r>
        <w:r w:rsidR="007971EB">
          <w:rPr>
            <w:noProof/>
            <w:webHidden/>
          </w:rPr>
        </w:r>
        <w:r w:rsidR="007971EB">
          <w:rPr>
            <w:noProof/>
            <w:webHidden/>
          </w:rPr>
          <w:fldChar w:fldCharType="separate"/>
        </w:r>
        <w:r w:rsidR="00197698">
          <w:rPr>
            <w:noProof/>
            <w:webHidden/>
          </w:rPr>
          <w:t>40</w:t>
        </w:r>
        <w:r w:rsidR="007971EB">
          <w:rPr>
            <w:noProof/>
            <w:webHidden/>
          </w:rPr>
          <w:fldChar w:fldCharType="end"/>
        </w:r>
      </w:hyperlink>
    </w:p>
    <w:p w14:paraId="2E001430"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88" w:history="1">
        <w:r w:rsidR="007971EB" w:rsidRPr="00843566">
          <w:rPr>
            <w:rStyle w:val="Hyperlink"/>
            <w:noProof/>
            <w14:scene3d>
              <w14:camera w14:prst="orthographicFront"/>
              <w14:lightRig w14:rig="threePt" w14:dir="t">
                <w14:rot w14:lat="0" w14:lon="0" w14:rev="0"/>
              </w14:lightRig>
            </w14:scene3d>
          </w:rPr>
          <w:t>5.9</w:t>
        </w:r>
        <w:r w:rsidR="007971EB">
          <w:rPr>
            <w:rFonts w:asciiTheme="minorHAnsi" w:eastAsiaTheme="minorEastAsia" w:hAnsiTheme="minorHAnsi" w:cstheme="minorBidi"/>
            <w:caps w:val="0"/>
            <w:noProof/>
            <w:sz w:val="22"/>
            <w:szCs w:val="22"/>
          </w:rPr>
          <w:tab/>
        </w:r>
        <w:r w:rsidR="007971EB" w:rsidRPr="00843566">
          <w:rPr>
            <w:rStyle w:val="Hyperlink"/>
            <w:noProof/>
          </w:rPr>
          <w:t>ELECTRONIC PAYMENTS</w:t>
        </w:r>
        <w:r w:rsidR="007971EB">
          <w:rPr>
            <w:noProof/>
            <w:webHidden/>
          </w:rPr>
          <w:tab/>
        </w:r>
        <w:r w:rsidR="007971EB">
          <w:rPr>
            <w:noProof/>
            <w:webHidden/>
          </w:rPr>
          <w:fldChar w:fldCharType="begin"/>
        </w:r>
        <w:r w:rsidR="007971EB">
          <w:rPr>
            <w:noProof/>
            <w:webHidden/>
          </w:rPr>
          <w:instrText xml:space="preserve"> PAGEREF _Toc9499288 \h </w:instrText>
        </w:r>
        <w:r w:rsidR="007971EB">
          <w:rPr>
            <w:noProof/>
            <w:webHidden/>
          </w:rPr>
        </w:r>
        <w:r w:rsidR="007971EB">
          <w:rPr>
            <w:noProof/>
            <w:webHidden/>
          </w:rPr>
          <w:fldChar w:fldCharType="separate"/>
        </w:r>
        <w:r w:rsidR="00197698">
          <w:rPr>
            <w:noProof/>
            <w:webHidden/>
          </w:rPr>
          <w:t>40</w:t>
        </w:r>
        <w:r w:rsidR="007971EB">
          <w:rPr>
            <w:noProof/>
            <w:webHidden/>
          </w:rPr>
          <w:fldChar w:fldCharType="end"/>
        </w:r>
      </w:hyperlink>
    </w:p>
    <w:p w14:paraId="54135186" w14:textId="77777777" w:rsidR="007971EB" w:rsidRDefault="00EC36CC">
      <w:pPr>
        <w:pStyle w:val="TOC2"/>
        <w:tabs>
          <w:tab w:val="left" w:pos="1200"/>
        </w:tabs>
        <w:rPr>
          <w:rFonts w:asciiTheme="minorHAnsi" w:eastAsiaTheme="minorEastAsia" w:hAnsiTheme="minorHAnsi" w:cstheme="minorBidi"/>
          <w:caps w:val="0"/>
          <w:noProof/>
          <w:sz w:val="22"/>
          <w:szCs w:val="22"/>
        </w:rPr>
      </w:pPr>
      <w:hyperlink w:anchor="_Toc9499289" w:history="1">
        <w:r w:rsidR="007971EB" w:rsidRPr="00843566">
          <w:rPr>
            <w:rStyle w:val="Hyperlink"/>
            <w:noProof/>
            <w14:scene3d>
              <w14:camera w14:prst="orthographicFront"/>
              <w14:lightRig w14:rig="threePt" w14:dir="t">
                <w14:rot w14:lat="0" w14:lon="0" w14:rev="0"/>
              </w14:lightRig>
            </w14:scene3d>
          </w:rPr>
          <w:t>5.10</w:t>
        </w:r>
        <w:r w:rsidR="007971EB">
          <w:rPr>
            <w:rFonts w:asciiTheme="minorHAnsi" w:eastAsiaTheme="minorEastAsia" w:hAnsiTheme="minorHAnsi" w:cstheme="minorBidi"/>
            <w:caps w:val="0"/>
            <w:noProof/>
            <w:sz w:val="22"/>
            <w:szCs w:val="22"/>
          </w:rPr>
          <w:tab/>
        </w:r>
        <w:r w:rsidR="007971EB" w:rsidRPr="00843566">
          <w:rPr>
            <w:rStyle w:val="Hyperlink"/>
            <w:noProof/>
          </w:rPr>
          <w:t>Substitution or Addition of SubCONTRACTOR(s)</w:t>
        </w:r>
        <w:r w:rsidR="007971EB">
          <w:rPr>
            <w:noProof/>
            <w:webHidden/>
          </w:rPr>
          <w:tab/>
        </w:r>
        <w:r w:rsidR="007971EB">
          <w:rPr>
            <w:noProof/>
            <w:webHidden/>
          </w:rPr>
          <w:fldChar w:fldCharType="begin"/>
        </w:r>
        <w:r w:rsidR="007971EB">
          <w:rPr>
            <w:noProof/>
            <w:webHidden/>
          </w:rPr>
          <w:instrText xml:space="preserve"> PAGEREF _Toc9499289 \h </w:instrText>
        </w:r>
        <w:r w:rsidR="007971EB">
          <w:rPr>
            <w:noProof/>
            <w:webHidden/>
          </w:rPr>
        </w:r>
        <w:r w:rsidR="007971EB">
          <w:rPr>
            <w:noProof/>
            <w:webHidden/>
          </w:rPr>
          <w:fldChar w:fldCharType="separate"/>
        </w:r>
        <w:r w:rsidR="00197698">
          <w:rPr>
            <w:noProof/>
            <w:webHidden/>
          </w:rPr>
          <w:t>40</w:t>
        </w:r>
        <w:r w:rsidR="007971EB">
          <w:rPr>
            <w:noProof/>
            <w:webHidden/>
          </w:rPr>
          <w:fldChar w:fldCharType="end"/>
        </w:r>
      </w:hyperlink>
    </w:p>
    <w:p w14:paraId="042B6497" w14:textId="77777777" w:rsidR="007971EB" w:rsidRDefault="00EC36CC">
      <w:pPr>
        <w:pStyle w:val="TOC2"/>
        <w:tabs>
          <w:tab w:val="left" w:pos="1200"/>
        </w:tabs>
        <w:rPr>
          <w:rFonts w:asciiTheme="minorHAnsi" w:eastAsiaTheme="minorEastAsia" w:hAnsiTheme="minorHAnsi" w:cstheme="minorBidi"/>
          <w:caps w:val="0"/>
          <w:noProof/>
          <w:sz w:val="22"/>
          <w:szCs w:val="22"/>
        </w:rPr>
      </w:pPr>
      <w:hyperlink w:anchor="_Toc9499290" w:history="1">
        <w:r w:rsidR="007971EB" w:rsidRPr="00843566">
          <w:rPr>
            <w:rStyle w:val="Hyperlink"/>
            <w:noProof/>
            <w14:scene3d>
              <w14:camera w14:prst="orthographicFront"/>
              <w14:lightRig w14:rig="threePt" w14:dir="t">
                <w14:rot w14:lat="0" w14:lon="0" w14:rev="0"/>
              </w14:lightRig>
            </w14:scene3d>
          </w:rPr>
          <w:t>5.11</w:t>
        </w:r>
        <w:r w:rsidR="007971EB">
          <w:rPr>
            <w:rFonts w:asciiTheme="minorHAnsi" w:eastAsiaTheme="minorEastAsia" w:hAnsiTheme="minorHAnsi" w:cstheme="minorBidi"/>
            <w:caps w:val="0"/>
            <w:noProof/>
            <w:sz w:val="22"/>
            <w:szCs w:val="22"/>
          </w:rPr>
          <w:tab/>
        </w:r>
        <w:r w:rsidR="007971EB" w:rsidRPr="00843566">
          <w:rPr>
            <w:rStyle w:val="Hyperlink"/>
            <w:noProof/>
          </w:rPr>
          <w:t>BLANKET P.O. Activity Report</w:t>
        </w:r>
        <w:r w:rsidR="007971EB">
          <w:rPr>
            <w:noProof/>
            <w:webHidden/>
          </w:rPr>
          <w:tab/>
        </w:r>
        <w:r w:rsidR="007971EB">
          <w:rPr>
            <w:noProof/>
            <w:webHidden/>
          </w:rPr>
          <w:fldChar w:fldCharType="begin"/>
        </w:r>
        <w:r w:rsidR="007971EB">
          <w:rPr>
            <w:noProof/>
            <w:webHidden/>
          </w:rPr>
          <w:instrText xml:space="preserve"> PAGEREF _Toc9499290 \h </w:instrText>
        </w:r>
        <w:r w:rsidR="007971EB">
          <w:rPr>
            <w:noProof/>
            <w:webHidden/>
          </w:rPr>
        </w:r>
        <w:r w:rsidR="007971EB">
          <w:rPr>
            <w:noProof/>
            <w:webHidden/>
          </w:rPr>
          <w:fldChar w:fldCharType="separate"/>
        </w:r>
        <w:r w:rsidR="00197698">
          <w:rPr>
            <w:noProof/>
            <w:webHidden/>
          </w:rPr>
          <w:t>41</w:t>
        </w:r>
        <w:r w:rsidR="007971EB">
          <w:rPr>
            <w:noProof/>
            <w:webHidden/>
          </w:rPr>
          <w:fldChar w:fldCharType="end"/>
        </w:r>
      </w:hyperlink>
    </w:p>
    <w:p w14:paraId="0FBE9F58" w14:textId="77777777" w:rsidR="007971EB" w:rsidRDefault="00EC36CC">
      <w:pPr>
        <w:pStyle w:val="TOC2"/>
        <w:tabs>
          <w:tab w:val="left" w:pos="1200"/>
        </w:tabs>
        <w:rPr>
          <w:rFonts w:asciiTheme="minorHAnsi" w:eastAsiaTheme="minorEastAsia" w:hAnsiTheme="minorHAnsi" w:cstheme="minorBidi"/>
          <w:caps w:val="0"/>
          <w:noProof/>
          <w:sz w:val="22"/>
          <w:szCs w:val="22"/>
        </w:rPr>
      </w:pPr>
      <w:hyperlink w:anchor="_Toc9499291" w:history="1">
        <w:r w:rsidR="007971EB" w:rsidRPr="00843566">
          <w:rPr>
            <w:rStyle w:val="Hyperlink"/>
            <w:noProof/>
            <w14:scene3d>
              <w14:camera w14:prst="orthographicFront"/>
              <w14:lightRig w14:rig="threePt" w14:dir="t">
                <w14:rot w14:lat="0" w14:lon="0" w14:rev="0"/>
              </w14:lightRig>
            </w14:scene3d>
          </w:rPr>
          <w:t>5.12</w:t>
        </w:r>
        <w:r w:rsidR="007971EB">
          <w:rPr>
            <w:rFonts w:asciiTheme="minorHAnsi" w:eastAsiaTheme="minorEastAsia" w:hAnsiTheme="minorHAnsi" w:cstheme="minorBidi"/>
            <w:caps w:val="0"/>
            <w:noProof/>
            <w:sz w:val="22"/>
            <w:szCs w:val="22"/>
          </w:rPr>
          <w:tab/>
        </w:r>
        <w:r w:rsidR="007971EB" w:rsidRPr="00843566">
          <w:rPr>
            <w:rStyle w:val="Hyperlink"/>
            <w:noProof/>
          </w:rPr>
          <w:t>PROGRAM EFFICIENCY ASSESSMENT FOR STATE USING AGENCIES</w:t>
        </w:r>
        <w:r w:rsidR="007971EB">
          <w:rPr>
            <w:noProof/>
            <w:webHidden/>
          </w:rPr>
          <w:tab/>
        </w:r>
        <w:r w:rsidR="007971EB">
          <w:rPr>
            <w:noProof/>
            <w:webHidden/>
          </w:rPr>
          <w:fldChar w:fldCharType="begin"/>
        </w:r>
        <w:r w:rsidR="007971EB">
          <w:rPr>
            <w:noProof/>
            <w:webHidden/>
          </w:rPr>
          <w:instrText xml:space="preserve"> PAGEREF _Toc9499291 \h </w:instrText>
        </w:r>
        <w:r w:rsidR="007971EB">
          <w:rPr>
            <w:noProof/>
            <w:webHidden/>
          </w:rPr>
        </w:r>
        <w:r w:rsidR="007971EB">
          <w:rPr>
            <w:noProof/>
            <w:webHidden/>
          </w:rPr>
          <w:fldChar w:fldCharType="separate"/>
        </w:r>
        <w:r w:rsidR="00197698">
          <w:rPr>
            <w:noProof/>
            <w:webHidden/>
          </w:rPr>
          <w:t>41</w:t>
        </w:r>
        <w:r w:rsidR="007971EB">
          <w:rPr>
            <w:noProof/>
            <w:webHidden/>
          </w:rPr>
          <w:fldChar w:fldCharType="end"/>
        </w:r>
      </w:hyperlink>
    </w:p>
    <w:p w14:paraId="1EF3A612" w14:textId="77777777" w:rsidR="007971EB" w:rsidRDefault="00EC36CC">
      <w:pPr>
        <w:pStyle w:val="TOC2"/>
        <w:tabs>
          <w:tab w:val="left" w:pos="1200"/>
        </w:tabs>
        <w:rPr>
          <w:rFonts w:asciiTheme="minorHAnsi" w:eastAsiaTheme="minorEastAsia" w:hAnsiTheme="minorHAnsi" w:cstheme="minorBidi"/>
          <w:caps w:val="0"/>
          <w:noProof/>
          <w:sz w:val="22"/>
          <w:szCs w:val="22"/>
        </w:rPr>
      </w:pPr>
      <w:hyperlink w:anchor="_Toc9499292" w:history="1">
        <w:r w:rsidR="007971EB" w:rsidRPr="00843566">
          <w:rPr>
            <w:rStyle w:val="Hyperlink"/>
            <w:noProof/>
            <w14:scene3d>
              <w14:camera w14:prst="orthographicFront"/>
              <w14:lightRig w14:rig="threePt" w14:dir="t">
                <w14:rot w14:lat="0" w14:lon="0" w14:rev="0"/>
              </w14:lightRig>
            </w14:scene3d>
          </w:rPr>
          <w:t>5.13</w:t>
        </w:r>
        <w:r w:rsidR="007971EB">
          <w:rPr>
            <w:rFonts w:asciiTheme="minorHAnsi" w:eastAsiaTheme="minorEastAsia" w:hAnsiTheme="minorHAnsi" w:cstheme="minorBidi"/>
            <w:caps w:val="0"/>
            <w:noProof/>
            <w:sz w:val="22"/>
            <w:szCs w:val="22"/>
          </w:rPr>
          <w:tab/>
        </w:r>
        <w:r w:rsidR="007971EB" w:rsidRPr="00843566">
          <w:rPr>
            <w:rStyle w:val="Hyperlink"/>
            <w:noProof/>
          </w:rPr>
          <w:t>DISCLOSURE OF PRODUCT COMPOSITION</w:t>
        </w:r>
        <w:r w:rsidR="007971EB">
          <w:rPr>
            <w:noProof/>
            <w:webHidden/>
          </w:rPr>
          <w:tab/>
        </w:r>
        <w:r w:rsidR="007971EB">
          <w:rPr>
            <w:noProof/>
            <w:webHidden/>
          </w:rPr>
          <w:fldChar w:fldCharType="begin"/>
        </w:r>
        <w:r w:rsidR="007971EB">
          <w:rPr>
            <w:noProof/>
            <w:webHidden/>
          </w:rPr>
          <w:instrText xml:space="preserve"> PAGEREF _Toc9499292 \h </w:instrText>
        </w:r>
        <w:r w:rsidR="007971EB">
          <w:rPr>
            <w:noProof/>
            <w:webHidden/>
          </w:rPr>
        </w:r>
        <w:r w:rsidR="007971EB">
          <w:rPr>
            <w:noProof/>
            <w:webHidden/>
          </w:rPr>
          <w:fldChar w:fldCharType="separate"/>
        </w:r>
        <w:r w:rsidR="00197698">
          <w:rPr>
            <w:noProof/>
            <w:webHidden/>
          </w:rPr>
          <w:t>41</w:t>
        </w:r>
        <w:r w:rsidR="007971EB">
          <w:rPr>
            <w:noProof/>
            <w:webHidden/>
          </w:rPr>
          <w:fldChar w:fldCharType="end"/>
        </w:r>
      </w:hyperlink>
    </w:p>
    <w:p w14:paraId="0436D5BD" w14:textId="77777777" w:rsidR="007971EB" w:rsidRDefault="00EC36CC">
      <w:pPr>
        <w:pStyle w:val="TOC2"/>
        <w:tabs>
          <w:tab w:val="left" w:pos="1200"/>
        </w:tabs>
        <w:rPr>
          <w:rFonts w:asciiTheme="minorHAnsi" w:eastAsiaTheme="minorEastAsia" w:hAnsiTheme="minorHAnsi" w:cstheme="minorBidi"/>
          <w:caps w:val="0"/>
          <w:noProof/>
          <w:sz w:val="22"/>
          <w:szCs w:val="22"/>
        </w:rPr>
      </w:pPr>
      <w:hyperlink w:anchor="_Toc9499293" w:history="1">
        <w:r w:rsidR="007971EB" w:rsidRPr="00843566">
          <w:rPr>
            <w:rStyle w:val="Hyperlink"/>
            <w:noProof/>
            <w14:scene3d>
              <w14:camera w14:prst="orthographicFront"/>
              <w14:lightRig w14:rig="threePt" w14:dir="t">
                <w14:rot w14:lat="0" w14:lon="0" w14:rev="0"/>
              </w14:lightRig>
            </w14:scene3d>
          </w:rPr>
          <w:t>5.14</w:t>
        </w:r>
        <w:r w:rsidR="007971EB">
          <w:rPr>
            <w:rFonts w:asciiTheme="minorHAnsi" w:eastAsiaTheme="minorEastAsia" w:hAnsiTheme="minorHAnsi" w:cstheme="minorBidi"/>
            <w:caps w:val="0"/>
            <w:noProof/>
            <w:sz w:val="22"/>
            <w:szCs w:val="22"/>
          </w:rPr>
          <w:tab/>
        </w:r>
        <w:r w:rsidR="007971EB" w:rsidRPr="00843566">
          <w:rPr>
            <w:rStyle w:val="Hyperlink"/>
            <w:noProof/>
          </w:rPr>
          <w:t>News Releases</w:t>
        </w:r>
        <w:r w:rsidR="007971EB">
          <w:rPr>
            <w:noProof/>
            <w:webHidden/>
          </w:rPr>
          <w:tab/>
        </w:r>
        <w:r w:rsidR="007971EB">
          <w:rPr>
            <w:noProof/>
            <w:webHidden/>
          </w:rPr>
          <w:fldChar w:fldCharType="begin"/>
        </w:r>
        <w:r w:rsidR="007971EB">
          <w:rPr>
            <w:noProof/>
            <w:webHidden/>
          </w:rPr>
          <w:instrText xml:space="preserve"> PAGEREF _Toc9499293 \h </w:instrText>
        </w:r>
        <w:r w:rsidR="007971EB">
          <w:rPr>
            <w:noProof/>
            <w:webHidden/>
          </w:rPr>
        </w:r>
        <w:r w:rsidR="007971EB">
          <w:rPr>
            <w:noProof/>
            <w:webHidden/>
          </w:rPr>
          <w:fldChar w:fldCharType="separate"/>
        </w:r>
        <w:r w:rsidR="00197698">
          <w:rPr>
            <w:noProof/>
            <w:webHidden/>
          </w:rPr>
          <w:t>42</w:t>
        </w:r>
        <w:r w:rsidR="007971EB">
          <w:rPr>
            <w:noProof/>
            <w:webHidden/>
          </w:rPr>
          <w:fldChar w:fldCharType="end"/>
        </w:r>
      </w:hyperlink>
    </w:p>
    <w:p w14:paraId="46B254EE" w14:textId="77777777" w:rsidR="007971EB" w:rsidRDefault="00EC36CC">
      <w:pPr>
        <w:pStyle w:val="TOC2"/>
        <w:tabs>
          <w:tab w:val="left" w:pos="1200"/>
        </w:tabs>
        <w:rPr>
          <w:rFonts w:asciiTheme="minorHAnsi" w:eastAsiaTheme="minorEastAsia" w:hAnsiTheme="minorHAnsi" w:cstheme="minorBidi"/>
          <w:caps w:val="0"/>
          <w:noProof/>
          <w:sz w:val="22"/>
          <w:szCs w:val="22"/>
        </w:rPr>
      </w:pPr>
      <w:hyperlink w:anchor="_Toc9499294" w:history="1">
        <w:r w:rsidR="007971EB" w:rsidRPr="00843566">
          <w:rPr>
            <w:rStyle w:val="Hyperlink"/>
            <w:noProof/>
            <w14:scene3d>
              <w14:camera w14:prst="orthographicFront"/>
              <w14:lightRig w14:rig="threePt" w14:dir="t">
                <w14:rot w14:lat="0" w14:lon="0" w14:rev="0"/>
              </w14:lightRig>
            </w14:scene3d>
          </w:rPr>
          <w:t>5.15</w:t>
        </w:r>
        <w:r w:rsidR="007971EB">
          <w:rPr>
            <w:rFonts w:asciiTheme="minorHAnsi" w:eastAsiaTheme="minorEastAsia" w:hAnsiTheme="minorHAnsi" w:cstheme="minorBidi"/>
            <w:caps w:val="0"/>
            <w:noProof/>
            <w:sz w:val="22"/>
            <w:szCs w:val="22"/>
          </w:rPr>
          <w:tab/>
        </w:r>
        <w:r w:rsidR="007971EB" w:rsidRPr="00843566">
          <w:rPr>
            <w:rStyle w:val="Hyperlink"/>
            <w:noProof/>
          </w:rPr>
          <w:t>Advertising</w:t>
        </w:r>
        <w:r w:rsidR="007971EB">
          <w:rPr>
            <w:noProof/>
            <w:webHidden/>
          </w:rPr>
          <w:tab/>
        </w:r>
        <w:r w:rsidR="007971EB">
          <w:rPr>
            <w:noProof/>
            <w:webHidden/>
          </w:rPr>
          <w:fldChar w:fldCharType="begin"/>
        </w:r>
        <w:r w:rsidR="007971EB">
          <w:rPr>
            <w:noProof/>
            <w:webHidden/>
          </w:rPr>
          <w:instrText xml:space="preserve"> PAGEREF _Toc9499294 \h </w:instrText>
        </w:r>
        <w:r w:rsidR="007971EB">
          <w:rPr>
            <w:noProof/>
            <w:webHidden/>
          </w:rPr>
        </w:r>
        <w:r w:rsidR="007971EB">
          <w:rPr>
            <w:noProof/>
            <w:webHidden/>
          </w:rPr>
          <w:fldChar w:fldCharType="separate"/>
        </w:r>
        <w:r w:rsidR="00197698">
          <w:rPr>
            <w:noProof/>
            <w:webHidden/>
          </w:rPr>
          <w:t>42</w:t>
        </w:r>
        <w:r w:rsidR="007971EB">
          <w:rPr>
            <w:noProof/>
            <w:webHidden/>
          </w:rPr>
          <w:fldChar w:fldCharType="end"/>
        </w:r>
      </w:hyperlink>
    </w:p>
    <w:p w14:paraId="4270FAD0" w14:textId="77777777" w:rsidR="007971EB" w:rsidRDefault="00EC36CC">
      <w:pPr>
        <w:pStyle w:val="TOC1"/>
        <w:rPr>
          <w:rFonts w:asciiTheme="minorHAnsi" w:eastAsiaTheme="minorEastAsia" w:hAnsiTheme="minorHAnsi" w:cstheme="minorBidi"/>
          <w:b w:val="0"/>
          <w:bCs w:val="0"/>
          <w:caps w:val="0"/>
          <w:sz w:val="22"/>
          <w:szCs w:val="22"/>
        </w:rPr>
      </w:pPr>
      <w:hyperlink w:anchor="_Toc9499295" w:history="1">
        <w:r w:rsidR="007971EB" w:rsidRPr="00843566">
          <w:rPr>
            <w:rStyle w:val="Hyperlink"/>
          </w:rPr>
          <w:t>6.0</w:t>
        </w:r>
        <w:r w:rsidR="007971EB">
          <w:rPr>
            <w:rFonts w:asciiTheme="minorHAnsi" w:eastAsiaTheme="minorEastAsia" w:hAnsiTheme="minorHAnsi" w:cstheme="minorBidi"/>
            <w:b w:val="0"/>
            <w:bCs w:val="0"/>
            <w:caps w:val="0"/>
            <w:sz w:val="22"/>
            <w:szCs w:val="22"/>
          </w:rPr>
          <w:tab/>
        </w:r>
        <w:r w:rsidR="007971EB" w:rsidRPr="00843566">
          <w:rPr>
            <w:rStyle w:val="Hyperlink"/>
          </w:rPr>
          <w:t>QUOTE EVALUATION</w:t>
        </w:r>
        <w:r w:rsidR="007971EB">
          <w:rPr>
            <w:webHidden/>
          </w:rPr>
          <w:tab/>
        </w:r>
        <w:r w:rsidR="007971EB">
          <w:rPr>
            <w:webHidden/>
          </w:rPr>
          <w:fldChar w:fldCharType="begin"/>
        </w:r>
        <w:r w:rsidR="007971EB">
          <w:rPr>
            <w:webHidden/>
          </w:rPr>
          <w:instrText xml:space="preserve"> PAGEREF _Toc9499295 \h </w:instrText>
        </w:r>
        <w:r w:rsidR="007971EB">
          <w:rPr>
            <w:webHidden/>
          </w:rPr>
        </w:r>
        <w:r w:rsidR="007971EB">
          <w:rPr>
            <w:webHidden/>
          </w:rPr>
          <w:fldChar w:fldCharType="separate"/>
        </w:r>
        <w:r w:rsidR="00197698">
          <w:rPr>
            <w:webHidden/>
          </w:rPr>
          <w:t>43</w:t>
        </w:r>
        <w:r w:rsidR="007971EB">
          <w:rPr>
            <w:webHidden/>
          </w:rPr>
          <w:fldChar w:fldCharType="end"/>
        </w:r>
      </w:hyperlink>
    </w:p>
    <w:p w14:paraId="0352DAED"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96" w:history="1">
        <w:r w:rsidR="007971EB" w:rsidRPr="00843566">
          <w:rPr>
            <w:rStyle w:val="Hyperlink"/>
            <w:noProof/>
            <w14:scene3d>
              <w14:camera w14:prst="orthographicFront"/>
              <w14:lightRig w14:rig="threePt" w14:dir="t">
                <w14:rot w14:lat="0" w14:lon="0" w14:rev="0"/>
              </w14:lightRig>
            </w14:scene3d>
          </w:rPr>
          <w:t>6.1</w:t>
        </w:r>
        <w:r w:rsidR="007971EB">
          <w:rPr>
            <w:rFonts w:asciiTheme="minorHAnsi" w:eastAsiaTheme="minorEastAsia" w:hAnsiTheme="minorHAnsi" w:cstheme="minorBidi"/>
            <w:caps w:val="0"/>
            <w:noProof/>
            <w:sz w:val="22"/>
            <w:szCs w:val="22"/>
          </w:rPr>
          <w:tab/>
        </w:r>
        <w:r w:rsidR="007971EB" w:rsidRPr="00843566">
          <w:rPr>
            <w:rStyle w:val="Hyperlink"/>
            <w:noProof/>
          </w:rPr>
          <w:t>RIGHT TO WAIVE</w:t>
        </w:r>
        <w:r w:rsidR="007971EB">
          <w:rPr>
            <w:noProof/>
            <w:webHidden/>
          </w:rPr>
          <w:tab/>
        </w:r>
        <w:r w:rsidR="007971EB">
          <w:rPr>
            <w:noProof/>
            <w:webHidden/>
          </w:rPr>
          <w:fldChar w:fldCharType="begin"/>
        </w:r>
        <w:r w:rsidR="007971EB">
          <w:rPr>
            <w:noProof/>
            <w:webHidden/>
          </w:rPr>
          <w:instrText xml:space="preserve"> PAGEREF _Toc9499296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bookmarkStart w:id="4" w:name="_GoBack"/>
      <w:bookmarkEnd w:id="4"/>
    </w:p>
    <w:p w14:paraId="1CA57604"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97" w:history="1">
        <w:r w:rsidR="007971EB" w:rsidRPr="00843566">
          <w:rPr>
            <w:rStyle w:val="Hyperlink"/>
            <w:noProof/>
            <w14:scene3d>
              <w14:camera w14:prst="orthographicFront"/>
              <w14:lightRig w14:rig="threePt" w14:dir="t">
                <w14:rot w14:lat="0" w14:lon="0" w14:rev="0"/>
              </w14:lightRig>
            </w14:scene3d>
          </w:rPr>
          <w:t>6.2</w:t>
        </w:r>
        <w:r w:rsidR="007971EB">
          <w:rPr>
            <w:rFonts w:asciiTheme="minorHAnsi" w:eastAsiaTheme="minorEastAsia" w:hAnsiTheme="minorHAnsi" w:cstheme="minorBidi"/>
            <w:caps w:val="0"/>
            <w:noProof/>
            <w:sz w:val="22"/>
            <w:szCs w:val="22"/>
          </w:rPr>
          <w:tab/>
        </w:r>
        <w:r w:rsidR="007971EB" w:rsidRPr="00843566">
          <w:rPr>
            <w:rStyle w:val="Hyperlink"/>
            <w:noProof/>
          </w:rPr>
          <w:t>director’s right of final quote acceptance</w:t>
        </w:r>
        <w:r w:rsidR="007971EB">
          <w:rPr>
            <w:noProof/>
            <w:webHidden/>
          </w:rPr>
          <w:tab/>
        </w:r>
        <w:r w:rsidR="007971EB">
          <w:rPr>
            <w:noProof/>
            <w:webHidden/>
          </w:rPr>
          <w:fldChar w:fldCharType="begin"/>
        </w:r>
        <w:r w:rsidR="007971EB">
          <w:rPr>
            <w:noProof/>
            <w:webHidden/>
          </w:rPr>
          <w:instrText xml:space="preserve"> PAGEREF _Toc9499297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p>
    <w:p w14:paraId="12AD289D"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98" w:history="1">
        <w:r w:rsidR="007971EB" w:rsidRPr="00843566">
          <w:rPr>
            <w:rStyle w:val="Hyperlink"/>
            <w:noProof/>
            <w14:scene3d>
              <w14:camera w14:prst="orthographicFront"/>
              <w14:lightRig w14:rig="threePt" w14:dir="t">
                <w14:rot w14:lat="0" w14:lon="0" w14:rev="0"/>
              </w14:lightRig>
            </w14:scene3d>
          </w:rPr>
          <w:t>6.3</w:t>
        </w:r>
        <w:r w:rsidR="007971EB">
          <w:rPr>
            <w:rFonts w:asciiTheme="minorHAnsi" w:eastAsiaTheme="minorEastAsia" w:hAnsiTheme="minorHAnsi" w:cstheme="minorBidi"/>
            <w:caps w:val="0"/>
            <w:noProof/>
            <w:sz w:val="22"/>
            <w:szCs w:val="22"/>
          </w:rPr>
          <w:tab/>
        </w:r>
        <w:r w:rsidR="007971EB" w:rsidRPr="00843566">
          <w:rPr>
            <w:rStyle w:val="Hyperlink"/>
            <w:noProof/>
          </w:rPr>
          <w:t>STATE'S RIGHT TO INSPECT VENDOR {BIDDER} FACILITIES</w:t>
        </w:r>
        <w:r w:rsidR="007971EB">
          <w:rPr>
            <w:noProof/>
            <w:webHidden/>
          </w:rPr>
          <w:tab/>
        </w:r>
        <w:r w:rsidR="007971EB">
          <w:rPr>
            <w:noProof/>
            <w:webHidden/>
          </w:rPr>
          <w:fldChar w:fldCharType="begin"/>
        </w:r>
        <w:r w:rsidR="007971EB">
          <w:rPr>
            <w:noProof/>
            <w:webHidden/>
          </w:rPr>
          <w:instrText xml:space="preserve"> PAGEREF _Toc9499298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p>
    <w:p w14:paraId="17FBB926"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299" w:history="1">
        <w:r w:rsidR="007971EB" w:rsidRPr="00843566">
          <w:rPr>
            <w:rStyle w:val="Hyperlink"/>
            <w:noProof/>
            <w14:scene3d>
              <w14:camera w14:prst="orthographicFront"/>
              <w14:lightRig w14:rig="threePt" w14:dir="t">
                <w14:rot w14:lat="0" w14:lon="0" w14:rev="0"/>
              </w14:lightRig>
            </w14:scene3d>
          </w:rPr>
          <w:t>6.4</w:t>
        </w:r>
        <w:r w:rsidR="007971EB">
          <w:rPr>
            <w:rFonts w:asciiTheme="minorHAnsi" w:eastAsiaTheme="minorEastAsia" w:hAnsiTheme="minorHAnsi" w:cstheme="minorBidi"/>
            <w:caps w:val="0"/>
            <w:noProof/>
            <w:sz w:val="22"/>
            <w:szCs w:val="22"/>
          </w:rPr>
          <w:tab/>
        </w:r>
        <w:r w:rsidR="007971EB" w:rsidRPr="00843566">
          <w:rPr>
            <w:rStyle w:val="Hyperlink"/>
            <w:noProof/>
          </w:rPr>
          <w:t>Clarification of Quote / STATE'S RIGHT TO REQUEST FURTHER INFORMATION</w:t>
        </w:r>
        <w:r w:rsidR="007971EB">
          <w:rPr>
            <w:noProof/>
            <w:webHidden/>
          </w:rPr>
          <w:tab/>
        </w:r>
        <w:r w:rsidR="007971EB">
          <w:rPr>
            <w:noProof/>
            <w:webHidden/>
          </w:rPr>
          <w:fldChar w:fldCharType="begin"/>
        </w:r>
        <w:r w:rsidR="007971EB">
          <w:rPr>
            <w:noProof/>
            <w:webHidden/>
          </w:rPr>
          <w:instrText xml:space="preserve"> PAGEREF _Toc9499299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p>
    <w:p w14:paraId="2EFA9D6E"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00" w:history="1">
        <w:r w:rsidR="007971EB" w:rsidRPr="00843566">
          <w:rPr>
            <w:rStyle w:val="Hyperlink"/>
            <w:noProof/>
            <w14:scene3d>
              <w14:camera w14:prst="orthographicFront"/>
              <w14:lightRig w14:rig="threePt" w14:dir="t">
                <w14:rot w14:lat="0" w14:lon="0" w14:rev="0"/>
              </w14:lightRig>
            </w14:scene3d>
          </w:rPr>
          <w:t>6.5</w:t>
        </w:r>
        <w:r w:rsidR="007971EB">
          <w:rPr>
            <w:rFonts w:asciiTheme="minorHAnsi" w:eastAsiaTheme="minorEastAsia" w:hAnsiTheme="minorHAnsi" w:cstheme="minorBidi"/>
            <w:caps w:val="0"/>
            <w:noProof/>
            <w:sz w:val="22"/>
            <w:szCs w:val="22"/>
          </w:rPr>
          <w:tab/>
        </w:r>
        <w:r w:rsidR="007971EB" w:rsidRPr="00843566">
          <w:rPr>
            <w:rStyle w:val="Hyperlink"/>
            <w:noProof/>
          </w:rPr>
          <w:t>Oral Presentation</w:t>
        </w:r>
        <w:r w:rsidR="007971EB">
          <w:rPr>
            <w:noProof/>
            <w:webHidden/>
          </w:rPr>
          <w:tab/>
        </w:r>
        <w:r w:rsidR="007971EB">
          <w:rPr>
            <w:noProof/>
            <w:webHidden/>
          </w:rPr>
          <w:fldChar w:fldCharType="begin"/>
        </w:r>
        <w:r w:rsidR="007971EB">
          <w:rPr>
            <w:noProof/>
            <w:webHidden/>
          </w:rPr>
          <w:instrText xml:space="preserve"> PAGEREF _Toc9499300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p>
    <w:p w14:paraId="5F764865"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01" w:history="1">
        <w:r w:rsidR="007971EB" w:rsidRPr="00843566">
          <w:rPr>
            <w:rStyle w:val="Hyperlink"/>
            <w:noProof/>
            <w14:scene3d>
              <w14:camera w14:prst="orthographicFront"/>
              <w14:lightRig w14:rig="threePt" w14:dir="t">
                <w14:rot w14:lat="0" w14:lon="0" w14:rev="0"/>
              </w14:lightRig>
            </w14:scene3d>
          </w:rPr>
          <w:t>6.6</w:t>
        </w:r>
        <w:r w:rsidR="007971EB">
          <w:rPr>
            <w:rFonts w:asciiTheme="minorHAnsi" w:eastAsiaTheme="minorEastAsia" w:hAnsiTheme="minorHAnsi" w:cstheme="minorBidi"/>
            <w:caps w:val="0"/>
            <w:noProof/>
            <w:sz w:val="22"/>
            <w:szCs w:val="22"/>
          </w:rPr>
          <w:tab/>
        </w:r>
        <w:r w:rsidR="007971EB" w:rsidRPr="00843566">
          <w:rPr>
            <w:rStyle w:val="Hyperlink"/>
            <w:noProof/>
          </w:rPr>
          <w:t>Evaluation Criteria</w:t>
        </w:r>
        <w:r w:rsidR="007971EB">
          <w:rPr>
            <w:noProof/>
            <w:webHidden/>
          </w:rPr>
          <w:tab/>
        </w:r>
        <w:r w:rsidR="007971EB">
          <w:rPr>
            <w:noProof/>
            <w:webHidden/>
          </w:rPr>
          <w:fldChar w:fldCharType="begin"/>
        </w:r>
        <w:r w:rsidR="007971EB">
          <w:rPr>
            <w:noProof/>
            <w:webHidden/>
          </w:rPr>
          <w:instrText xml:space="preserve"> PAGEREF _Toc9499301 \h </w:instrText>
        </w:r>
        <w:r w:rsidR="007971EB">
          <w:rPr>
            <w:noProof/>
            <w:webHidden/>
          </w:rPr>
        </w:r>
        <w:r w:rsidR="007971EB">
          <w:rPr>
            <w:noProof/>
            <w:webHidden/>
          </w:rPr>
          <w:fldChar w:fldCharType="separate"/>
        </w:r>
        <w:r w:rsidR="00197698">
          <w:rPr>
            <w:noProof/>
            <w:webHidden/>
          </w:rPr>
          <w:t>44</w:t>
        </w:r>
        <w:r w:rsidR="007971EB">
          <w:rPr>
            <w:noProof/>
            <w:webHidden/>
          </w:rPr>
          <w:fldChar w:fldCharType="end"/>
        </w:r>
      </w:hyperlink>
    </w:p>
    <w:p w14:paraId="57C436D0"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02" w:history="1">
        <w:r w:rsidR="007971EB" w:rsidRPr="00843566">
          <w:rPr>
            <w:rStyle w:val="Hyperlink"/>
            <w:rFonts w:eastAsia="MS Mincho"/>
            <w:noProof/>
            <w14:scene3d>
              <w14:camera w14:prst="orthographicFront"/>
              <w14:lightRig w14:rig="threePt" w14:dir="t">
                <w14:rot w14:lat="0" w14:lon="0" w14:rev="0"/>
              </w14:lightRig>
            </w14:scene3d>
          </w:rPr>
          <w:t>6.7</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QUOTE discrepancies</w:t>
        </w:r>
        <w:r w:rsidR="007971EB">
          <w:rPr>
            <w:noProof/>
            <w:webHidden/>
          </w:rPr>
          <w:tab/>
        </w:r>
        <w:r w:rsidR="007971EB">
          <w:rPr>
            <w:noProof/>
            <w:webHidden/>
          </w:rPr>
          <w:fldChar w:fldCharType="begin"/>
        </w:r>
        <w:r w:rsidR="007971EB">
          <w:rPr>
            <w:noProof/>
            <w:webHidden/>
          </w:rPr>
          <w:instrText xml:space="preserve"> PAGEREF _Toc9499302 \h </w:instrText>
        </w:r>
        <w:r w:rsidR="007971EB">
          <w:rPr>
            <w:noProof/>
            <w:webHidden/>
          </w:rPr>
        </w:r>
        <w:r w:rsidR="007971EB">
          <w:rPr>
            <w:noProof/>
            <w:webHidden/>
          </w:rPr>
          <w:fldChar w:fldCharType="separate"/>
        </w:r>
        <w:r w:rsidR="00197698">
          <w:rPr>
            <w:noProof/>
            <w:webHidden/>
          </w:rPr>
          <w:t>45</w:t>
        </w:r>
        <w:r w:rsidR="007971EB">
          <w:rPr>
            <w:noProof/>
            <w:webHidden/>
          </w:rPr>
          <w:fldChar w:fldCharType="end"/>
        </w:r>
      </w:hyperlink>
    </w:p>
    <w:p w14:paraId="1D77A786" w14:textId="77777777" w:rsidR="007971EB" w:rsidRDefault="00EC36CC">
      <w:pPr>
        <w:pStyle w:val="TOC3"/>
        <w:rPr>
          <w:rFonts w:asciiTheme="minorHAnsi" w:eastAsiaTheme="minorEastAsia" w:hAnsiTheme="minorHAnsi" w:cstheme="minorBidi"/>
          <w:iCs w:val="0"/>
          <w:caps w:val="0"/>
          <w:noProof/>
          <w:sz w:val="22"/>
          <w:szCs w:val="22"/>
        </w:rPr>
      </w:pPr>
      <w:hyperlink w:anchor="_Toc9499303" w:history="1">
        <w:r w:rsidR="007971EB" w:rsidRPr="00843566">
          <w:rPr>
            <w:rStyle w:val="Hyperlink"/>
            <w:rFonts w:eastAsia="MS Mincho"/>
            <w:noProof/>
            <w14:scene3d>
              <w14:camera w14:prst="orthographicFront"/>
              <w14:lightRig w14:rig="threePt" w14:dir="t">
                <w14:rot w14:lat="0" w14:lon="0" w14:rev="0"/>
              </w14:lightRig>
            </w14:scene3d>
          </w:rPr>
          <w:t>6.7.1</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Evaluation of the QUOTES</w:t>
        </w:r>
        <w:r w:rsidR="007971EB">
          <w:rPr>
            <w:noProof/>
            <w:webHidden/>
          </w:rPr>
          <w:tab/>
        </w:r>
        <w:r w:rsidR="007971EB">
          <w:rPr>
            <w:noProof/>
            <w:webHidden/>
          </w:rPr>
          <w:fldChar w:fldCharType="begin"/>
        </w:r>
        <w:r w:rsidR="007971EB">
          <w:rPr>
            <w:noProof/>
            <w:webHidden/>
          </w:rPr>
          <w:instrText xml:space="preserve"> PAGEREF _Toc9499303 \h </w:instrText>
        </w:r>
        <w:r w:rsidR="007971EB">
          <w:rPr>
            <w:noProof/>
            <w:webHidden/>
          </w:rPr>
        </w:r>
        <w:r w:rsidR="007971EB">
          <w:rPr>
            <w:noProof/>
            <w:webHidden/>
          </w:rPr>
          <w:fldChar w:fldCharType="separate"/>
        </w:r>
        <w:r w:rsidR="00197698">
          <w:rPr>
            <w:noProof/>
            <w:webHidden/>
          </w:rPr>
          <w:t>45</w:t>
        </w:r>
        <w:r w:rsidR="007971EB">
          <w:rPr>
            <w:noProof/>
            <w:webHidden/>
          </w:rPr>
          <w:fldChar w:fldCharType="end"/>
        </w:r>
      </w:hyperlink>
    </w:p>
    <w:p w14:paraId="126290FB"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04" w:history="1">
        <w:r w:rsidR="007971EB" w:rsidRPr="00843566">
          <w:rPr>
            <w:rStyle w:val="Hyperlink"/>
            <w:noProof/>
            <w14:scene3d>
              <w14:camera w14:prst="orthographicFront"/>
              <w14:lightRig w14:rig="threePt" w14:dir="t">
                <w14:rot w14:lat="0" w14:lon="0" w14:rev="0"/>
              </w14:lightRig>
            </w14:scene3d>
          </w:rPr>
          <w:t>6.8</w:t>
        </w:r>
        <w:r w:rsidR="007971EB">
          <w:rPr>
            <w:rFonts w:asciiTheme="minorHAnsi" w:eastAsiaTheme="minorEastAsia" w:hAnsiTheme="minorHAnsi" w:cstheme="minorBidi"/>
            <w:caps w:val="0"/>
            <w:noProof/>
            <w:sz w:val="22"/>
            <w:szCs w:val="22"/>
          </w:rPr>
          <w:tab/>
        </w:r>
        <w:r w:rsidR="007971EB" w:rsidRPr="00843566">
          <w:rPr>
            <w:rStyle w:val="Hyperlink"/>
            <w:noProof/>
          </w:rPr>
          <w:t>Negotiation and Best and Final Offer (BAFO)</w:t>
        </w:r>
        <w:r w:rsidR="007971EB">
          <w:rPr>
            <w:noProof/>
            <w:webHidden/>
          </w:rPr>
          <w:tab/>
        </w:r>
        <w:r w:rsidR="007971EB">
          <w:rPr>
            <w:noProof/>
            <w:webHidden/>
          </w:rPr>
          <w:fldChar w:fldCharType="begin"/>
        </w:r>
        <w:r w:rsidR="007971EB">
          <w:rPr>
            <w:noProof/>
            <w:webHidden/>
          </w:rPr>
          <w:instrText xml:space="preserve"> PAGEREF _Toc9499304 \h </w:instrText>
        </w:r>
        <w:r w:rsidR="007971EB">
          <w:rPr>
            <w:noProof/>
            <w:webHidden/>
          </w:rPr>
        </w:r>
        <w:r w:rsidR="007971EB">
          <w:rPr>
            <w:noProof/>
            <w:webHidden/>
          </w:rPr>
          <w:fldChar w:fldCharType="separate"/>
        </w:r>
        <w:r w:rsidR="00197698">
          <w:rPr>
            <w:noProof/>
            <w:webHidden/>
          </w:rPr>
          <w:t>45</w:t>
        </w:r>
        <w:r w:rsidR="007971EB">
          <w:rPr>
            <w:noProof/>
            <w:webHidden/>
          </w:rPr>
          <w:fldChar w:fldCharType="end"/>
        </w:r>
      </w:hyperlink>
    </w:p>
    <w:p w14:paraId="6A60A3BB"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05" w:history="1">
        <w:r w:rsidR="007971EB" w:rsidRPr="00843566">
          <w:rPr>
            <w:rStyle w:val="Hyperlink"/>
            <w:noProof/>
            <w14:scene3d>
              <w14:camera w14:prst="orthographicFront"/>
              <w14:lightRig w14:rig="threePt" w14:dir="t">
                <w14:rot w14:lat="0" w14:lon="0" w14:rev="0"/>
              </w14:lightRig>
            </w14:scene3d>
          </w:rPr>
          <w:t>6.9</w:t>
        </w:r>
        <w:r w:rsidR="007971EB">
          <w:rPr>
            <w:rFonts w:asciiTheme="minorHAnsi" w:eastAsiaTheme="minorEastAsia" w:hAnsiTheme="minorHAnsi" w:cstheme="minorBidi"/>
            <w:caps w:val="0"/>
            <w:noProof/>
            <w:sz w:val="22"/>
            <w:szCs w:val="22"/>
          </w:rPr>
          <w:tab/>
        </w:r>
        <w:r w:rsidR="007971EB" w:rsidRPr="00843566">
          <w:rPr>
            <w:rStyle w:val="Hyperlink"/>
            <w:noProof/>
          </w:rPr>
          <w:t xml:space="preserve">“REQUEST FOR REVISION” WITHIN </w:t>
        </w:r>
        <w:r w:rsidR="007971EB" w:rsidRPr="00843566">
          <w:rPr>
            <w:rStyle w:val="Hyperlink"/>
            <w:i/>
            <w:iCs/>
            <w:noProof/>
          </w:rPr>
          <w:t>NJSTART</w:t>
        </w:r>
        <w:r w:rsidR="007971EB">
          <w:rPr>
            <w:noProof/>
            <w:webHidden/>
          </w:rPr>
          <w:tab/>
        </w:r>
        <w:r w:rsidR="007971EB">
          <w:rPr>
            <w:noProof/>
            <w:webHidden/>
          </w:rPr>
          <w:fldChar w:fldCharType="begin"/>
        </w:r>
        <w:r w:rsidR="007971EB">
          <w:rPr>
            <w:noProof/>
            <w:webHidden/>
          </w:rPr>
          <w:instrText xml:space="preserve"> PAGEREF _Toc9499305 \h </w:instrText>
        </w:r>
        <w:r w:rsidR="007971EB">
          <w:rPr>
            <w:noProof/>
            <w:webHidden/>
          </w:rPr>
        </w:r>
        <w:r w:rsidR="007971EB">
          <w:rPr>
            <w:noProof/>
            <w:webHidden/>
          </w:rPr>
          <w:fldChar w:fldCharType="separate"/>
        </w:r>
        <w:r w:rsidR="00197698">
          <w:rPr>
            <w:noProof/>
            <w:webHidden/>
          </w:rPr>
          <w:t>46</w:t>
        </w:r>
        <w:r w:rsidR="007971EB">
          <w:rPr>
            <w:noProof/>
            <w:webHidden/>
          </w:rPr>
          <w:fldChar w:fldCharType="end"/>
        </w:r>
      </w:hyperlink>
    </w:p>
    <w:p w14:paraId="18761FC4" w14:textId="77777777" w:rsidR="007971EB" w:rsidRDefault="00EC36CC">
      <w:pPr>
        <w:pStyle w:val="TOC2"/>
        <w:tabs>
          <w:tab w:val="left" w:pos="1200"/>
        </w:tabs>
        <w:rPr>
          <w:rFonts w:asciiTheme="minorHAnsi" w:eastAsiaTheme="minorEastAsia" w:hAnsiTheme="minorHAnsi" w:cstheme="minorBidi"/>
          <w:caps w:val="0"/>
          <w:noProof/>
          <w:sz w:val="22"/>
          <w:szCs w:val="22"/>
        </w:rPr>
      </w:pPr>
      <w:hyperlink w:anchor="_Toc9499306" w:history="1">
        <w:r w:rsidR="007971EB" w:rsidRPr="00843566">
          <w:rPr>
            <w:rStyle w:val="Hyperlink"/>
            <w:noProof/>
            <w14:scene3d>
              <w14:camera w14:prst="orthographicFront"/>
              <w14:lightRig w14:rig="threePt" w14:dir="t">
                <w14:rot w14:lat="0" w14:lon="0" w14:rev="0"/>
              </w14:lightRig>
            </w14:scene3d>
          </w:rPr>
          <w:t>6.10</w:t>
        </w:r>
        <w:r w:rsidR="007971EB">
          <w:rPr>
            <w:rFonts w:asciiTheme="minorHAnsi" w:eastAsiaTheme="minorEastAsia" w:hAnsiTheme="minorHAnsi" w:cstheme="minorBidi"/>
            <w:caps w:val="0"/>
            <w:noProof/>
            <w:sz w:val="22"/>
            <w:szCs w:val="22"/>
          </w:rPr>
          <w:tab/>
        </w:r>
        <w:r w:rsidR="007971EB" w:rsidRPr="00843566">
          <w:rPr>
            <w:rStyle w:val="Hyperlink"/>
            <w:noProof/>
          </w:rPr>
          <w:t>POOR PERFORMANCE</w:t>
        </w:r>
        <w:r w:rsidR="007971EB">
          <w:rPr>
            <w:noProof/>
            <w:webHidden/>
          </w:rPr>
          <w:tab/>
        </w:r>
        <w:r w:rsidR="007971EB">
          <w:rPr>
            <w:noProof/>
            <w:webHidden/>
          </w:rPr>
          <w:fldChar w:fldCharType="begin"/>
        </w:r>
        <w:r w:rsidR="007971EB">
          <w:rPr>
            <w:noProof/>
            <w:webHidden/>
          </w:rPr>
          <w:instrText xml:space="preserve"> PAGEREF _Toc9499306 \h </w:instrText>
        </w:r>
        <w:r w:rsidR="007971EB">
          <w:rPr>
            <w:noProof/>
            <w:webHidden/>
          </w:rPr>
        </w:r>
        <w:r w:rsidR="007971EB">
          <w:rPr>
            <w:noProof/>
            <w:webHidden/>
          </w:rPr>
          <w:fldChar w:fldCharType="separate"/>
        </w:r>
        <w:r w:rsidR="00197698">
          <w:rPr>
            <w:noProof/>
            <w:webHidden/>
          </w:rPr>
          <w:t>46</w:t>
        </w:r>
        <w:r w:rsidR="007971EB">
          <w:rPr>
            <w:noProof/>
            <w:webHidden/>
          </w:rPr>
          <w:fldChar w:fldCharType="end"/>
        </w:r>
      </w:hyperlink>
    </w:p>
    <w:p w14:paraId="06AD6C16" w14:textId="77777777" w:rsidR="007971EB" w:rsidRDefault="00EC36CC">
      <w:pPr>
        <w:pStyle w:val="TOC1"/>
        <w:rPr>
          <w:rFonts w:asciiTheme="minorHAnsi" w:eastAsiaTheme="minorEastAsia" w:hAnsiTheme="minorHAnsi" w:cstheme="minorBidi"/>
          <w:b w:val="0"/>
          <w:bCs w:val="0"/>
          <w:caps w:val="0"/>
          <w:sz w:val="22"/>
          <w:szCs w:val="22"/>
        </w:rPr>
      </w:pPr>
      <w:hyperlink w:anchor="_Toc9499307" w:history="1">
        <w:r w:rsidR="007971EB" w:rsidRPr="00843566">
          <w:rPr>
            <w:rStyle w:val="Hyperlink"/>
          </w:rPr>
          <w:t>7.0</w:t>
        </w:r>
        <w:r w:rsidR="007971EB">
          <w:rPr>
            <w:rFonts w:asciiTheme="minorHAnsi" w:eastAsiaTheme="minorEastAsia" w:hAnsiTheme="minorHAnsi" w:cstheme="minorBidi"/>
            <w:b w:val="0"/>
            <w:bCs w:val="0"/>
            <w:caps w:val="0"/>
            <w:sz w:val="22"/>
            <w:szCs w:val="22"/>
          </w:rPr>
          <w:tab/>
        </w:r>
        <w:r w:rsidR="007971EB" w:rsidRPr="00843566">
          <w:rPr>
            <w:rStyle w:val="Hyperlink"/>
          </w:rPr>
          <w:t>BLANKET P.O. AWARD</w:t>
        </w:r>
        <w:r w:rsidR="007971EB">
          <w:rPr>
            <w:webHidden/>
          </w:rPr>
          <w:tab/>
        </w:r>
        <w:r w:rsidR="007971EB">
          <w:rPr>
            <w:webHidden/>
          </w:rPr>
          <w:fldChar w:fldCharType="begin"/>
        </w:r>
        <w:r w:rsidR="007971EB">
          <w:rPr>
            <w:webHidden/>
          </w:rPr>
          <w:instrText xml:space="preserve"> PAGEREF _Toc9499307 \h </w:instrText>
        </w:r>
        <w:r w:rsidR="007971EB">
          <w:rPr>
            <w:webHidden/>
          </w:rPr>
        </w:r>
        <w:r w:rsidR="007971EB">
          <w:rPr>
            <w:webHidden/>
          </w:rPr>
          <w:fldChar w:fldCharType="separate"/>
        </w:r>
        <w:r w:rsidR="00197698">
          <w:rPr>
            <w:webHidden/>
          </w:rPr>
          <w:t>47</w:t>
        </w:r>
        <w:r w:rsidR="007971EB">
          <w:rPr>
            <w:webHidden/>
          </w:rPr>
          <w:fldChar w:fldCharType="end"/>
        </w:r>
      </w:hyperlink>
    </w:p>
    <w:p w14:paraId="46183F37"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08" w:history="1">
        <w:r w:rsidR="007971EB" w:rsidRPr="00843566">
          <w:rPr>
            <w:rStyle w:val="Hyperlink"/>
            <w:rFonts w:eastAsia="MS Mincho"/>
            <w:noProof/>
            <w14:scene3d>
              <w14:camera w14:prst="orthographicFront"/>
              <w14:lightRig w14:rig="threePt" w14:dir="t">
                <w14:rot w14:lat="0" w14:lon="0" w14:rev="0"/>
              </w14:lightRig>
            </w14:scene3d>
          </w:rPr>
          <w:t>7.1</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DOCUMENTS REQUIRED BEFORE BLANKET P.O. AWARD</w:t>
        </w:r>
        <w:r w:rsidR="007971EB">
          <w:rPr>
            <w:noProof/>
            <w:webHidden/>
          </w:rPr>
          <w:tab/>
        </w:r>
        <w:r w:rsidR="007971EB">
          <w:rPr>
            <w:noProof/>
            <w:webHidden/>
          </w:rPr>
          <w:fldChar w:fldCharType="begin"/>
        </w:r>
        <w:r w:rsidR="007971EB">
          <w:rPr>
            <w:noProof/>
            <w:webHidden/>
          </w:rPr>
          <w:instrText xml:space="preserve"> PAGEREF _Toc9499308 \h </w:instrText>
        </w:r>
        <w:r w:rsidR="007971EB">
          <w:rPr>
            <w:noProof/>
            <w:webHidden/>
          </w:rPr>
        </w:r>
        <w:r w:rsidR="007971EB">
          <w:rPr>
            <w:noProof/>
            <w:webHidden/>
          </w:rPr>
          <w:fldChar w:fldCharType="separate"/>
        </w:r>
        <w:r w:rsidR="00197698">
          <w:rPr>
            <w:noProof/>
            <w:webHidden/>
          </w:rPr>
          <w:t>47</w:t>
        </w:r>
        <w:r w:rsidR="007971EB">
          <w:rPr>
            <w:noProof/>
            <w:webHidden/>
          </w:rPr>
          <w:fldChar w:fldCharType="end"/>
        </w:r>
      </w:hyperlink>
    </w:p>
    <w:p w14:paraId="2B3DF5CD" w14:textId="77777777" w:rsidR="007971EB" w:rsidRDefault="00EC36CC">
      <w:pPr>
        <w:pStyle w:val="TOC3"/>
        <w:rPr>
          <w:rFonts w:asciiTheme="minorHAnsi" w:eastAsiaTheme="minorEastAsia" w:hAnsiTheme="minorHAnsi" w:cstheme="minorBidi"/>
          <w:iCs w:val="0"/>
          <w:caps w:val="0"/>
          <w:noProof/>
          <w:sz w:val="22"/>
          <w:szCs w:val="22"/>
        </w:rPr>
      </w:pPr>
      <w:hyperlink w:anchor="_Toc9499309" w:history="1">
        <w:r w:rsidR="007971EB" w:rsidRPr="00843566">
          <w:rPr>
            <w:rStyle w:val="Hyperlink"/>
            <w:rFonts w:eastAsia="MS Mincho"/>
            <w:noProof/>
            <w14:scene3d>
              <w14:camera w14:prst="orthographicFront"/>
              <w14:lightRig w14:rig="threePt" w14:dir="t">
                <w14:rot w14:lat="0" w14:lon="0" w14:rev="0"/>
              </w14:lightRig>
            </w14:scene3d>
          </w:rPr>
          <w:t>7.1.1</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 xml:space="preserve">Requirements of Public Law 2005, CHAPTER 51, N.J.S.A. 19:44A-20.13 - N.J.S.A. 19:44A-20.25 (Formerly Executive Order NO. 134), EXECUTIVE ORDER No. 117 (2008) and N.J.A.C. 17:12-5 </w:t>
        </w:r>
        <w:r w:rsidR="007971EB" w:rsidRPr="00843566">
          <w:rPr>
            <w:rStyle w:val="Hyperlink"/>
            <w:rFonts w:eastAsia="MS Mincho"/>
            <w:i/>
            <w:noProof/>
          </w:rPr>
          <w:t>et seq.</w:t>
        </w:r>
        <w:r w:rsidR="007971EB">
          <w:rPr>
            <w:noProof/>
            <w:webHidden/>
          </w:rPr>
          <w:tab/>
        </w:r>
        <w:r w:rsidR="007971EB">
          <w:rPr>
            <w:noProof/>
            <w:webHidden/>
          </w:rPr>
          <w:fldChar w:fldCharType="begin"/>
        </w:r>
        <w:r w:rsidR="007971EB">
          <w:rPr>
            <w:noProof/>
            <w:webHidden/>
          </w:rPr>
          <w:instrText xml:space="preserve"> PAGEREF _Toc9499309 \h </w:instrText>
        </w:r>
        <w:r w:rsidR="007971EB">
          <w:rPr>
            <w:noProof/>
            <w:webHidden/>
          </w:rPr>
        </w:r>
        <w:r w:rsidR="007971EB">
          <w:rPr>
            <w:noProof/>
            <w:webHidden/>
          </w:rPr>
          <w:fldChar w:fldCharType="separate"/>
        </w:r>
        <w:r w:rsidR="00197698">
          <w:rPr>
            <w:noProof/>
            <w:webHidden/>
          </w:rPr>
          <w:t>47</w:t>
        </w:r>
        <w:r w:rsidR="007971EB">
          <w:rPr>
            <w:noProof/>
            <w:webHidden/>
          </w:rPr>
          <w:fldChar w:fldCharType="end"/>
        </w:r>
      </w:hyperlink>
    </w:p>
    <w:p w14:paraId="030B84A1" w14:textId="77777777" w:rsidR="007971EB" w:rsidRDefault="00EC36CC">
      <w:pPr>
        <w:pStyle w:val="TOC3"/>
        <w:rPr>
          <w:rFonts w:asciiTheme="minorHAnsi" w:eastAsiaTheme="minorEastAsia" w:hAnsiTheme="minorHAnsi" w:cstheme="minorBidi"/>
          <w:iCs w:val="0"/>
          <w:caps w:val="0"/>
          <w:noProof/>
          <w:sz w:val="22"/>
          <w:szCs w:val="22"/>
        </w:rPr>
      </w:pPr>
      <w:hyperlink w:anchor="_Toc9499310" w:history="1">
        <w:r w:rsidR="007971EB" w:rsidRPr="00843566">
          <w:rPr>
            <w:rStyle w:val="Hyperlink"/>
            <w:noProof/>
            <w14:scene3d>
              <w14:camera w14:prst="orthographicFront"/>
              <w14:lightRig w14:rig="threePt" w14:dir="t">
                <w14:rot w14:lat="0" w14:lon="0" w14:rev="0"/>
              </w14:lightRig>
            </w14:scene3d>
          </w:rPr>
          <w:t>7.1.2</w:t>
        </w:r>
        <w:r w:rsidR="007971EB">
          <w:rPr>
            <w:rFonts w:asciiTheme="minorHAnsi" w:eastAsiaTheme="minorEastAsia" w:hAnsiTheme="minorHAnsi" w:cstheme="minorBidi"/>
            <w:iCs w:val="0"/>
            <w:caps w:val="0"/>
            <w:noProof/>
            <w:sz w:val="22"/>
            <w:szCs w:val="22"/>
          </w:rPr>
          <w:tab/>
        </w:r>
        <w:r w:rsidR="007971EB" w:rsidRPr="00843566">
          <w:rPr>
            <w:rStyle w:val="Hyperlink"/>
            <w:noProof/>
          </w:rPr>
          <w:t>SOURCE DISCLOSURE REQUIREMENTS</w:t>
        </w:r>
        <w:r w:rsidR="007971EB">
          <w:rPr>
            <w:noProof/>
            <w:webHidden/>
          </w:rPr>
          <w:tab/>
        </w:r>
        <w:r w:rsidR="007971EB">
          <w:rPr>
            <w:noProof/>
            <w:webHidden/>
          </w:rPr>
          <w:fldChar w:fldCharType="begin"/>
        </w:r>
        <w:r w:rsidR="007971EB">
          <w:rPr>
            <w:noProof/>
            <w:webHidden/>
          </w:rPr>
          <w:instrText xml:space="preserve"> PAGEREF _Toc9499310 \h </w:instrText>
        </w:r>
        <w:r w:rsidR="007971EB">
          <w:rPr>
            <w:noProof/>
            <w:webHidden/>
          </w:rPr>
        </w:r>
        <w:r w:rsidR="007971EB">
          <w:rPr>
            <w:noProof/>
            <w:webHidden/>
          </w:rPr>
          <w:fldChar w:fldCharType="separate"/>
        </w:r>
        <w:r w:rsidR="00197698">
          <w:rPr>
            <w:noProof/>
            <w:webHidden/>
          </w:rPr>
          <w:t>47</w:t>
        </w:r>
        <w:r w:rsidR="007971EB">
          <w:rPr>
            <w:noProof/>
            <w:webHidden/>
          </w:rPr>
          <w:fldChar w:fldCharType="end"/>
        </w:r>
      </w:hyperlink>
    </w:p>
    <w:p w14:paraId="6BEBCF14" w14:textId="77777777" w:rsidR="007971EB" w:rsidRDefault="00EC36CC">
      <w:pPr>
        <w:pStyle w:val="TOC3"/>
        <w:rPr>
          <w:rFonts w:asciiTheme="minorHAnsi" w:eastAsiaTheme="minorEastAsia" w:hAnsiTheme="minorHAnsi" w:cstheme="minorBidi"/>
          <w:iCs w:val="0"/>
          <w:caps w:val="0"/>
          <w:noProof/>
          <w:sz w:val="22"/>
          <w:szCs w:val="22"/>
        </w:rPr>
      </w:pPr>
      <w:hyperlink w:anchor="_Toc9499311" w:history="1">
        <w:r w:rsidR="007971EB" w:rsidRPr="00843566">
          <w:rPr>
            <w:rStyle w:val="Hyperlink"/>
            <w:noProof/>
            <w14:scene3d>
              <w14:camera w14:prst="orthographicFront"/>
              <w14:lightRig w14:rig="threePt" w14:dir="t">
                <w14:rot w14:lat="0" w14:lon="0" w14:rev="0"/>
              </w14:lightRig>
            </w14:scene3d>
          </w:rPr>
          <w:t>7.1.3</w:t>
        </w:r>
        <w:r w:rsidR="007971EB">
          <w:rPr>
            <w:rFonts w:asciiTheme="minorHAnsi" w:eastAsiaTheme="minorEastAsia" w:hAnsiTheme="minorHAnsi" w:cstheme="minorBidi"/>
            <w:iCs w:val="0"/>
            <w:caps w:val="0"/>
            <w:noProof/>
            <w:sz w:val="22"/>
            <w:szCs w:val="22"/>
          </w:rPr>
          <w:tab/>
        </w:r>
        <w:r w:rsidR="007971EB" w:rsidRPr="00843566">
          <w:rPr>
            <w:rStyle w:val="Hyperlink"/>
            <w:noProof/>
          </w:rPr>
          <w:t>AFFIRMATIVE Action</w:t>
        </w:r>
        <w:r w:rsidR="007971EB">
          <w:rPr>
            <w:noProof/>
            <w:webHidden/>
          </w:rPr>
          <w:tab/>
        </w:r>
        <w:r w:rsidR="007971EB">
          <w:rPr>
            <w:noProof/>
            <w:webHidden/>
          </w:rPr>
          <w:fldChar w:fldCharType="begin"/>
        </w:r>
        <w:r w:rsidR="007971EB">
          <w:rPr>
            <w:noProof/>
            <w:webHidden/>
          </w:rPr>
          <w:instrText xml:space="preserve"> PAGEREF _Toc9499311 \h </w:instrText>
        </w:r>
        <w:r w:rsidR="007971EB">
          <w:rPr>
            <w:noProof/>
            <w:webHidden/>
          </w:rPr>
        </w:r>
        <w:r w:rsidR="007971EB">
          <w:rPr>
            <w:noProof/>
            <w:webHidden/>
          </w:rPr>
          <w:fldChar w:fldCharType="separate"/>
        </w:r>
        <w:r w:rsidR="00197698">
          <w:rPr>
            <w:noProof/>
            <w:webHidden/>
          </w:rPr>
          <w:t>48</w:t>
        </w:r>
        <w:r w:rsidR="007971EB">
          <w:rPr>
            <w:noProof/>
            <w:webHidden/>
          </w:rPr>
          <w:fldChar w:fldCharType="end"/>
        </w:r>
      </w:hyperlink>
    </w:p>
    <w:p w14:paraId="5074341E" w14:textId="77777777" w:rsidR="007971EB" w:rsidRDefault="00EC36CC">
      <w:pPr>
        <w:pStyle w:val="TOC3"/>
        <w:rPr>
          <w:rFonts w:asciiTheme="minorHAnsi" w:eastAsiaTheme="minorEastAsia" w:hAnsiTheme="minorHAnsi" w:cstheme="minorBidi"/>
          <w:iCs w:val="0"/>
          <w:caps w:val="0"/>
          <w:noProof/>
          <w:sz w:val="22"/>
          <w:szCs w:val="22"/>
        </w:rPr>
      </w:pPr>
      <w:hyperlink w:anchor="_Toc9499312" w:history="1">
        <w:r w:rsidR="007971EB" w:rsidRPr="00843566">
          <w:rPr>
            <w:rStyle w:val="Hyperlink"/>
            <w:noProof/>
            <w14:scene3d>
              <w14:camera w14:prst="orthographicFront"/>
              <w14:lightRig w14:rig="threePt" w14:dir="t">
                <w14:rot w14:lat="0" w14:lon="0" w14:rev="0"/>
              </w14:lightRig>
            </w14:scene3d>
          </w:rPr>
          <w:t>7.1.4</w:t>
        </w:r>
        <w:r w:rsidR="007971EB">
          <w:rPr>
            <w:rFonts w:asciiTheme="minorHAnsi" w:eastAsiaTheme="minorEastAsia" w:hAnsiTheme="minorHAnsi" w:cstheme="minorBidi"/>
            <w:iCs w:val="0"/>
            <w:caps w:val="0"/>
            <w:noProof/>
            <w:sz w:val="22"/>
            <w:szCs w:val="22"/>
          </w:rPr>
          <w:tab/>
        </w:r>
        <w:r w:rsidR="007971EB" w:rsidRPr="00843566">
          <w:rPr>
            <w:rStyle w:val="Hyperlink"/>
            <w:noProof/>
          </w:rPr>
          <w:t>BUSINESS REGISTRATION</w:t>
        </w:r>
        <w:r w:rsidR="007971EB">
          <w:rPr>
            <w:noProof/>
            <w:webHidden/>
          </w:rPr>
          <w:tab/>
        </w:r>
        <w:r w:rsidR="007971EB">
          <w:rPr>
            <w:noProof/>
            <w:webHidden/>
          </w:rPr>
          <w:fldChar w:fldCharType="begin"/>
        </w:r>
        <w:r w:rsidR="007971EB">
          <w:rPr>
            <w:noProof/>
            <w:webHidden/>
          </w:rPr>
          <w:instrText xml:space="preserve"> PAGEREF _Toc9499312 \h </w:instrText>
        </w:r>
        <w:r w:rsidR="007971EB">
          <w:rPr>
            <w:noProof/>
            <w:webHidden/>
          </w:rPr>
        </w:r>
        <w:r w:rsidR="007971EB">
          <w:rPr>
            <w:noProof/>
            <w:webHidden/>
          </w:rPr>
          <w:fldChar w:fldCharType="separate"/>
        </w:r>
        <w:r w:rsidR="00197698">
          <w:rPr>
            <w:noProof/>
            <w:webHidden/>
          </w:rPr>
          <w:t>48</w:t>
        </w:r>
        <w:r w:rsidR="007971EB">
          <w:rPr>
            <w:noProof/>
            <w:webHidden/>
          </w:rPr>
          <w:fldChar w:fldCharType="end"/>
        </w:r>
      </w:hyperlink>
    </w:p>
    <w:p w14:paraId="15004B6D"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13" w:history="1">
        <w:r w:rsidR="007971EB" w:rsidRPr="00843566">
          <w:rPr>
            <w:rStyle w:val="Hyperlink"/>
            <w:rFonts w:eastAsia="MS Mincho"/>
            <w:noProof/>
            <w14:scene3d>
              <w14:camera w14:prst="orthographicFront"/>
              <w14:lightRig w14:rig="threePt" w14:dir="t">
                <w14:rot w14:lat="0" w14:lon="0" w14:rev="0"/>
              </w14:lightRig>
            </w14:scene3d>
          </w:rPr>
          <w:t>7.2</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FINAL BLANKET P.O. AWARD</w:t>
        </w:r>
        <w:r w:rsidR="007971EB">
          <w:rPr>
            <w:noProof/>
            <w:webHidden/>
          </w:rPr>
          <w:tab/>
        </w:r>
        <w:r w:rsidR="007971EB">
          <w:rPr>
            <w:noProof/>
            <w:webHidden/>
          </w:rPr>
          <w:fldChar w:fldCharType="begin"/>
        </w:r>
        <w:r w:rsidR="007971EB">
          <w:rPr>
            <w:noProof/>
            <w:webHidden/>
          </w:rPr>
          <w:instrText xml:space="preserve"> PAGEREF _Toc9499313 \h </w:instrText>
        </w:r>
        <w:r w:rsidR="007971EB">
          <w:rPr>
            <w:noProof/>
            <w:webHidden/>
          </w:rPr>
        </w:r>
        <w:r w:rsidR="007971EB">
          <w:rPr>
            <w:noProof/>
            <w:webHidden/>
          </w:rPr>
          <w:fldChar w:fldCharType="separate"/>
        </w:r>
        <w:r w:rsidR="00197698">
          <w:rPr>
            <w:noProof/>
            <w:webHidden/>
          </w:rPr>
          <w:t>48</w:t>
        </w:r>
        <w:r w:rsidR="007971EB">
          <w:rPr>
            <w:noProof/>
            <w:webHidden/>
          </w:rPr>
          <w:fldChar w:fldCharType="end"/>
        </w:r>
      </w:hyperlink>
    </w:p>
    <w:p w14:paraId="475A56FC"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14" w:history="1">
        <w:r w:rsidR="007971EB" w:rsidRPr="00843566">
          <w:rPr>
            <w:rStyle w:val="Hyperlink"/>
            <w:noProof/>
            <w14:scene3d>
              <w14:camera w14:prst="orthographicFront"/>
              <w14:lightRig w14:rig="threePt" w14:dir="t">
                <w14:rot w14:lat="0" w14:lon="0" w14:rev="0"/>
              </w14:lightRig>
            </w14:scene3d>
          </w:rPr>
          <w:t>7.3</w:t>
        </w:r>
        <w:r w:rsidR="007971EB">
          <w:rPr>
            <w:rFonts w:asciiTheme="minorHAnsi" w:eastAsiaTheme="minorEastAsia" w:hAnsiTheme="minorHAnsi" w:cstheme="minorBidi"/>
            <w:caps w:val="0"/>
            <w:noProof/>
            <w:sz w:val="22"/>
            <w:szCs w:val="22"/>
          </w:rPr>
          <w:tab/>
        </w:r>
        <w:r w:rsidR="007971EB" w:rsidRPr="00843566">
          <w:rPr>
            <w:rStyle w:val="Hyperlink"/>
            <w:noProof/>
          </w:rPr>
          <w:t>INSURANCE CERTIFICATES</w:t>
        </w:r>
        <w:r w:rsidR="007971EB">
          <w:rPr>
            <w:noProof/>
            <w:webHidden/>
          </w:rPr>
          <w:tab/>
        </w:r>
        <w:r w:rsidR="007971EB">
          <w:rPr>
            <w:noProof/>
            <w:webHidden/>
          </w:rPr>
          <w:fldChar w:fldCharType="begin"/>
        </w:r>
        <w:r w:rsidR="007971EB">
          <w:rPr>
            <w:noProof/>
            <w:webHidden/>
          </w:rPr>
          <w:instrText xml:space="preserve"> PAGEREF _Toc9499314 \h </w:instrText>
        </w:r>
        <w:r w:rsidR="007971EB">
          <w:rPr>
            <w:noProof/>
            <w:webHidden/>
          </w:rPr>
        </w:r>
        <w:r w:rsidR="007971EB">
          <w:rPr>
            <w:noProof/>
            <w:webHidden/>
          </w:rPr>
          <w:fldChar w:fldCharType="separate"/>
        </w:r>
        <w:r w:rsidR="00197698">
          <w:rPr>
            <w:noProof/>
            <w:webHidden/>
          </w:rPr>
          <w:t>48</w:t>
        </w:r>
        <w:r w:rsidR="007971EB">
          <w:rPr>
            <w:noProof/>
            <w:webHidden/>
          </w:rPr>
          <w:fldChar w:fldCharType="end"/>
        </w:r>
      </w:hyperlink>
    </w:p>
    <w:p w14:paraId="6FC7D8D6"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15" w:history="1">
        <w:r w:rsidR="007971EB" w:rsidRPr="00843566">
          <w:rPr>
            <w:rStyle w:val="Hyperlink"/>
            <w:noProof/>
            <w14:scene3d>
              <w14:camera w14:prst="orthographicFront"/>
              <w14:lightRig w14:rig="threePt" w14:dir="t">
                <w14:rot w14:lat="0" w14:lon="0" w14:rev="0"/>
              </w14:lightRig>
            </w14:scene3d>
          </w:rPr>
          <w:t>7.4</w:t>
        </w:r>
        <w:r w:rsidR="007971EB">
          <w:rPr>
            <w:rFonts w:asciiTheme="minorHAnsi" w:eastAsiaTheme="minorEastAsia" w:hAnsiTheme="minorHAnsi" w:cstheme="minorBidi"/>
            <w:caps w:val="0"/>
            <w:noProof/>
            <w:sz w:val="22"/>
            <w:szCs w:val="22"/>
          </w:rPr>
          <w:tab/>
        </w:r>
        <w:r w:rsidR="007971EB" w:rsidRPr="00843566">
          <w:rPr>
            <w:rStyle w:val="Hyperlink"/>
            <w:noProof/>
          </w:rPr>
          <w:t>Performance SECURITY</w:t>
        </w:r>
        <w:r w:rsidR="007971EB">
          <w:rPr>
            <w:noProof/>
            <w:webHidden/>
          </w:rPr>
          <w:tab/>
        </w:r>
        <w:r w:rsidR="007971EB">
          <w:rPr>
            <w:noProof/>
            <w:webHidden/>
          </w:rPr>
          <w:fldChar w:fldCharType="begin"/>
        </w:r>
        <w:r w:rsidR="007971EB">
          <w:rPr>
            <w:noProof/>
            <w:webHidden/>
          </w:rPr>
          <w:instrText xml:space="preserve"> PAGEREF _Toc9499315 \h </w:instrText>
        </w:r>
        <w:r w:rsidR="007971EB">
          <w:rPr>
            <w:noProof/>
            <w:webHidden/>
          </w:rPr>
        </w:r>
        <w:r w:rsidR="007971EB">
          <w:rPr>
            <w:noProof/>
            <w:webHidden/>
          </w:rPr>
          <w:fldChar w:fldCharType="separate"/>
        </w:r>
        <w:r w:rsidR="00197698">
          <w:rPr>
            <w:noProof/>
            <w:webHidden/>
          </w:rPr>
          <w:t>49</w:t>
        </w:r>
        <w:r w:rsidR="007971EB">
          <w:rPr>
            <w:noProof/>
            <w:webHidden/>
          </w:rPr>
          <w:fldChar w:fldCharType="end"/>
        </w:r>
      </w:hyperlink>
    </w:p>
    <w:p w14:paraId="60D67B08" w14:textId="77777777" w:rsidR="007971EB" w:rsidRDefault="00EC36CC">
      <w:pPr>
        <w:pStyle w:val="TOC1"/>
        <w:rPr>
          <w:rFonts w:asciiTheme="minorHAnsi" w:eastAsiaTheme="minorEastAsia" w:hAnsiTheme="minorHAnsi" w:cstheme="minorBidi"/>
          <w:b w:val="0"/>
          <w:bCs w:val="0"/>
          <w:caps w:val="0"/>
          <w:sz w:val="22"/>
          <w:szCs w:val="22"/>
        </w:rPr>
      </w:pPr>
      <w:hyperlink w:anchor="_Toc9499316" w:history="1">
        <w:r w:rsidR="007971EB" w:rsidRPr="00843566">
          <w:rPr>
            <w:rStyle w:val="Hyperlink"/>
          </w:rPr>
          <w:t>8.0</w:t>
        </w:r>
        <w:r w:rsidR="007971EB">
          <w:rPr>
            <w:rFonts w:asciiTheme="minorHAnsi" w:eastAsiaTheme="minorEastAsia" w:hAnsiTheme="minorHAnsi" w:cstheme="minorBidi"/>
            <w:b w:val="0"/>
            <w:bCs w:val="0"/>
            <w:caps w:val="0"/>
            <w:sz w:val="22"/>
            <w:szCs w:val="22"/>
          </w:rPr>
          <w:tab/>
        </w:r>
        <w:r w:rsidR="007971EB" w:rsidRPr="00843566">
          <w:rPr>
            <w:rStyle w:val="Hyperlink"/>
          </w:rPr>
          <w:t>BLANKET P.O. ADMINISTRATION</w:t>
        </w:r>
        <w:r w:rsidR="007971EB">
          <w:rPr>
            <w:webHidden/>
          </w:rPr>
          <w:tab/>
        </w:r>
        <w:r w:rsidR="007971EB">
          <w:rPr>
            <w:webHidden/>
          </w:rPr>
          <w:fldChar w:fldCharType="begin"/>
        </w:r>
        <w:r w:rsidR="007971EB">
          <w:rPr>
            <w:webHidden/>
          </w:rPr>
          <w:instrText xml:space="preserve"> PAGEREF _Toc9499316 \h </w:instrText>
        </w:r>
        <w:r w:rsidR="007971EB">
          <w:rPr>
            <w:webHidden/>
          </w:rPr>
        </w:r>
        <w:r w:rsidR="007971EB">
          <w:rPr>
            <w:webHidden/>
          </w:rPr>
          <w:fldChar w:fldCharType="separate"/>
        </w:r>
        <w:r w:rsidR="00197698">
          <w:rPr>
            <w:webHidden/>
          </w:rPr>
          <w:t>50</w:t>
        </w:r>
        <w:r w:rsidR="007971EB">
          <w:rPr>
            <w:webHidden/>
          </w:rPr>
          <w:fldChar w:fldCharType="end"/>
        </w:r>
      </w:hyperlink>
    </w:p>
    <w:p w14:paraId="1F3AD453" w14:textId="77777777" w:rsidR="007971EB" w:rsidRDefault="00EC36CC">
      <w:pPr>
        <w:pStyle w:val="TOC2"/>
        <w:tabs>
          <w:tab w:val="left" w:pos="720"/>
        </w:tabs>
        <w:rPr>
          <w:rFonts w:asciiTheme="minorHAnsi" w:eastAsiaTheme="minorEastAsia" w:hAnsiTheme="minorHAnsi" w:cstheme="minorBidi"/>
          <w:caps w:val="0"/>
          <w:noProof/>
          <w:sz w:val="22"/>
          <w:szCs w:val="22"/>
        </w:rPr>
      </w:pPr>
      <w:hyperlink w:anchor="_Toc9499317" w:history="1">
        <w:r w:rsidR="007971EB" w:rsidRPr="00843566">
          <w:rPr>
            <w:rStyle w:val="Hyperlink"/>
            <w:noProof/>
            <w14:scene3d>
              <w14:camera w14:prst="orthographicFront"/>
              <w14:lightRig w14:rig="threePt" w14:dir="t">
                <w14:rot w14:lat="0" w14:lon="0" w14:rev="0"/>
              </w14:lightRig>
            </w14:scene3d>
          </w:rPr>
          <w:t>8.1</w:t>
        </w:r>
        <w:r w:rsidR="007971EB">
          <w:rPr>
            <w:rFonts w:asciiTheme="minorHAnsi" w:eastAsiaTheme="minorEastAsia" w:hAnsiTheme="minorHAnsi" w:cstheme="minorBidi"/>
            <w:caps w:val="0"/>
            <w:noProof/>
            <w:sz w:val="22"/>
            <w:szCs w:val="22"/>
          </w:rPr>
          <w:tab/>
        </w:r>
        <w:r w:rsidR="007971EB" w:rsidRPr="00843566">
          <w:rPr>
            <w:rStyle w:val="Hyperlink"/>
            <w:noProof/>
          </w:rPr>
          <w:t>STATE CONTRACT MANAGER</w:t>
        </w:r>
        <w:r w:rsidR="007971EB">
          <w:rPr>
            <w:noProof/>
            <w:webHidden/>
          </w:rPr>
          <w:tab/>
        </w:r>
        <w:r w:rsidR="007971EB">
          <w:rPr>
            <w:noProof/>
            <w:webHidden/>
          </w:rPr>
          <w:fldChar w:fldCharType="begin"/>
        </w:r>
        <w:r w:rsidR="007971EB">
          <w:rPr>
            <w:noProof/>
            <w:webHidden/>
          </w:rPr>
          <w:instrText xml:space="preserve"> PAGEREF _Toc9499317 \h </w:instrText>
        </w:r>
        <w:r w:rsidR="007971EB">
          <w:rPr>
            <w:noProof/>
            <w:webHidden/>
          </w:rPr>
        </w:r>
        <w:r w:rsidR="007971EB">
          <w:rPr>
            <w:noProof/>
            <w:webHidden/>
          </w:rPr>
          <w:fldChar w:fldCharType="separate"/>
        </w:r>
        <w:r w:rsidR="00197698">
          <w:rPr>
            <w:noProof/>
            <w:webHidden/>
          </w:rPr>
          <w:t>50</w:t>
        </w:r>
        <w:r w:rsidR="007971EB">
          <w:rPr>
            <w:noProof/>
            <w:webHidden/>
          </w:rPr>
          <w:fldChar w:fldCharType="end"/>
        </w:r>
      </w:hyperlink>
    </w:p>
    <w:p w14:paraId="2EF035A4" w14:textId="77777777" w:rsidR="007971EB" w:rsidRDefault="00EC36CC">
      <w:pPr>
        <w:pStyle w:val="TOC3"/>
        <w:rPr>
          <w:rFonts w:asciiTheme="minorHAnsi" w:eastAsiaTheme="minorEastAsia" w:hAnsiTheme="minorHAnsi" w:cstheme="minorBidi"/>
          <w:iCs w:val="0"/>
          <w:caps w:val="0"/>
          <w:noProof/>
          <w:sz w:val="22"/>
          <w:szCs w:val="22"/>
        </w:rPr>
      </w:pPr>
      <w:hyperlink w:anchor="_Toc9499318" w:history="1">
        <w:r w:rsidR="007971EB" w:rsidRPr="00843566">
          <w:rPr>
            <w:rStyle w:val="Hyperlink"/>
            <w:noProof/>
            <w14:scene3d>
              <w14:camera w14:prst="orthographicFront"/>
              <w14:lightRig w14:rig="threePt" w14:dir="t">
                <w14:rot w14:lat="0" w14:lon="0" w14:rev="0"/>
              </w14:lightRig>
            </w14:scene3d>
          </w:rPr>
          <w:t>8.1.1</w:t>
        </w:r>
        <w:r w:rsidR="007971EB">
          <w:rPr>
            <w:rFonts w:asciiTheme="minorHAnsi" w:eastAsiaTheme="minorEastAsia" w:hAnsiTheme="minorHAnsi" w:cstheme="minorBidi"/>
            <w:iCs w:val="0"/>
            <w:caps w:val="0"/>
            <w:noProof/>
            <w:sz w:val="22"/>
            <w:szCs w:val="22"/>
          </w:rPr>
          <w:tab/>
        </w:r>
        <w:r w:rsidR="007971EB" w:rsidRPr="00843566">
          <w:rPr>
            <w:rStyle w:val="Hyperlink"/>
            <w:noProof/>
          </w:rPr>
          <w:t>state contract manager responsibilities</w:t>
        </w:r>
        <w:r w:rsidR="007971EB">
          <w:rPr>
            <w:noProof/>
            <w:webHidden/>
          </w:rPr>
          <w:tab/>
        </w:r>
        <w:r w:rsidR="007971EB">
          <w:rPr>
            <w:noProof/>
            <w:webHidden/>
          </w:rPr>
          <w:fldChar w:fldCharType="begin"/>
        </w:r>
        <w:r w:rsidR="007971EB">
          <w:rPr>
            <w:noProof/>
            <w:webHidden/>
          </w:rPr>
          <w:instrText xml:space="preserve"> PAGEREF _Toc9499318 \h </w:instrText>
        </w:r>
        <w:r w:rsidR="007971EB">
          <w:rPr>
            <w:noProof/>
            <w:webHidden/>
          </w:rPr>
        </w:r>
        <w:r w:rsidR="007971EB">
          <w:rPr>
            <w:noProof/>
            <w:webHidden/>
          </w:rPr>
          <w:fldChar w:fldCharType="separate"/>
        </w:r>
        <w:r w:rsidR="00197698">
          <w:rPr>
            <w:noProof/>
            <w:webHidden/>
          </w:rPr>
          <w:t>50</w:t>
        </w:r>
        <w:r w:rsidR="007971EB">
          <w:rPr>
            <w:noProof/>
            <w:webHidden/>
          </w:rPr>
          <w:fldChar w:fldCharType="end"/>
        </w:r>
      </w:hyperlink>
    </w:p>
    <w:p w14:paraId="5046A4FA" w14:textId="77777777" w:rsidR="007971EB" w:rsidRDefault="00EC36CC">
      <w:pPr>
        <w:pStyle w:val="TOC3"/>
        <w:rPr>
          <w:rFonts w:asciiTheme="minorHAnsi" w:eastAsiaTheme="minorEastAsia" w:hAnsiTheme="minorHAnsi" w:cstheme="minorBidi"/>
          <w:iCs w:val="0"/>
          <w:caps w:val="0"/>
          <w:noProof/>
          <w:sz w:val="22"/>
          <w:szCs w:val="22"/>
        </w:rPr>
      </w:pPr>
      <w:hyperlink w:anchor="_Toc9499319" w:history="1">
        <w:r w:rsidR="007971EB" w:rsidRPr="00843566">
          <w:rPr>
            <w:rStyle w:val="Hyperlink"/>
            <w:noProof/>
            <w14:scene3d>
              <w14:camera w14:prst="orthographicFront"/>
              <w14:lightRig w14:rig="threePt" w14:dir="t">
                <w14:rot w14:lat="0" w14:lon="0" w14:rev="0"/>
              </w14:lightRig>
            </w14:scene3d>
          </w:rPr>
          <w:t>8.1.2</w:t>
        </w:r>
        <w:r w:rsidR="007971EB">
          <w:rPr>
            <w:rFonts w:asciiTheme="minorHAnsi" w:eastAsiaTheme="minorEastAsia" w:hAnsiTheme="minorHAnsi" w:cstheme="minorBidi"/>
            <w:iCs w:val="0"/>
            <w:caps w:val="0"/>
            <w:noProof/>
            <w:sz w:val="22"/>
            <w:szCs w:val="22"/>
          </w:rPr>
          <w:tab/>
        </w:r>
        <w:r w:rsidR="007971EB" w:rsidRPr="00843566">
          <w:rPr>
            <w:rStyle w:val="Hyperlink"/>
            <w:noProof/>
          </w:rPr>
          <w:t>Coordination with the State Contract manager</w:t>
        </w:r>
        <w:r w:rsidR="007971EB">
          <w:rPr>
            <w:noProof/>
            <w:webHidden/>
          </w:rPr>
          <w:tab/>
        </w:r>
        <w:r w:rsidR="007971EB">
          <w:rPr>
            <w:noProof/>
            <w:webHidden/>
          </w:rPr>
          <w:fldChar w:fldCharType="begin"/>
        </w:r>
        <w:r w:rsidR="007971EB">
          <w:rPr>
            <w:noProof/>
            <w:webHidden/>
          </w:rPr>
          <w:instrText xml:space="preserve"> PAGEREF _Toc9499319 \h </w:instrText>
        </w:r>
        <w:r w:rsidR="007971EB">
          <w:rPr>
            <w:noProof/>
            <w:webHidden/>
          </w:rPr>
        </w:r>
        <w:r w:rsidR="007971EB">
          <w:rPr>
            <w:noProof/>
            <w:webHidden/>
          </w:rPr>
          <w:fldChar w:fldCharType="separate"/>
        </w:r>
        <w:r w:rsidR="00197698">
          <w:rPr>
            <w:noProof/>
            <w:webHidden/>
          </w:rPr>
          <w:t>50</w:t>
        </w:r>
        <w:r w:rsidR="007971EB">
          <w:rPr>
            <w:noProof/>
            <w:webHidden/>
          </w:rPr>
          <w:fldChar w:fldCharType="end"/>
        </w:r>
      </w:hyperlink>
    </w:p>
    <w:p w14:paraId="4133E0D7" w14:textId="77777777" w:rsidR="007971EB" w:rsidRDefault="00EC36CC">
      <w:pPr>
        <w:pStyle w:val="TOC1"/>
        <w:rPr>
          <w:rFonts w:asciiTheme="minorHAnsi" w:eastAsiaTheme="minorEastAsia" w:hAnsiTheme="minorHAnsi" w:cstheme="minorBidi"/>
          <w:b w:val="0"/>
          <w:bCs w:val="0"/>
          <w:caps w:val="0"/>
          <w:sz w:val="22"/>
          <w:szCs w:val="22"/>
        </w:rPr>
      </w:pPr>
      <w:hyperlink w:anchor="_Toc9499320" w:history="1">
        <w:r w:rsidR="007971EB" w:rsidRPr="00843566">
          <w:rPr>
            <w:rStyle w:val="Hyperlink"/>
            <w:rFonts w:eastAsia="MS Mincho"/>
          </w:rPr>
          <w:t>9.0 STATE OF NEW JERSEY STANDARD TERMS AND CONDITIONS</w:t>
        </w:r>
        <w:r w:rsidR="007971EB">
          <w:rPr>
            <w:webHidden/>
          </w:rPr>
          <w:tab/>
        </w:r>
        <w:r w:rsidR="007971EB">
          <w:rPr>
            <w:webHidden/>
          </w:rPr>
          <w:fldChar w:fldCharType="begin"/>
        </w:r>
        <w:r w:rsidR="007971EB">
          <w:rPr>
            <w:webHidden/>
          </w:rPr>
          <w:instrText xml:space="preserve"> PAGEREF _Toc9499320 \h </w:instrText>
        </w:r>
        <w:r w:rsidR="007971EB">
          <w:rPr>
            <w:webHidden/>
          </w:rPr>
        </w:r>
        <w:r w:rsidR="007971EB">
          <w:rPr>
            <w:webHidden/>
          </w:rPr>
          <w:fldChar w:fldCharType="separate"/>
        </w:r>
        <w:r w:rsidR="00197698">
          <w:rPr>
            <w:webHidden/>
          </w:rPr>
          <w:t>51</w:t>
        </w:r>
        <w:r w:rsidR="007971EB">
          <w:rPr>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5" w:name="_Toc428533936"/>
      <w:bookmarkStart w:id="6" w:name="_Toc9499220"/>
      <w:r w:rsidRPr="009921DC">
        <w:t xml:space="preserve">INFORMATION FOR </w:t>
      </w:r>
      <w:r w:rsidR="00526170">
        <w:t xml:space="preserve">VENDORS </w:t>
      </w:r>
      <w:r w:rsidR="00647C5C">
        <w:t>{</w:t>
      </w:r>
      <w:r w:rsidR="00526170">
        <w:t>BIDDERS</w:t>
      </w:r>
      <w:r w:rsidR="00647C5C">
        <w:t>}</w:t>
      </w:r>
      <w:bookmarkEnd w:id="5"/>
      <w:bookmarkEnd w:id="6"/>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7" w:name="_Toc400531467"/>
      <w:bookmarkStart w:id="8" w:name="_Toc428533937"/>
      <w:bookmarkStart w:id="9" w:name="_Toc9499221"/>
      <w:r w:rsidRPr="00B94382">
        <w:t>P</w:t>
      </w:r>
      <w:r w:rsidRPr="0071274F">
        <w:t>URPOSE AND INTENT</w:t>
      </w:r>
      <w:bookmarkEnd w:id="7"/>
      <w:bookmarkEnd w:id="8"/>
      <w:bookmarkEnd w:id="9"/>
    </w:p>
    <w:p w14:paraId="082935F7" w14:textId="77777777" w:rsidR="00E651D6" w:rsidRDefault="00E651D6" w:rsidP="00851065"/>
    <w:p w14:paraId="145EE5D9" w14:textId="33841F4C" w:rsidR="00442801" w:rsidRPr="005B339D" w:rsidRDefault="00E651D6" w:rsidP="00442801">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80237C">
        <w:t xml:space="preserve">the </w:t>
      </w:r>
      <w:r w:rsidR="00442801" w:rsidRPr="00442801">
        <w:t>New Jersey Department of Transportation (NJDOT)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442801" w:rsidRPr="005B339D">
        <w:t xml:space="preserve"> </w:t>
      </w:r>
      <w:r w:rsidR="00442801">
        <w:t xml:space="preserve">an Asphalt Transporter Unit, 4 Ton Diesel Heated, </w:t>
      </w:r>
      <w:r w:rsidR="00E50BF9">
        <w:t>Tandem Axle</w:t>
      </w:r>
      <w:r w:rsidR="0052115C">
        <w:t>,</w:t>
      </w:r>
      <w:r w:rsidR="00E50BF9">
        <w:t xml:space="preserve"> </w:t>
      </w:r>
      <w:r w:rsidR="00442801" w:rsidRPr="00F11D1C">
        <w:t>Trailer Mounted w/ Liquid A</w:t>
      </w:r>
      <w:r w:rsidR="00442801">
        <w:t>spha</w:t>
      </w:r>
      <w:r w:rsidR="00442801" w:rsidRPr="00F11D1C">
        <w:t>lt Storage Container.</w:t>
      </w:r>
    </w:p>
    <w:p w14:paraId="3D371603" w14:textId="77777777" w:rsidR="00E651D6" w:rsidRPr="005B339D" w:rsidRDefault="00E651D6" w:rsidP="00851065"/>
    <w:p w14:paraId="05544756" w14:textId="4AF3DF64" w:rsidR="00E651D6" w:rsidRDefault="00E651D6" w:rsidP="00851065">
      <w:r w:rsidRPr="005B339D">
        <w:t xml:space="preserve">The intent of this </w:t>
      </w:r>
      <w:r w:rsidR="00C3197E">
        <w:t xml:space="preserve">Bid Solicitation </w:t>
      </w:r>
      <w:r w:rsidRPr="005B339D">
        <w:t xml:space="preserve">is to award </w:t>
      </w:r>
      <w:r w:rsidR="00442801" w:rsidRPr="00442801">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442801">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442801">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442801">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17379885" w14:textId="0B034F7B" w:rsidR="00DA747D" w:rsidRDefault="000656C7" w:rsidP="00A9160A">
      <w:pPr>
        <w:rPr>
          <w:rFonts w:eastAsia="MS Mincho" w:cs="Arial"/>
          <w:color w:val="000000"/>
          <w:szCs w:val="22"/>
          <w:lang w:val="x-none" w:eastAsia="x-none"/>
        </w:rPr>
      </w:pPr>
      <w:r>
        <w:rPr>
          <w:rFonts w:eastAsia="MS Mincho" w:cs="Arial"/>
          <w:color w:val="000000"/>
          <w:szCs w:val="22"/>
          <w:lang w:val="x-none" w:eastAsia="x-none"/>
        </w:rPr>
        <w:t>There are two</w:t>
      </w:r>
      <w:r w:rsidR="00535B28" w:rsidRPr="00BF5CD2">
        <w:rPr>
          <w:rFonts w:eastAsia="MS Mincho" w:cs="Arial"/>
          <w:color w:val="000000"/>
          <w:szCs w:val="22"/>
          <w:lang w:val="x-none" w:eastAsia="x-none"/>
        </w:rPr>
        <w:t xml:space="preserve"> (</w:t>
      </w:r>
      <w:r>
        <w:rPr>
          <w:rFonts w:eastAsia="MS Mincho" w:cs="Arial"/>
          <w:color w:val="000000"/>
          <w:szCs w:val="22"/>
          <w:lang w:eastAsia="x-none"/>
        </w:rPr>
        <w:t>2</w:t>
      </w:r>
      <w:r w:rsidR="00B86F12">
        <w:rPr>
          <w:rFonts w:eastAsia="MS Mincho" w:cs="Arial"/>
          <w:color w:val="000000"/>
          <w:szCs w:val="22"/>
          <w:lang w:val="x-none" w:eastAsia="x-none"/>
        </w:rPr>
        <w:t>) price lines, which are</w:t>
      </w:r>
      <w:r w:rsidR="00535B28">
        <w:rPr>
          <w:rFonts w:eastAsia="MS Mincho" w:cs="Arial"/>
          <w:color w:val="000000"/>
          <w:szCs w:val="22"/>
          <w:lang w:eastAsia="x-none"/>
        </w:rPr>
        <w:t xml:space="preserve"> </w:t>
      </w:r>
      <w:r w:rsidR="00AC293E">
        <w:rPr>
          <w:rFonts w:eastAsia="MS Mincho" w:cs="Arial"/>
          <w:color w:val="000000"/>
          <w:szCs w:val="22"/>
          <w:lang w:eastAsia="x-none"/>
        </w:rPr>
        <w:t>grouped</w:t>
      </w:r>
      <w:r w:rsidR="00535B28">
        <w:rPr>
          <w:rFonts w:eastAsia="MS Mincho" w:cs="Arial"/>
          <w:color w:val="000000"/>
          <w:szCs w:val="22"/>
          <w:lang w:eastAsia="x-none"/>
        </w:rPr>
        <w:t xml:space="preserve"> as follows:</w:t>
      </w:r>
      <w:r w:rsidR="00535B28" w:rsidRPr="00BF5CD2">
        <w:rPr>
          <w:rFonts w:eastAsia="MS Mincho" w:cs="Arial"/>
          <w:color w:val="000000"/>
          <w:szCs w:val="22"/>
          <w:lang w:val="x-none" w:eastAsia="x-none"/>
        </w:rPr>
        <w:t xml:space="preserve">  </w:t>
      </w:r>
    </w:p>
    <w:p w14:paraId="2A89BCAC" w14:textId="77777777" w:rsidR="00535B28" w:rsidRDefault="00535B28" w:rsidP="00A9160A">
      <w:pPr>
        <w:rPr>
          <w:rFonts w:eastAsia="MS Mincho" w:cs="Arial"/>
          <w:color w:val="000000"/>
          <w:szCs w:val="22"/>
          <w:lang w:val="x-none" w:eastAsia="x-none"/>
        </w:rPr>
      </w:pPr>
    </w:p>
    <w:tbl>
      <w:tblPr>
        <w:tblStyle w:val="TableGrid"/>
        <w:tblW w:w="0" w:type="auto"/>
        <w:tblLook w:val="04A0" w:firstRow="1" w:lastRow="0" w:firstColumn="1" w:lastColumn="0" w:noHBand="0" w:noVBand="1"/>
      </w:tblPr>
      <w:tblGrid>
        <w:gridCol w:w="1705"/>
        <w:gridCol w:w="7825"/>
      </w:tblGrid>
      <w:tr w:rsidR="00535B28" w14:paraId="55FB03D6" w14:textId="77777777" w:rsidTr="00535B28">
        <w:tc>
          <w:tcPr>
            <w:tcW w:w="1705" w:type="dxa"/>
          </w:tcPr>
          <w:p w14:paraId="2DC62F08" w14:textId="6EB17A4D" w:rsidR="00535B28" w:rsidRDefault="00535B28" w:rsidP="00535B28">
            <w:pPr>
              <w:jc w:val="center"/>
              <w:rPr>
                <w:rFonts w:cs="Arial"/>
                <w:szCs w:val="22"/>
              </w:rPr>
            </w:pPr>
            <w:r>
              <w:rPr>
                <w:b/>
                <w:bCs/>
                <w:szCs w:val="22"/>
              </w:rPr>
              <w:t>Price Line</w:t>
            </w:r>
            <w:r w:rsidR="0052115C">
              <w:rPr>
                <w:b/>
                <w:bCs/>
                <w:szCs w:val="22"/>
              </w:rPr>
              <w:t xml:space="preserve"> Number</w:t>
            </w:r>
          </w:p>
        </w:tc>
        <w:tc>
          <w:tcPr>
            <w:tcW w:w="7825" w:type="dxa"/>
          </w:tcPr>
          <w:p w14:paraId="2707169B" w14:textId="48F3B2CB" w:rsidR="00535B28" w:rsidRPr="00A41E97" w:rsidRDefault="00535B28" w:rsidP="00535B28">
            <w:pPr>
              <w:jc w:val="center"/>
              <w:rPr>
                <w:rFonts w:cs="Arial"/>
                <w:b/>
                <w:szCs w:val="22"/>
              </w:rPr>
            </w:pPr>
            <w:r w:rsidRPr="00A41E97">
              <w:rPr>
                <w:rFonts w:cs="Arial"/>
                <w:b/>
                <w:szCs w:val="22"/>
              </w:rPr>
              <w:t>Description</w:t>
            </w:r>
          </w:p>
        </w:tc>
      </w:tr>
      <w:tr w:rsidR="00535B28" w14:paraId="71A46F9C" w14:textId="77777777" w:rsidTr="00535B28">
        <w:tc>
          <w:tcPr>
            <w:tcW w:w="1705" w:type="dxa"/>
          </w:tcPr>
          <w:p w14:paraId="19CF062E" w14:textId="494B466F" w:rsidR="00535B28" w:rsidRDefault="00535B28" w:rsidP="00535B28">
            <w:pPr>
              <w:jc w:val="center"/>
              <w:rPr>
                <w:rFonts w:cs="Arial"/>
                <w:szCs w:val="22"/>
              </w:rPr>
            </w:pPr>
            <w:r>
              <w:rPr>
                <w:szCs w:val="22"/>
              </w:rPr>
              <w:t>1</w:t>
            </w:r>
          </w:p>
        </w:tc>
        <w:tc>
          <w:tcPr>
            <w:tcW w:w="7825" w:type="dxa"/>
          </w:tcPr>
          <w:p w14:paraId="362CD998" w14:textId="56A0329D" w:rsidR="00535B28" w:rsidRDefault="00535B28" w:rsidP="00341BEC">
            <w:pPr>
              <w:rPr>
                <w:rFonts w:cs="Arial"/>
                <w:szCs w:val="22"/>
              </w:rPr>
            </w:pPr>
            <w:r w:rsidRPr="000A7B34">
              <w:rPr>
                <w:rFonts w:cs="Arial"/>
                <w:szCs w:val="22"/>
              </w:rPr>
              <w:t xml:space="preserve">Asphalt Transporter Unit, 4 Ton Diesel Heated, </w:t>
            </w:r>
            <w:r w:rsidR="00341BEC">
              <w:rPr>
                <w:rFonts w:cs="Arial"/>
                <w:szCs w:val="22"/>
              </w:rPr>
              <w:t>Tandem Ax</w:t>
            </w:r>
            <w:r w:rsidR="006342C1">
              <w:rPr>
                <w:rFonts w:cs="Arial"/>
                <w:szCs w:val="22"/>
              </w:rPr>
              <w:t>l</w:t>
            </w:r>
            <w:r w:rsidR="00341BEC">
              <w:rPr>
                <w:rFonts w:cs="Arial"/>
                <w:szCs w:val="22"/>
              </w:rPr>
              <w:t>e</w:t>
            </w:r>
            <w:r w:rsidR="006342C1">
              <w:rPr>
                <w:rFonts w:cs="Arial"/>
                <w:szCs w:val="22"/>
              </w:rPr>
              <w:t xml:space="preserve">, </w:t>
            </w:r>
            <w:r w:rsidRPr="000A7B34">
              <w:rPr>
                <w:rFonts w:cs="Arial"/>
                <w:szCs w:val="22"/>
              </w:rPr>
              <w:t>Trailer Mounted w/ Liquid Asphalt Storage Container</w:t>
            </w:r>
          </w:p>
        </w:tc>
      </w:tr>
      <w:tr w:rsidR="00535B28" w14:paraId="4134087C" w14:textId="77777777" w:rsidTr="00535B28">
        <w:tc>
          <w:tcPr>
            <w:tcW w:w="1705" w:type="dxa"/>
          </w:tcPr>
          <w:p w14:paraId="125ED025" w14:textId="11F3EDFA" w:rsidR="00535B28" w:rsidRDefault="0089563E" w:rsidP="00535B28">
            <w:pPr>
              <w:jc w:val="center"/>
              <w:rPr>
                <w:rFonts w:cs="Arial"/>
                <w:szCs w:val="22"/>
              </w:rPr>
            </w:pPr>
            <w:r>
              <w:rPr>
                <w:rFonts w:cs="Arial"/>
                <w:szCs w:val="22"/>
              </w:rPr>
              <w:t>2</w:t>
            </w:r>
          </w:p>
        </w:tc>
        <w:tc>
          <w:tcPr>
            <w:tcW w:w="7825" w:type="dxa"/>
          </w:tcPr>
          <w:p w14:paraId="5A63C972" w14:textId="1292047A" w:rsidR="00535B28" w:rsidRDefault="00535B28" w:rsidP="006342C1">
            <w:pPr>
              <w:rPr>
                <w:rFonts w:cs="Arial"/>
                <w:szCs w:val="22"/>
              </w:rPr>
            </w:pPr>
            <w:r w:rsidRPr="00F13A10">
              <w:rPr>
                <w:rFonts w:cs="Arial"/>
                <w:szCs w:val="20"/>
              </w:rPr>
              <w:t>Manufacturer’s Options</w:t>
            </w:r>
          </w:p>
        </w:tc>
      </w:tr>
    </w:tbl>
    <w:p w14:paraId="494BD204" w14:textId="77777777" w:rsidR="00AC293E" w:rsidRPr="00DD4351" w:rsidRDefault="00AC293E" w:rsidP="00A9160A">
      <w:pPr>
        <w:rPr>
          <w:rFonts w:cs="Arial"/>
          <w:szCs w:val="22"/>
        </w:rPr>
      </w:pPr>
    </w:p>
    <w:p w14:paraId="3C302205" w14:textId="2D6BA3CE" w:rsidR="000F3139" w:rsidRDefault="001A4CEB" w:rsidP="000F3139">
      <w:pPr>
        <w:pStyle w:val="BodyText2"/>
        <w:rPr>
          <w:rFonts w:cs="Arial"/>
        </w:rPr>
      </w:pPr>
      <w:r>
        <w:t xml:space="preserve">The State intends to make one award for the group (Price Line 1 and Price Line 2) in accordance with Section </w:t>
      </w:r>
      <w:r w:rsidR="006342C1">
        <w:t>7</w:t>
      </w:r>
      <w:r>
        <w:t>.</w:t>
      </w:r>
      <w:r w:rsidR="006342C1">
        <w:t>2</w:t>
      </w:r>
      <w:r>
        <w:t xml:space="preserve"> of this Bid Solicitation.</w:t>
      </w:r>
    </w:p>
    <w:p w14:paraId="1CEC9C2D" w14:textId="77777777" w:rsidR="000F3139" w:rsidRDefault="000F3139" w:rsidP="0055260E">
      <w:pPr>
        <w:pStyle w:val="BodyText2"/>
        <w:rPr>
          <w:rFonts w:cs="Arial"/>
        </w:rPr>
      </w:pPr>
    </w:p>
    <w:p w14:paraId="1BB12587" w14:textId="5D34EC7D" w:rsidR="0055260E" w:rsidRDefault="004302B6" w:rsidP="000F3139">
      <w:pPr>
        <w:pStyle w:val="BodyText2"/>
        <w:ind w:right="0"/>
        <w:rPr>
          <w:sz w:val="20"/>
          <w:szCs w:val="20"/>
        </w:rPr>
      </w:pPr>
      <w:r>
        <w:rPr>
          <w:rFonts w:cs="Arial"/>
        </w:rPr>
        <w:t>P</w:t>
      </w:r>
      <w:r w:rsidR="00AC293E">
        <w:rPr>
          <w:rFonts w:cs="Arial"/>
        </w:rPr>
        <w:t xml:space="preserve">rice </w:t>
      </w:r>
      <w:r w:rsidR="001A4CEB">
        <w:rPr>
          <w:rFonts w:cs="Arial"/>
        </w:rPr>
        <w:t>L</w:t>
      </w:r>
      <w:r w:rsidR="00AC293E">
        <w:rPr>
          <w:rFonts w:cs="Arial"/>
        </w:rPr>
        <w:t xml:space="preserve">ine </w:t>
      </w:r>
      <w:r w:rsidR="001A4CEB">
        <w:rPr>
          <w:rFonts w:cs="Arial"/>
        </w:rPr>
        <w:t>1</w:t>
      </w:r>
      <w:r>
        <w:rPr>
          <w:rFonts w:cs="Arial"/>
        </w:rPr>
        <w:t xml:space="preserve"> </w:t>
      </w:r>
      <w:r w:rsidR="00AC293E">
        <w:rPr>
          <w:rFonts w:cs="Arial"/>
        </w:rPr>
        <w:t>is</w:t>
      </w:r>
      <w:r w:rsidR="00AC293E" w:rsidRPr="004F299E">
        <w:rPr>
          <w:rFonts w:cs="Arial"/>
        </w:rPr>
        <w:t xml:space="preserve"> for a base </w:t>
      </w:r>
      <w:r w:rsidR="00AC293E">
        <w:rPr>
          <w:rFonts w:cs="Arial"/>
        </w:rPr>
        <w:t>Unit</w:t>
      </w:r>
      <w:r>
        <w:rPr>
          <w:rFonts w:cs="Arial"/>
        </w:rPr>
        <w:t xml:space="preserve"> (fixed price line) and </w:t>
      </w:r>
      <w:r w:rsidR="001A4CEB">
        <w:rPr>
          <w:rFonts w:cs="Arial"/>
        </w:rPr>
        <w:t>P</w:t>
      </w:r>
      <w:r>
        <w:rPr>
          <w:rFonts w:cs="Arial"/>
        </w:rPr>
        <w:t xml:space="preserve">rice </w:t>
      </w:r>
      <w:r w:rsidR="001A4CEB">
        <w:rPr>
          <w:rFonts w:cs="Arial"/>
        </w:rPr>
        <w:t>L</w:t>
      </w:r>
      <w:r>
        <w:rPr>
          <w:rFonts w:cs="Arial"/>
        </w:rPr>
        <w:t>ine 2</w:t>
      </w:r>
      <w:r w:rsidR="00AC293E">
        <w:rPr>
          <w:rFonts w:cs="Arial"/>
        </w:rPr>
        <w:t xml:space="preserve"> is</w:t>
      </w:r>
      <w:r w:rsidR="00AC293E" w:rsidRPr="004F299E">
        <w:rPr>
          <w:rFonts w:cs="Arial"/>
        </w:rPr>
        <w:t xml:space="preserve"> for </w:t>
      </w:r>
      <w:r w:rsidR="006342C1">
        <w:rPr>
          <w:rFonts w:cs="Arial"/>
        </w:rPr>
        <w:t>a Unit</w:t>
      </w:r>
      <w:r w:rsidR="00AC293E">
        <w:rPr>
          <w:rFonts w:cs="Arial"/>
        </w:rPr>
        <w:t xml:space="preserve"> manufacturer’s options (</w:t>
      </w:r>
      <w:r w:rsidR="00AC293E" w:rsidRPr="004F299E">
        <w:rPr>
          <w:rFonts w:cs="Arial"/>
        </w:rPr>
        <w:t>discount</w:t>
      </w:r>
      <w:r w:rsidR="00AC293E">
        <w:rPr>
          <w:rFonts w:cs="Arial"/>
        </w:rPr>
        <w:t xml:space="preserve"> or markup</w:t>
      </w:r>
      <w:r w:rsidR="00AC293E" w:rsidRPr="004F299E">
        <w:rPr>
          <w:rFonts w:cs="Arial"/>
        </w:rPr>
        <w:t xml:space="preserve"> line).</w:t>
      </w:r>
      <w:r w:rsidR="00B86F12">
        <w:rPr>
          <w:rFonts w:cs="Arial"/>
        </w:rPr>
        <w:t xml:space="preserve"> </w:t>
      </w:r>
      <w:r w:rsidR="00B86F12">
        <w:rPr>
          <w:rFonts w:eastAsiaTheme="minorHAnsi" w:cs="Arial"/>
        </w:rPr>
        <w:t>Vendors {Bidders} must bid on both price lines</w:t>
      </w:r>
      <w:r w:rsidR="006342C1">
        <w:rPr>
          <w:rFonts w:eastAsiaTheme="minorHAnsi" w:cs="Arial"/>
        </w:rPr>
        <w:t xml:space="preserve"> in the group</w:t>
      </w:r>
      <w:r w:rsidR="00A41E97">
        <w:rPr>
          <w:rFonts w:eastAsiaTheme="minorHAnsi" w:cs="Arial"/>
        </w:rPr>
        <w:t xml:space="preserve"> </w:t>
      </w:r>
      <w:r w:rsidR="00B86F12">
        <w:rPr>
          <w:rFonts w:eastAsiaTheme="minorHAnsi" w:cs="Arial"/>
        </w:rPr>
        <w:t>in order for its Quote to be considered responsive.</w:t>
      </w:r>
    </w:p>
    <w:p w14:paraId="643A0476" w14:textId="77777777" w:rsidR="001A4CEB" w:rsidRDefault="001A4CEB" w:rsidP="001A4CEB"/>
    <w:p w14:paraId="650DF9EE" w14:textId="77777777" w:rsidR="001A4CEB" w:rsidRDefault="001A4CEB" w:rsidP="001A4CEB">
      <w:pPr>
        <w:rPr>
          <w:rFonts w:cs="Arial"/>
          <w:szCs w:val="22"/>
        </w:rPr>
      </w:pPr>
      <w:r>
        <w:t>Price line items are grouped for Quote evaluation purposes only.  Upon Blanket P.O. award, Using Agencies will be able to order any price lines within the Group individually.</w:t>
      </w:r>
    </w:p>
    <w:p w14:paraId="1A85D7B6" w14:textId="77777777" w:rsidR="0055260E" w:rsidRDefault="0055260E" w:rsidP="00851065"/>
    <w:p w14:paraId="6E738147" w14:textId="77777777" w:rsidR="005617F6" w:rsidRPr="005617F6" w:rsidRDefault="005617F6" w:rsidP="005617F6">
      <w:r w:rsidRPr="005617F6">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7C038FD4" w14:textId="77777777" w:rsidR="000C3640" w:rsidRDefault="000C3640" w:rsidP="00851065"/>
    <w:p w14:paraId="67B6BDFC" w14:textId="64CCD230" w:rsidR="00A75A18" w:rsidRPr="00A75A18" w:rsidRDefault="00A75A18" w:rsidP="00A75A18">
      <w:r w:rsidRPr="00A75A18">
        <w:t xml:space="preserve">The State of New Jersey (State) intends to extend the </w:t>
      </w:r>
      <w:r>
        <w:t>Blanket P.O.</w:t>
      </w:r>
      <w:r w:rsidRPr="00A75A18">
        <w:t xml:space="preserve">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Also refer to Section 4.4.3.2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10" w:name="_Toc400531468"/>
      <w:bookmarkStart w:id="11" w:name="_Toc428533938"/>
      <w:bookmarkStart w:id="12" w:name="_Toc9499222"/>
      <w:r w:rsidRPr="00B94382">
        <w:t>BACKGROUND</w:t>
      </w:r>
      <w:bookmarkEnd w:id="10"/>
      <w:bookmarkEnd w:id="11"/>
      <w:bookmarkEnd w:id="12"/>
      <w:r w:rsidRPr="00B94382">
        <w:t xml:space="preserve"> </w:t>
      </w:r>
    </w:p>
    <w:p w14:paraId="4C1C0A0A" w14:textId="77777777" w:rsidR="00E651D6" w:rsidRDefault="00E651D6" w:rsidP="00851065"/>
    <w:p w14:paraId="00A7F591" w14:textId="292C9E9C" w:rsidR="00535B28" w:rsidRPr="00535B28" w:rsidRDefault="00535B28" w:rsidP="00535B28">
      <w:pPr>
        <w:rPr>
          <w:lang w:val="x-none"/>
        </w:rPr>
      </w:pPr>
      <w:r w:rsidRPr="00535B28">
        <w:rPr>
          <w:lang w:val="x-none"/>
        </w:rPr>
        <w:t>This is the first time that a</w:t>
      </w:r>
      <w:r w:rsidRPr="00535B28">
        <w:t xml:space="preserve"> Bid Solicitation </w:t>
      </w:r>
      <w:r w:rsidRPr="00535B28">
        <w:rPr>
          <w:lang w:val="x-none"/>
        </w:rPr>
        <w:t xml:space="preserve">has been developed to establish a term </w:t>
      </w:r>
      <w:r w:rsidRPr="00535B28">
        <w:t xml:space="preserve">Blanket P.O. </w:t>
      </w:r>
      <w:r w:rsidRPr="00535B28">
        <w:rPr>
          <w:lang w:val="x-none"/>
        </w:rPr>
        <w:t xml:space="preserve">for the specified </w:t>
      </w:r>
      <w:r w:rsidR="00594149">
        <w:t>U</w:t>
      </w:r>
      <w:r w:rsidRPr="00535B28">
        <w:rPr>
          <w:lang w:val="x-none"/>
        </w:rPr>
        <w:t>nit.</w:t>
      </w:r>
    </w:p>
    <w:p w14:paraId="32E59D93" w14:textId="77777777" w:rsidR="003A3A24" w:rsidRDefault="003A3A24" w:rsidP="00851065"/>
    <w:p w14:paraId="2DDAD197" w14:textId="77777777" w:rsidR="003A3A24" w:rsidRPr="00851065" w:rsidRDefault="003A3A24" w:rsidP="00851065">
      <w:pPr>
        <w:pStyle w:val="Heading2"/>
      </w:pPr>
      <w:bookmarkStart w:id="13" w:name="_Toc428533939"/>
      <w:bookmarkStart w:id="14" w:name="_Toc9499223"/>
      <w:r w:rsidRPr="00851065">
        <w:t>Key Events</w:t>
      </w:r>
      <w:bookmarkEnd w:id="13"/>
      <w:bookmarkEnd w:id="14"/>
    </w:p>
    <w:p w14:paraId="3EA768BE" w14:textId="77777777" w:rsidR="00EB648B" w:rsidRPr="00851065" w:rsidRDefault="00EB648B" w:rsidP="00851065"/>
    <w:p w14:paraId="5657B4EA" w14:textId="77777777" w:rsidR="003A3A24" w:rsidRPr="00851065" w:rsidRDefault="003A3A24" w:rsidP="00BD5EEE">
      <w:pPr>
        <w:pStyle w:val="Heading3"/>
      </w:pPr>
      <w:bookmarkStart w:id="15" w:name="_1.3.1_ELECTRONIC_QUESTION_AND_ANSWE"/>
      <w:bookmarkStart w:id="16" w:name="_Toc428533940"/>
      <w:bookmarkStart w:id="17" w:name="_Toc9499224"/>
      <w:bookmarkEnd w:id="15"/>
      <w:r w:rsidRPr="00851065">
        <w:t>ELECTRONIC QUESTION AND ANSWER PERIOD</w:t>
      </w:r>
      <w:bookmarkEnd w:id="16"/>
      <w:bookmarkEnd w:id="1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1" w:name="_Toc428533941"/>
      <w:bookmarkStart w:id="22" w:name="_Toc9499225"/>
      <w:r w:rsidRPr="00851065">
        <w:t xml:space="preserve">SUBMISSION OF </w:t>
      </w:r>
      <w:r w:rsidR="00CE00E7">
        <w:t>QUOTE</w:t>
      </w:r>
      <w:r w:rsidR="00CA116A" w:rsidRPr="00851065">
        <w:t>S</w:t>
      </w:r>
      <w:bookmarkEnd w:id="21"/>
      <w:bookmarkEnd w:id="22"/>
    </w:p>
    <w:p w14:paraId="0E8E6E35" w14:textId="77777777" w:rsidR="00F9570B" w:rsidRPr="00F9570B" w:rsidRDefault="00F9570B" w:rsidP="00F9570B"/>
    <w:p w14:paraId="3F01CDAF" w14:textId="77777777" w:rsidR="00A75A18" w:rsidRPr="00851065" w:rsidRDefault="00A75A18" w:rsidP="00A75A18">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433C86F2" w14:textId="77777777" w:rsidR="00A75A18" w:rsidRPr="00851065" w:rsidRDefault="00A75A18" w:rsidP="00A75A18">
      <w:pPr>
        <w:rPr>
          <w:color w:val="000000"/>
        </w:rPr>
      </w:pPr>
    </w:p>
    <w:p w14:paraId="0411B9A0" w14:textId="77777777" w:rsidR="00A75A18" w:rsidRDefault="00A75A18" w:rsidP="00A75A18">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370ADC15" w14:textId="77777777" w:rsidR="00A75A18" w:rsidRDefault="00A75A18" w:rsidP="00A75A18">
      <w:pPr>
        <w:ind w:right="108"/>
        <w:rPr>
          <w:rFonts w:eastAsia="MS Mincho"/>
          <w:b/>
          <w:u w:val="single"/>
        </w:rPr>
      </w:pPr>
    </w:p>
    <w:p w14:paraId="36A9EADF" w14:textId="77777777" w:rsidR="00A75A18" w:rsidRDefault="00A75A18" w:rsidP="00A75A18">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2FA42D4D" w14:textId="77777777" w:rsidR="00A75A18" w:rsidRPr="00851065" w:rsidRDefault="00A75A18" w:rsidP="00A75A18">
      <w:pPr>
        <w:ind w:right="108"/>
        <w:rPr>
          <w:rFonts w:eastAsia="MS Mincho"/>
          <w:b/>
          <w:u w:val="single"/>
        </w:rPr>
      </w:pPr>
    </w:p>
    <w:p w14:paraId="486AB6F8" w14:textId="77777777" w:rsidR="00A75A18" w:rsidRDefault="00A75A18" w:rsidP="00A75A18">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40FA1352" w14:textId="77777777" w:rsidR="00A75A18" w:rsidRDefault="00A75A18" w:rsidP="00A75A18">
      <w:pPr>
        <w:rPr>
          <w:rFonts w:eastAsia="MS Mincho"/>
        </w:rPr>
      </w:pPr>
      <w:r>
        <w:rPr>
          <w:rFonts w:eastAsia="MS Mincho"/>
        </w:rPr>
        <w:t xml:space="preserve">  </w:t>
      </w:r>
    </w:p>
    <w:p w14:paraId="54C418B7" w14:textId="77777777" w:rsidR="00A75A18" w:rsidRPr="00851065" w:rsidRDefault="00A75A18" w:rsidP="00A75A18">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3" w:name="_Toc9499226"/>
      <w:r w:rsidRPr="00AF2A1D">
        <w:rPr>
          <w:caps w:val="0"/>
          <w:color w:val="000000" w:themeColor="text1"/>
        </w:rPr>
        <w:t>VENDOR {BIDDER} SUPPORT</w:t>
      </w:r>
      <w:bookmarkEnd w:id="23"/>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9499227"/>
      <w:bookmarkEnd w:id="24"/>
      <w:bookmarkEnd w:id="25"/>
      <w:r w:rsidRPr="00480FF1">
        <w:rPr>
          <w:caps w:val="0"/>
        </w:rPr>
        <w:t>MANDATORY/OPTIONAL</w:t>
      </w:r>
      <w:r w:rsidRPr="00656318">
        <w:rPr>
          <w:caps w:val="0"/>
        </w:rPr>
        <w:t xml:space="preserve"> SITE VISIT</w:t>
      </w:r>
      <w:bookmarkEnd w:id="26"/>
      <w:bookmarkEnd w:id="27"/>
      <w:bookmarkEnd w:id="28"/>
      <w:bookmarkEnd w:id="29"/>
      <w:bookmarkEnd w:id="30"/>
    </w:p>
    <w:p w14:paraId="4A0303B8" w14:textId="77777777" w:rsidR="00EC7B0A" w:rsidRPr="001154A3" w:rsidRDefault="00EC7B0A" w:rsidP="00AF2A1D">
      <w:pPr>
        <w:keepNext/>
      </w:pPr>
    </w:p>
    <w:p w14:paraId="4DD3370F" w14:textId="55554E17" w:rsidR="00EF244D" w:rsidRDefault="00480FF1" w:rsidP="00851065">
      <w:pPr>
        <w:rPr>
          <w:rFonts w:eastAsia="MS Mincho"/>
        </w:rPr>
      </w:pPr>
      <w:r w:rsidRPr="00480FF1">
        <w:rPr>
          <w:rFonts w:eastAsia="MS Mincho"/>
        </w:rPr>
        <w:t>Not applicable to this procurement.</w:t>
      </w:r>
    </w:p>
    <w:p w14:paraId="089BA10C" w14:textId="77777777" w:rsidR="00480FF1" w:rsidRPr="00851065" w:rsidRDefault="00480FF1" w:rsidP="00851065">
      <w:pPr>
        <w:rPr>
          <w:rFonts w:eastAsia="MS Mincho"/>
          <w:highlight w:val="green"/>
        </w:rPr>
      </w:pPr>
    </w:p>
    <w:p w14:paraId="3AF40E98" w14:textId="7651D7F1" w:rsidR="00EF244D" w:rsidRPr="00851065" w:rsidRDefault="00EF244D" w:rsidP="00851065">
      <w:pPr>
        <w:pStyle w:val="Heading3"/>
      </w:pPr>
      <w:bookmarkStart w:id="31" w:name="_1.3.5__MANDATORY/OPTIONAL"/>
      <w:bookmarkStart w:id="32" w:name="_1.3.6__MANDATORY/OPTIONAL"/>
      <w:bookmarkStart w:id="33" w:name="_Toc224543888"/>
      <w:bookmarkStart w:id="34" w:name="_Toc238623354"/>
      <w:bookmarkStart w:id="35" w:name="_Toc428533945"/>
      <w:bookmarkStart w:id="36" w:name="_Toc9499228"/>
      <w:bookmarkEnd w:id="31"/>
      <w:bookmarkEnd w:id="32"/>
      <w:r w:rsidRPr="00203D25">
        <w:t>MANDATORY/OPTIONAL</w:t>
      </w:r>
      <w:r w:rsidRPr="00851065">
        <w:t xml:space="preserve"> PRE-</w:t>
      </w:r>
      <w:r w:rsidR="00CE00E7">
        <w:t>QUOTE</w:t>
      </w:r>
      <w:r w:rsidR="009F0764" w:rsidRPr="00851065">
        <w:t xml:space="preserve"> </w:t>
      </w:r>
      <w:r w:rsidRPr="00851065">
        <w:t>CONFERENCE</w:t>
      </w:r>
      <w:bookmarkEnd w:id="33"/>
      <w:bookmarkEnd w:id="34"/>
      <w:bookmarkEnd w:id="35"/>
      <w:bookmarkEnd w:id="36"/>
    </w:p>
    <w:p w14:paraId="3FE0B662" w14:textId="77777777" w:rsidR="00EF244D" w:rsidRPr="00851065" w:rsidRDefault="00EF244D" w:rsidP="00851065">
      <w:pPr>
        <w:rPr>
          <w:rFonts w:eastAsia="MS Mincho"/>
        </w:rPr>
      </w:pPr>
    </w:p>
    <w:p w14:paraId="04CE4ECA" w14:textId="5B87C45D" w:rsidR="0016255C" w:rsidRDefault="00480FF1" w:rsidP="00851065">
      <w:pPr>
        <w:rPr>
          <w:rFonts w:eastAsia="MS Mincho"/>
        </w:rPr>
      </w:pPr>
      <w:bookmarkStart w:id="37" w:name="_Toc95619434"/>
      <w:bookmarkStart w:id="38" w:name="_Toc109701220"/>
      <w:bookmarkStart w:id="39" w:name="_Toc225321579"/>
      <w:bookmarkStart w:id="40" w:name="_Toc94946029"/>
      <w:bookmarkStart w:id="41" w:name="_Toc72744593"/>
      <w:r w:rsidRPr="00480FF1">
        <w:rPr>
          <w:rFonts w:eastAsia="MS Mincho"/>
        </w:rPr>
        <w:t>Not applicable to this procurement.</w:t>
      </w:r>
    </w:p>
    <w:p w14:paraId="00E189A3" w14:textId="77777777" w:rsidR="00480FF1" w:rsidRDefault="00480FF1" w:rsidP="00851065">
      <w:pPr>
        <w:rPr>
          <w:b/>
        </w:rPr>
      </w:pPr>
    </w:p>
    <w:p w14:paraId="2D38FE5A" w14:textId="40D531FF" w:rsidR="00652B3B" w:rsidRPr="009A34D4" w:rsidRDefault="00B60519" w:rsidP="00FC3B70">
      <w:pPr>
        <w:pStyle w:val="Heading3"/>
        <w:keepNext/>
        <w:ind w:right="108"/>
        <w:rPr>
          <w:bCs w:val="0"/>
          <w:caps w:val="0"/>
        </w:rPr>
      </w:pPr>
      <w:bookmarkStart w:id="42" w:name="_Toc400531476"/>
      <w:bookmarkStart w:id="43" w:name="_Toc428533946"/>
      <w:bookmarkStart w:id="44" w:name="_Toc949922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7E829856" w14:textId="77777777" w:rsidR="0058591B" w:rsidRDefault="0058591B" w:rsidP="00FC3B70">
      <w:pPr>
        <w:keepNext/>
      </w:pPr>
    </w:p>
    <w:p w14:paraId="373B01CF" w14:textId="085403B5" w:rsidR="007E420C" w:rsidRDefault="00480FF1" w:rsidP="00851065">
      <w:r w:rsidRPr="00480FF1">
        <w:t>Not applicable to this procurement.</w:t>
      </w:r>
    </w:p>
    <w:p w14:paraId="314011C2" w14:textId="77777777" w:rsidR="00480FF1" w:rsidRDefault="00480FF1" w:rsidP="00851065">
      <w:pPr>
        <w:rPr>
          <w:rFonts w:eastAsia="MS Mincho"/>
        </w:rPr>
      </w:pPr>
    </w:p>
    <w:p w14:paraId="6DC12555" w14:textId="77777777" w:rsidR="00C12155" w:rsidRPr="00851065" w:rsidRDefault="00C12155" w:rsidP="00851065">
      <w:pPr>
        <w:pStyle w:val="Heading2"/>
      </w:pPr>
      <w:bookmarkStart w:id="45" w:name="_Toc428533947"/>
      <w:bookmarkStart w:id="46" w:name="_Toc9499230"/>
      <w:r w:rsidRPr="00851065">
        <w:t>ADDITIONAL Information</w:t>
      </w:r>
      <w:bookmarkEnd w:id="45"/>
      <w:bookmarkEnd w:id="46"/>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7" w:name="_Toc428533948"/>
      <w:bookmarkStart w:id="48" w:name="_Toc949923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bookmarkEnd w:id="48"/>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9" w:name="_Toc400531479"/>
      <w:bookmarkStart w:id="50" w:name="_Toc428533949"/>
      <w:bookmarkStart w:id="51" w:name="_Toc949923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2" w:name="_Toc400531480"/>
      <w:bookmarkStart w:id="53" w:name="_Toc428533950"/>
      <w:bookmarkStart w:id="54" w:name="_Toc9499233"/>
      <w:r w:rsidRPr="00C82A09">
        <w:rPr>
          <w:rFonts w:eastAsia="MS Mincho"/>
        </w:rPr>
        <w:t>COST</w:t>
      </w:r>
      <w:r w:rsidR="00E651D6" w:rsidRPr="00C82A09">
        <w:rPr>
          <w:rFonts w:eastAsia="MS Mincho"/>
        </w:rPr>
        <w:t xml:space="preserve"> L</w:t>
      </w:r>
      <w:r w:rsidR="00E651D6" w:rsidRPr="005B44C2">
        <w:rPr>
          <w:rFonts w:eastAsia="MS Mincho"/>
        </w:rPr>
        <w:t>iability</w:t>
      </w:r>
      <w:bookmarkEnd w:id="52"/>
      <w:bookmarkEnd w:id="53"/>
      <w:bookmarkEnd w:id="54"/>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5" w:name="_Toc9499234"/>
      <w:bookmarkStart w:id="56" w:name="_Toc400531481"/>
      <w:bookmarkStart w:id="57" w:name="_Toc428533951"/>
      <w:r w:rsidRPr="00C82A09">
        <w:rPr>
          <w:rFonts w:eastAsia="MS Mincho"/>
        </w:rPr>
        <w:t>CONTENTS</w:t>
      </w:r>
      <w:r w:rsidR="00E651D6" w:rsidRPr="005B44C2">
        <w:rPr>
          <w:rFonts w:eastAsia="MS Mincho"/>
        </w:rPr>
        <w:t xml:space="preserve"> of </w:t>
      </w:r>
      <w:r w:rsidR="00CE00E7">
        <w:rPr>
          <w:rFonts w:eastAsia="MS Mincho"/>
        </w:rPr>
        <w:t>QUOTE</w:t>
      </w:r>
      <w:bookmarkEnd w:id="55"/>
      <w:r w:rsidR="00EE6FCF">
        <w:rPr>
          <w:rFonts w:eastAsia="MS Mincho"/>
        </w:rPr>
        <w:t xml:space="preserve"> </w:t>
      </w:r>
      <w:bookmarkEnd w:id="56"/>
      <w:bookmarkEnd w:id="57"/>
    </w:p>
    <w:p w14:paraId="6F850382" w14:textId="77777777" w:rsidR="00E651D6" w:rsidRDefault="00E651D6" w:rsidP="00851065"/>
    <w:p w14:paraId="46BE05C2" w14:textId="77777777" w:rsidR="0020615D" w:rsidRDefault="0020615D" w:rsidP="0020615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2EFAC9C" w14:textId="77777777" w:rsidR="0020615D" w:rsidRDefault="0020615D" w:rsidP="0020615D"/>
    <w:p w14:paraId="3FBD9AF0" w14:textId="77777777" w:rsidR="0020615D" w:rsidRPr="00851065" w:rsidRDefault="0020615D" w:rsidP="0020615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67EDC0DB" w14:textId="77777777" w:rsidR="0020615D" w:rsidRDefault="0020615D" w:rsidP="0020615D"/>
    <w:p w14:paraId="270C6FF8" w14:textId="77777777" w:rsidR="0020615D" w:rsidRPr="008423AA" w:rsidRDefault="0020615D" w:rsidP="0020615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233051D7" w14:textId="77777777" w:rsidR="0020615D" w:rsidRDefault="0020615D" w:rsidP="0020615D"/>
    <w:p w14:paraId="0FC0694B" w14:textId="77777777" w:rsidR="0020615D" w:rsidRPr="00E979D3" w:rsidRDefault="0020615D" w:rsidP="002061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39420F6" w14:textId="77777777" w:rsidR="0020615D" w:rsidRDefault="0020615D" w:rsidP="0020615D"/>
    <w:p w14:paraId="44C1587B" w14:textId="77777777" w:rsidR="0020615D" w:rsidRPr="00851065" w:rsidRDefault="0020615D" w:rsidP="0020615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86C3BBA" w14:textId="77777777" w:rsidR="0020615D" w:rsidRPr="003503F1" w:rsidRDefault="0020615D" w:rsidP="0020615D"/>
    <w:p w14:paraId="7B3C2EA0" w14:textId="77777777" w:rsidR="0020615D" w:rsidRDefault="0020615D" w:rsidP="0020615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ED5AB15" w14:textId="77777777" w:rsidR="0020615D" w:rsidRDefault="0020615D" w:rsidP="0020615D"/>
    <w:p w14:paraId="76112150" w14:textId="77777777" w:rsidR="0020615D" w:rsidRDefault="0020615D" w:rsidP="0020615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9499235"/>
      <w:r w:rsidR="002A5D50">
        <w:rPr>
          <w:rFonts w:eastAsia="MS Mincho"/>
        </w:rPr>
        <w:t xml:space="preserve">ANNOUNCEMENT OF </w:t>
      </w:r>
      <w:r w:rsidR="00CE00E7">
        <w:rPr>
          <w:rFonts w:eastAsia="MS Mincho"/>
        </w:rPr>
        <w:t>QUOTE</w:t>
      </w:r>
      <w:r w:rsidR="007C5C08">
        <w:rPr>
          <w:rFonts w:eastAsia="MS Mincho"/>
        </w:rPr>
        <w:t xml:space="preserve"> </w:t>
      </w:r>
      <w:bookmarkEnd w:id="58"/>
      <w:r w:rsidR="002A5D50">
        <w:rPr>
          <w:rFonts w:eastAsia="MS Mincho"/>
        </w:rPr>
        <w:t>INFORMATION</w:t>
      </w:r>
      <w:bookmarkEnd w:id="59"/>
      <w:bookmarkEnd w:id="60"/>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1" w:name="_Toc400531483"/>
      <w:bookmarkStart w:id="62" w:name="_Toc428533953"/>
      <w:bookmarkStart w:id="63" w:name="_Toc949923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1"/>
      <w:bookmarkEnd w:id="62"/>
      <w:bookmarkEnd w:id="63"/>
    </w:p>
    <w:p w14:paraId="2ABA63BC" w14:textId="77777777" w:rsidR="00E651D6" w:rsidRPr="005B339D" w:rsidRDefault="00E651D6" w:rsidP="00851065"/>
    <w:p w14:paraId="1EBFC8F1" w14:textId="77777777" w:rsidR="0020615D" w:rsidRDefault="0020615D" w:rsidP="0020615D">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20A65">
        <w:rPr>
          <w:u w:val="single"/>
        </w:rPr>
        <w:t>N.J.A.C.</w:t>
      </w:r>
      <w:r>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4" w:name="_Toc400531484"/>
      <w:bookmarkStart w:id="65" w:name="_Toc428533954"/>
      <w:bookmarkStart w:id="66" w:name="_Toc9499237"/>
      <w:r>
        <w:rPr>
          <w:rFonts w:eastAsia="MS Mincho"/>
        </w:rPr>
        <w:t>QUOTE</w:t>
      </w:r>
      <w:r w:rsidR="00EE6FCF">
        <w:rPr>
          <w:rFonts w:eastAsia="MS Mincho"/>
        </w:rPr>
        <w:t xml:space="preserve"> </w:t>
      </w:r>
      <w:r w:rsidR="00B13A1D" w:rsidRPr="00E25F54">
        <w:rPr>
          <w:rFonts w:eastAsia="MS Mincho"/>
        </w:rPr>
        <w:t>ERRORS</w:t>
      </w:r>
      <w:bookmarkEnd w:id="64"/>
      <w:bookmarkEnd w:id="65"/>
      <w:bookmarkEnd w:id="66"/>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480FF1">
        <w:t>or a portion thereof,</w:t>
      </w:r>
      <w:r w:rsidR="00B13A1D" w:rsidRPr="00480FF1">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7" w:name="_Toc400531485"/>
      <w:bookmarkStart w:id="68" w:name="_Toc428533955"/>
      <w:bookmarkStart w:id="69" w:name="_Toc9499238"/>
      <w:r w:rsidRPr="00826719">
        <w:rPr>
          <w:rFonts w:eastAsia="MS Mincho"/>
        </w:rPr>
        <w:t>JOINT V</w:t>
      </w:r>
      <w:r w:rsidRPr="005B44C2">
        <w:rPr>
          <w:rFonts w:eastAsia="MS Mincho"/>
        </w:rPr>
        <w:t>enture</w:t>
      </w:r>
      <w:bookmarkEnd w:id="67"/>
      <w:bookmarkEnd w:id="68"/>
      <w:bookmarkEnd w:id="69"/>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0" w:name="_Toc400531486"/>
      <w:bookmarkStart w:id="71" w:name="_Toc428533956"/>
      <w:bookmarkStart w:id="72" w:name="_Toc9499239"/>
      <w:r w:rsidRPr="00EF72B4">
        <w:t xml:space="preserve">Reciprocity for Jurisdictional </w:t>
      </w:r>
      <w:r w:rsidR="00526170">
        <w:t>Vendor</w:t>
      </w:r>
      <w:r w:rsidRPr="00EF72B4">
        <w:t xml:space="preserve"> Preference</w:t>
      </w:r>
      <w:bookmarkEnd w:id="70"/>
      <w:bookmarkEnd w:id="71"/>
      <w:bookmarkEnd w:id="72"/>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BE9DB11" w14:textId="77777777" w:rsidR="00B57CDF" w:rsidRPr="00851065" w:rsidRDefault="00B57CDF" w:rsidP="00851065"/>
    <w:p w14:paraId="5E0B4EDB" w14:textId="52000A93"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9499240"/>
      <w:r>
        <w:t>QUOTE</w:t>
      </w:r>
      <w:r w:rsidR="00C6511D" w:rsidRPr="00E2130D">
        <w:t xml:space="preserve"> ACCEPTANCES AND REJECTIONS</w:t>
      </w:r>
      <w:bookmarkEnd w:id="73"/>
      <w:bookmarkEnd w:id="74"/>
      <w:bookmarkEnd w:id="75"/>
      <w:bookmarkEnd w:id="76"/>
      <w:bookmarkEnd w:id="77"/>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8" w:name="_Toc9499241"/>
      <w:r w:rsidRPr="00851065">
        <w:rPr>
          <w:caps w:val="0"/>
        </w:rPr>
        <w:t>ELECTRONIC SIGNATURES</w:t>
      </w:r>
      <w:bookmarkEnd w:id="78"/>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9" w:name="_DEFINITIONS"/>
      <w:bookmarkStart w:id="80" w:name="_Toc400531488"/>
      <w:bookmarkStart w:id="81" w:name="_Toc428533958"/>
      <w:bookmarkEnd w:id="79"/>
      <w:r>
        <w:t xml:space="preserve"> </w:t>
      </w:r>
      <w:bookmarkStart w:id="82" w:name="_Toc9499242"/>
      <w:r w:rsidR="00E651D6">
        <w:t>DEFINITIONS</w:t>
      </w:r>
      <w:bookmarkEnd w:id="80"/>
      <w:bookmarkEnd w:id="81"/>
      <w:bookmarkEnd w:id="8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3" w:name="_CROSSWALK"/>
      <w:bookmarkStart w:id="84" w:name="_Toc428533959"/>
      <w:bookmarkStart w:id="85" w:name="_Toc9499243"/>
      <w:bookmarkEnd w:id="83"/>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20615D" w:rsidRPr="00CA6684" w14:paraId="6B7C2320" w14:textId="77777777" w:rsidTr="0020615D">
        <w:tc>
          <w:tcPr>
            <w:tcW w:w="4813" w:type="dxa"/>
          </w:tcPr>
          <w:p w14:paraId="7C8DAE26" w14:textId="292FC02B" w:rsidR="0020615D" w:rsidRPr="00851065" w:rsidRDefault="0020615D" w:rsidP="0020615D">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17" w:type="dxa"/>
          </w:tcPr>
          <w:p w14:paraId="625ED772" w14:textId="24C89ED2" w:rsidR="0020615D" w:rsidRPr="00851065" w:rsidRDefault="0020615D" w:rsidP="0020615D">
            <w:pPr>
              <w:jc w:val="left"/>
              <w:rPr>
                <w:b/>
              </w:rPr>
            </w:pPr>
            <w:r w:rsidRPr="00740210">
              <w:rPr>
                <w:rFonts w:cs="Arial"/>
                <w:b/>
                <w:szCs w:val="22"/>
              </w:rPr>
              <w:t>Equivalent Statutory, Regulatory and/or Legacy Term</w:t>
            </w:r>
          </w:p>
        </w:tc>
      </w:tr>
      <w:tr w:rsidR="0020615D" w:rsidRPr="00CA6684" w14:paraId="1E2CF9EF" w14:textId="77777777" w:rsidTr="0020615D">
        <w:tc>
          <w:tcPr>
            <w:tcW w:w="4813" w:type="dxa"/>
          </w:tcPr>
          <w:p w14:paraId="145C865A" w14:textId="6C5C945C" w:rsidR="0020615D" w:rsidRPr="00851065" w:rsidRDefault="0020615D" w:rsidP="0020615D">
            <w:pPr>
              <w:jc w:val="left"/>
            </w:pPr>
            <w:r w:rsidRPr="00851065">
              <w:t xml:space="preserve">Bid/Bid Solicitation </w:t>
            </w:r>
          </w:p>
        </w:tc>
        <w:tc>
          <w:tcPr>
            <w:tcW w:w="4717" w:type="dxa"/>
          </w:tcPr>
          <w:p w14:paraId="3C9AEAC2" w14:textId="44D2C5AB" w:rsidR="0020615D" w:rsidRPr="00851065" w:rsidRDefault="0020615D" w:rsidP="0020615D">
            <w:pPr>
              <w:jc w:val="left"/>
            </w:pPr>
            <w:r w:rsidRPr="00851065">
              <w:t>R</w:t>
            </w:r>
            <w:r>
              <w:t xml:space="preserve">equest </w:t>
            </w:r>
            <w:r w:rsidRPr="00851065">
              <w:t>F</w:t>
            </w:r>
            <w:r>
              <w:t xml:space="preserve">or </w:t>
            </w:r>
            <w:r w:rsidRPr="00851065">
              <w:t>P</w:t>
            </w:r>
            <w:r>
              <w:t>roposal (RFP)</w:t>
            </w:r>
            <w:r w:rsidRPr="00851065">
              <w:t>/Solicitation</w:t>
            </w:r>
          </w:p>
        </w:tc>
      </w:tr>
      <w:tr w:rsidR="0020615D" w:rsidRPr="00CA6684" w14:paraId="3F34BA9D" w14:textId="77777777" w:rsidTr="0020615D">
        <w:tc>
          <w:tcPr>
            <w:tcW w:w="4813" w:type="dxa"/>
          </w:tcPr>
          <w:p w14:paraId="3E7CF70D" w14:textId="4B5A9035" w:rsidR="0020615D" w:rsidRPr="00851065" w:rsidRDefault="0020615D" w:rsidP="0020615D">
            <w:pPr>
              <w:jc w:val="left"/>
            </w:pPr>
            <w:r w:rsidRPr="00851065">
              <w:t xml:space="preserve">Bid Amendment </w:t>
            </w:r>
          </w:p>
        </w:tc>
        <w:tc>
          <w:tcPr>
            <w:tcW w:w="4717" w:type="dxa"/>
          </w:tcPr>
          <w:p w14:paraId="5B1E9486" w14:textId="7D762189" w:rsidR="0020615D" w:rsidRPr="00851065" w:rsidRDefault="0020615D" w:rsidP="0020615D">
            <w:pPr>
              <w:jc w:val="left"/>
            </w:pPr>
            <w:r w:rsidRPr="00851065">
              <w:t>Addendum</w:t>
            </w:r>
          </w:p>
        </w:tc>
      </w:tr>
      <w:tr w:rsidR="0020615D" w:rsidRPr="00CA6684" w14:paraId="017D761A" w14:textId="77777777" w:rsidTr="0020615D">
        <w:tc>
          <w:tcPr>
            <w:tcW w:w="4813" w:type="dxa"/>
          </w:tcPr>
          <w:p w14:paraId="64E7DC05" w14:textId="4622A63D" w:rsidR="0020615D" w:rsidRPr="00851065" w:rsidRDefault="0020615D" w:rsidP="0020615D">
            <w:pPr>
              <w:jc w:val="left"/>
            </w:pPr>
            <w:r w:rsidRPr="00851065">
              <w:t xml:space="preserve">Change Order </w:t>
            </w:r>
          </w:p>
        </w:tc>
        <w:tc>
          <w:tcPr>
            <w:tcW w:w="4717" w:type="dxa"/>
          </w:tcPr>
          <w:p w14:paraId="2DF0947E" w14:textId="3851ED36" w:rsidR="0020615D" w:rsidRPr="00851065" w:rsidRDefault="0020615D" w:rsidP="0020615D">
            <w:pPr>
              <w:jc w:val="left"/>
            </w:pPr>
            <w:r w:rsidRPr="00851065">
              <w:t>Contract Amendment</w:t>
            </w:r>
          </w:p>
        </w:tc>
      </w:tr>
      <w:tr w:rsidR="0020615D" w:rsidRPr="00CA6684" w14:paraId="50DEA361" w14:textId="77777777" w:rsidTr="0020615D">
        <w:tc>
          <w:tcPr>
            <w:tcW w:w="4813" w:type="dxa"/>
          </w:tcPr>
          <w:p w14:paraId="45286C22" w14:textId="14F15A7F" w:rsidR="0020615D" w:rsidRPr="00851065" w:rsidRDefault="0020615D" w:rsidP="0020615D">
            <w:pPr>
              <w:jc w:val="left"/>
            </w:pPr>
            <w:r w:rsidRPr="00851065">
              <w:t>Master Blanket Purchase Order (</w:t>
            </w:r>
            <w:r>
              <w:t>Blanket P.O.</w:t>
            </w:r>
            <w:r w:rsidRPr="00851065">
              <w:t xml:space="preserve">) </w:t>
            </w:r>
          </w:p>
        </w:tc>
        <w:tc>
          <w:tcPr>
            <w:tcW w:w="4717" w:type="dxa"/>
          </w:tcPr>
          <w:p w14:paraId="3AC92008" w14:textId="75C5EA85" w:rsidR="0020615D" w:rsidRPr="00851065" w:rsidRDefault="0020615D" w:rsidP="0020615D">
            <w:pPr>
              <w:jc w:val="left"/>
            </w:pPr>
            <w:r w:rsidRPr="00851065">
              <w:t>Contract</w:t>
            </w:r>
          </w:p>
        </w:tc>
      </w:tr>
      <w:tr w:rsidR="0020615D" w:rsidRPr="00CA6684" w14:paraId="1AA5A9FD" w14:textId="77777777" w:rsidTr="0020615D">
        <w:tc>
          <w:tcPr>
            <w:tcW w:w="4813" w:type="dxa"/>
          </w:tcPr>
          <w:p w14:paraId="082E9D3A" w14:textId="0258F51C" w:rsidR="0020615D" w:rsidRPr="00851065" w:rsidRDefault="0020615D" w:rsidP="0020615D">
            <w:pPr>
              <w:jc w:val="left"/>
            </w:pPr>
            <w:r w:rsidRPr="004522AC">
              <w:t xml:space="preserve">Offer and Acceptance </w:t>
            </w:r>
            <w:r>
              <w:t>P</w:t>
            </w:r>
            <w:r w:rsidRPr="004522AC">
              <w:t>age</w:t>
            </w:r>
          </w:p>
        </w:tc>
        <w:tc>
          <w:tcPr>
            <w:tcW w:w="4717" w:type="dxa"/>
          </w:tcPr>
          <w:p w14:paraId="7F527D81" w14:textId="40F4EC02" w:rsidR="0020615D" w:rsidRPr="00851065" w:rsidRDefault="0020615D" w:rsidP="0020615D">
            <w:pPr>
              <w:jc w:val="left"/>
            </w:pPr>
            <w:r w:rsidRPr="004522AC">
              <w:t xml:space="preserve">Signatory </w:t>
            </w:r>
            <w:r>
              <w:t>P</w:t>
            </w:r>
            <w:r w:rsidRPr="004522AC">
              <w:t>age</w:t>
            </w:r>
          </w:p>
        </w:tc>
      </w:tr>
      <w:tr w:rsidR="0020615D" w:rsidRPr="00CA6684" w14:paraId="464CAD7B" w14:textId="77777777" w:rsidTr="0020615D">
        <w:tc>
          <w:tcPr>
            <w:tcW w:w="4813" w:type="dxa"/>
          </w:tcPr>
          <w:p w14:paraId="60770695" w14:textId="46A9C248" w:rsidR="0020615D" w:rsidRPr="00851065" w:rsidRDefault="0020615D" w:rsidP="0020615D">
            <w:pPr>
              <w:jc w:val="left"/>
            </w:pPr>
            <w:r>
              <w:t>Quote</w:t>
            </w:r>
          </w:p>
        </w:tc>
        <w:tc>
          <w:tcPr>
            <w:tcW w:w="4717" w:type="dxa"/>
          </w:tcPr>
          <w:p w14:paraId="51445A65" w14:textId="039844A3" w:rsidR="0020615D" w:rsidRPr="00851065" w:rsidRDefault="0020615D" w:rsidP="0020615D">
            <w:pPr>
              <w:jc w:val="left"/>
            </w:pPr>
            <w:r>
              <w:t>Proposal</w:t>
            </w:r>
          </w:p>
        </w:tc>
      </w:tr>
      <w:tr w:rsidR="0020615D" w:rsidRPr="00CA6684" w14:paraId="29F2816B" w14:textId="77777777" w:rsidTr="0020615D">
        <w:tc>
          <w:tcPr>
            <w:tcW w:w="4813" w:type="dxa"/>
          </w:tcPr>
          <w:p w14:paraId="06A82AE4" w14:textId="75CBBD73" w:rsidR="0020615D" w:rsidRPr="00851065" w:rsidRDefault="0020615D" w:rsidP="0020615D">
            <w:pPr>
              <w:jc w:val="left"/>
            </w:pPr>
            <w:r w:rsidRPr="00851065">
              <w:t xml:space="preserve">Vendor </w:t>
            </w:r>
          </w:p>
        </w:tc>
        <w:tc>
          <w:tcPr>
            <w:tcW w:w="4717" w:type="dxa"/>
          </w:tcPr>
          <w:p w14:paraId="7C82332F" w14:textId="5A599AFC" w:rsidR="0020615D" w:rsidRPr="00851065" w:rsidRDefault="0020615D" w:rsidP="0020615D">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9499244"/>
      <w:r w:rsidRPr="005B44C2">
        <w:t>General Definitions</w:t>
      </w:r>
      <w:bookmarkEnd w:id="86"/>
      <w:bookmarkEnd w:id="87"/>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5577F366" w14:textId="77777777" w:rsidR="00B61056" w:rsidRPr="00851065" w:rsidRDefault="00B61056" w:rsidP="00B61056">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55BFB030" w14:textId="77777777" w:rsidR="00B61056" w:rsidRPr="00F3369F" w:rsidRDefault="00B61056" w:rsidP="00B61056">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4A88658" w14:textId="77777777" w:rsidR="000227C3" w:rsidRDefault="000227C3" w:rsidP="000227C3">
      <w:pPr>
        <w:rPr>
          <w:rFonts w:eastAsia="MS Mincho"/>
          <w:u w:val="single"/>
        </w:rPr>
      </w:pPr>
    </w:p>
    <w:p w14:paraId="46560F9A" w14:textId="77777777" w:rsidR="00B61056" w:rsidRDefault="00B61056" w:rsidP="00B61056">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92A9DE2" w14:textId="77777777" w:rsidR="000227C3" w:rsidRDefault="000227C3" w:rsidP="00060D2E">
      <w:pPr>
        <w:rPr>
          <w:b/>
          <w:color w:val="000000"/>
        </w:rPr>
      </w:pPr>
    </w:p>
    <w:p w14:paraId="5737A1A8" w14:textId="7D9E5783" w:rsidR="00060D2E" w:rsidRPr="00060D2E" w:rsidRDefault="00060D2E" w:rsidP="00060D2E">
      <w:pPr>
        <w:rPr>
          <w:color w:val="000000"/>
        </w:rPr>
      </w:pPr>
      <w:r w:rsidRPr="00060D2E">
        <w:rPr>
          <w:b/>
          <w:color w:val="000000"/>
        </w:rPr>
        <w:t xml:space="preserve">Discount or Markup – </w:t>
      </w:r>
      <w:r w:rsidRPr="00060D2E">
        <w:rPr>
          <w:color w:val="000000"/>
        </w:rPr>
        <w:t>For the purposes of this Bid Solicitation, the discount or markup refers to the percentage reduction or percentage increase offered by the Vendor {Bidder} that is applied to the manufacturers options prices listed in the manufacturers options price list.</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125215AC" w:rsidR="004F2005" w:rsidRPr="00851065" w:rsidRDefault="00576F68" w:rsidP="00851065">
      <w:pPr>
        <w:rPr>
          <w:rFonts w:eastAsia="MS Mincho"/>
        </w:rPr>
      </w:pPr>
      <w:r w:rsidRPr="00851065">
        <w:rPr>
          <w:rFonts w:eastAsia="MS Mincho"/>
          <w:b/>
        </w:rPr>
        <w:t>Firm Fixed</w:t>
      </w:r>
      <w:r w:rsidR="00060D2E" w:rsidRPr="00060D2E">
        <w:rPr>
          <w:rFonts w:eastAsia="MS Mincho"/>
          <w:b/>
        </w:rPr>
        <w:t>/Unit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4B9DAB5C" w14:textId="77777777" w:rsidR="00B61056" w:rsidRPr="00851065" w:rsidRDefault="00B61056" w:rsidP="00B61056">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0A5D33E6" w14:textId="77777777" w:rsidR="00B61056" w:rsidRDefault="00B61056" w:rsidP="00B61056">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49CC5D0" w14:textId="77777777" w:rsidR="00B61056" w:rsidRDefault="00B61056" w:rsidP="00B61056">
      <w:pPr>
        <w:pStyle w:val="ListParagraph"/>
        <w:numPr>
          <w:ilvl w:val="0"/>
          <w:numId w:val="53"/>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D5D8C6F" w14:textId="77777777" w:rsidR="00B61056" w:rsidRDefault="00B61056" w:rsidP="00B61056">
      <w:pPr>
        <w:pStyle w:val="ListParagraph"/>
        <w:numPr>
          <w:ilvl w:val="0"/>
          <w:numId w:val="53"/>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7E73941" w14:textId="77777777" w:rsidR="000227C3" w:rsidRDefault="000227C3" w:rsidP="000227C3"/>
    <w:p w14:paraId="4B321945" w14:textId="77777777" w:rsidR="00B61056" w:rsidRPr="00F22598" w:rsidRDefault="00B61056" w:rsidP="00B61056">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3CFDF4EF" w14:textId="77777777" w:rsidR="00B61056" w:rsidRDefault="00B61056" w:rsidP="00B61056">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61123D29" w14:textId="77777777" w:rsidR="0020615D" w:rsidRPr="00851065" w:rsidRDefault="0020615D" w:rsidP="0020615D">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2C1B9B0B" w14:textId="77777777" w:rsidR="00CB7EDC" w:rsidRPr="00851065" w:rsidRDefault="00CB7EDC" w:rsidP="00851065">
      <w:pPr>
        <w:rPr>
          <w:rFonts w:eastAsia="MS Mincho"/>
          <w:b/>
        </w:rPr>
      </w:pPr>
    </w:p>
    <w:p w14:paraId="2A497123" w14:textId="77777777" w:rsidR="0020615D" w:rsidRPr="00851065" w:rsidRDefault="0020615D" w:rsidP="0020615D">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10FF53CA" w14:textId="77777777" w:rsidR="00911BBB" w:rsidRDefault="00911BBB" w:rsidP="00911BBB">
      <w:pPr>
        <w:pStyle w:val="Heading2"/>
        <w:keepNext/>
        <w:ind w:right="108"/>
      </w:pPr>
      <w:bookmarkStart w:id="88" w:name="_Toc355709006"/>
      <w:bookmarkStart w:id="89" w:name="_Toc400531490"/>
      <w:bookmarkStart w:id="90" w:name="_Toc428533961"/>
      <w:bookmarkStart w:id="91" w:name="_Toc9499245"/>
      <w:bookmarkStart w:id="92" w:name="_Ref37485783"/>
      <w:bookmarkStart w:id="93" w:name="_Toc400531491"/>
      <w:bookmarkStart w:id="94" w:name="_Toc428533962"/>
      <w:r>
        <w:t>BLANKET P.O.-</w:t>
      </w:r>
      <w:r w:rsidRPr="005B44C2">
        <w:t>specific definitions</w:t>
      </w:r>
      <w:r>
        <w:t>/ACRONYMS</w:t>
      </w:r>
      <w:bookmarkEnd w:id="88"/>
      <w:bookmarkEnd w:id="89"/>
      <w:bookmarkEnd w:id="90"/>
      <w:bookmarkEnd w:id="91"/>
    </w:p>
    <w:p w14:paraId="2E3E21A9" w14:textId="77777777" w:rsidR="00911BBB" w:rsidRPr="00851065" w:rsidRDefault="00911BBB" w:rsidP="00911BBB">
      <w:pPr>
        <w:keepNext/>
      </w:pPr>
    </w:p>
    <w:p w14:paraId="209E097E" w14:textId="77777777" w:rsidR="00911BBB" w:rsidRPr="001A5C4E" w:rsidRDefault="00911BBB" w:rsidP="00911BBB">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9DEE9FB" w14:textId="77777777" w:rsidR="00911BBB" w:rsidRDefault="00911BBB" w:rsidP="00911BBB">
      <w:pPr>
        <w:ind w:right="108"/>
        <w:rPr>
          <w:rFonts w:cs="Arial"/>
        </w:rPr>
      </w:pPr>
    </w:p>
    <w:p w14:paraId="27C33FC4" w14:textId="77777777" w:rsidR="00911BBB" w:rsidRPr="001C6D24" w:rsidRDefault="00911BBB" w:rsidP="00911BBB">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5" w:history="1">
        <w:r w:rsidRPr="002414C6">
          <w:rPr>
            <w:rStyle w:val="Hyperlink"/>
            <w:rFonts w:cs="Arial"/>
            <w:szCs w:val="22"/>
          </w:rPr>
          <w:t>http://www.astm.org/</w:t>
        </w:r>
      </w:hyperlink>
      <w:r>
        <w:rPr>
          <w:rFonts w:cs="Arial"/>
          <w:szCs w:val="22"/>
        </w:rPr>
        <w:t>).</w:t>
      </w:r>
    </w:p>
    <w:p w14:paraId="0872062B" w14:textId="77777777" w:rsidR="00911BBB" w:rsidRDefault="00911BBB" w:rsidP="00911BBB"/>
    <w:p w14:paraId="1963496F" w14:textId="77777777" w:rsidR="00911BBB" w:rsidRPr="001A5C4E" w:rsidRDefault="00911BBB" w:rsidP="00911BBB">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1104E871" w14:textId="77777777" w:rsidR="00911BBB" w:rsidRDefault="00911BBB" w:rsidP="00911BBB">
      <w:pPr>
        <w:ind w:right="108"/>
        <w:rPr>
          <w:rFonts w:cs="Arial"/>
        </w:rPr>
      </w:pPr>
    </w:p>
    <w:p w14:paraId="0455E49C" w14:textId="77777777" w:rsidR="00911BBB" w:rsidRDefault="00911BBB" w:rsidP="00911BBB">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6" w:history="1">
        <w:r w:rsidRPr="002414C6">
          <w:rPr>
            <w:rStyle w:val="Hyperlink"/>
            <w:rFonts w:cs="Arial"/>
            <w:szCs w:val="22"/>
          </w:rPr>
          <w:t>http://www.nhtsa.gov/cars/rules/import/FMVSS/</w:t>
        </w:r>
      </w:hyperlink>
      <w:r>
        <w:rPr>
          <w:rFonts w:cs="Arial"/>
          <w:szCs w:val="22"/>
        </w:rPr>
        <w:t>).</w:t>
      </w:r>
    </w:p>
    <w:p w14:paraId="6E2FF8EE" w14:textId="77777777" w:rsidR="00911BBB" w:rsidRDefault="00911BBB" w:rsidP="00911BBB">
      <w:pPr>
        <w:ind w:right="108"/>
        <w:rPr>
          <w:rFonts w:cs="Arial"/>
        </w:rPr>
      </w:pPr>
    </w:p>
    <w:p w14:paraId="416DAE82" w14:textId="77777777" w:rsidR="00911BBB" w:rsidRPr="001A5C4E" w:rsidRDefault="00911BBB" w:rsidP="00911BBB">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27CC885F" w14:textId="77777777" w:rsidR="00911BBB" w:rsidRDefault="00911BBB" w:rsidP="00911BBB">
      <w:pPr>
        <w:keepNext/>
        <w:rPr>
          <w:rFonts w:cs="Arial"/>
          <w:b/>
          <w:color w:val="000000"/>
          <w:szCs w:val="22"/>
        </w:rPr>
      </w:pPr>
    </w:p>
    <w:p w14:paraId="6C986180" w14:textId="77777777" w:rsidR="00911BBB" w:rsidRDefault="00911BBB" w:rsidP="00911BBB">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2CE16629" w14:textId="77777777" w:rsidR="00911BBB" w:rsidRDefault="00911BBB" w:rsidP="00911BBB">
      <w:pPr>
        <w:keepNext/>
        <w:rPr>
          <w:b/>
          <w:highlight w:val="yellow"/>
        </w:rPr>
      </w:pPr>
    </w:p>
    <w:p w14:paraId="5E18F3B5" w14:textId="77777777" w:rsidR="00911BBB" w:rsidRPr="001C6D24" w:rsidRDefault="00911BBB" w:rsidP="00911BBB">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7" w:history="1">
        <w:r w:rsidRPr="002414C6">
          <w:rPr>
            <w:rStyle w:val="Hyperlink"/>
            <w:rFonts w:cs="Arial"/>
            <w:szCs w:val="22"/>
          </w:rPr>
          <w:t>http://www.state.nj.us/mvc/</w:t>
        </w:r>
      </w:hyperlink>
      <w:r>
        <w:rPr>
          <w:rFonts w:cs="Arial"/>
          <w:szCs w:val="22"/>
        </w:rPr>
        <w:t>).</w:t>
      </w:r>
    </w:p>
    <w:p w14:paraId="7E4A4529" w14:textId="77777777" w:rsidR="00911BBB" w:rsidRPr="00851065" w:rsidRDefault="00911BBB" w:rsidP="00911BBB">
      <w:pPr>
        <w:keepNext/>
        <w:rPr>
          <w:b/>
          <w:highlight w:val="yellow"/>
        </w:rPr>
      </w:pPr>
    </w:p>
    <w:p w14:paraId="024C3101" w14:textId="77777777" w:rsidR="00911BBB" w:rsidRPr="008204BF" w:rsidRDefault="00911BBB" w:rsidP="00911BBB">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000B7A0" w14:textId="77777777" w:rsidR="00911BBB" w:rsidRPr="008204BF" w:rsidRDefault="00911BBB" w:rsidP="00911BBB">
      <w:pPr>
        <w:autoSpaceDE w:val="0"/>
        <w:autoSpaceDN w:val="0"/>
        <w:adjustRightInd w:val="0"/>
        <w:rPr>
          <w:rFonts w:cs="Arial"/>
          <w:b/>
          <w:color w:val="000000"/>
          <w:szCs w:val="22"/>
        </w:rPr>
      </w:pPr>
    </w:p>
    <w:p w14:paraId="576E0F37" w14:textId="77777777" w:rsidR="0020615D" w:rsidRPr="008204BF" w:rsidRDefault="0020615D" w:rsidP="0020615D">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3C8A0532" w14:textId="77777777" w:rsidR="00911BBB" w:rsidRPr="008204BF" w:rsidRDefault="00911BBB" w:rsidP="00911BBB">
      <w:pPr>
        <w:autoSpaceDE w:val="0"/>
        <w:autoSpaceDN w:val="0"/>
        <w:adjustRightInd w:val="0"/>
        <w:rPr>
          <w:rFonts w:cs="Arial"/>
          <w:color w:val="000000"/>
          <w:szCs w:val="22"/>
        </w:rPr>
      </w:pPr>
    </w:p>
    <w:p w14:paraId="15F61B85" w14:textId="77777777" w:rsidR="00911BBB" w:rsidRPr="008204BF" w:rsidRDefault="00911BBB" w:rsidP="00911BBB">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D8A7451" w14:textId="77777777" w:rsidR="00911BBB" w:rsidRPr="008204BF" w:rsidRDefault="00911BBB" w:rsidP="00911BBB">
      <w:pPr>
        <w:autoSpaceDE w:val="0"/>
        <w:autoSpaceDN w:val="0"/>
        <w:adjustRightInd w:val="0"/>
        <w:rPr>
          <w:rFonts w:cs="Arial"/>
          <w:color w:val="000000"/>
          <w:szCs w:val="22"/>
        </w:rPr>
      </w:pPr>
    </w:p>
    <w:p w14:paraId="18455B3D" w14:textId="77777777" w:rsidR="0020615D" w:rsidRPr="008204BF" w:rsidRDefault="0020615D" w:rsidP="0020615D">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1A2F6C20" w14:textId="77777777" w:rsidR="00911BBB" w:rsidRPr="008204BF" w:rsidRDefault="00911BBB" w:rsidP="00911BBB">
      <w:pPr>
        <w:autoSpaceDE w:val="0"/>
        <w:autoSpaceDN w:val="0"/>
        <w:adjustRightInd w:val="0"/>
        <w:rPr>
          <w:rFonts w:cs="Arial"/>
          <w:szCs w:val="22"/>
        </w:rPr>
      </w:pPr>
    </w:p>
    <w:p w14:paraId="2853C119" w14:textId="77777777" w:rsidR="00911BBB" w:rsidRPr="008204BF" w:rsidRDefault="00911BBB" w:rsidP="00911BBB">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0239BC6" w14:textId="77777777" w:rsidR="00911BBB" w:rsidRPr="008204BF" w:rsidRDefault="00911BBB" w:rsidP="00911BBB">
      <w:pPr>
        <w:autoSpaceDE w:val="0"/>
        <w:autoSpaceDN w:val="0"/>
        <w:adjustRightInd w:val="0"/>
        <w:rPr>
          <w:rFonts w:cs="Arial"/>
          <w:b/>
          <w:bCs/>
          <w:szCs w:val="22"/>
        </w:rPr>
      </w:pPr>
    </w:p>
    <w:p w14:paraId="611BBD8A" w14:textId="77777777" w:rsidR="00911BBB" w:rsidRPr="008204BF" w:rsidRDefault="00911BBB" w:rsidP="00911BBB">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00434355" w14:textId="77777777" w:rsidR="00911BBB" w:rsidRPr="008204BF" w:rsidRDefault="00911BBB" w:rsidP="00911BBB"/>
    <w:p w14:paraId="53C9804C" w14:textId="77777777" w:rsidR="0020615D" w:rsidRPr="008204BF" w:rsidRDefault="0020615D" w:rsidP="0020615D">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15E82C98" w14:textId="77777777" w:rsidR="00911BBB" w:rsidRDefault="00911BBB" w:rsidP="00911BBB">
      <w:pPr>
        <w:ind w:right="108"/>
        <w:rPr>
          <w:rFonts w:eastAsia="MS Mincho" w:cs="Arial"/>
          <w:lang w:val="x-none" w:eastAsia="x-none"/>
        </w:rPr>
      </w:pPr>
    </w:p>
    <w:p w14:paraId="07038888" w14:textId="77777777" w:rsidR="00911BBB" w:rsidRDefault="00911BBB" w:rsidP="00911BBB">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8" w:history="1">
        <w:r w:rsidRPr="002414C6">
          <w:rPr>
            <w:rStyle w:val="Hyperlink"/>
            <w:rFonts w:cs="Arial"/>
            <w:szCs w:val="22"/>
          </w:rPr>
          <w:t>http://www.sae.org/</w:t>
        </w:r>
      </w:hyperlink>
      <w:r>
        <w:rPr>
          <w:rFonts w:cs="Arial"/>
          <w:szCs w:val="22"/>
        </w:rPr>
        <w:t>).</w:t>
      </w:r>
    </w:p>
    <w:p w14:paraId="2D997D8F" w14:textId="77777777" w:rsidR="00911BBB" w:rsidRPr="008204BF" w:rsidRDefault="00911BBB" w:rsidP="00911BBB">
      <w:pPr>
        <w:ind w:right="108"/>
        <w:rPr>
          <w:rFonts w:eastAsia="MS Mincho" w:cs="Arial"/>
          <w:lang w:val="x-none" w:eastAsia="x-none"/>
        </w:rPr>
      </w:pPr>
    </w:p>
    <w:p w14:paraId="74729A9B" w14:textId="77777777" w:rsidR="00911BBB" w:rsidRPr="008204BF" w:rsidRDefault="00911BBB" w:rsidP="00911BBB">
      <w:pPr>
        <w:tabs>
          <w:tab w:val="left" w:pos="6787"/>
        </w:tabs>
        <w:ind w:right="108"/>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Pr>
          <w:rFonts w:eastAsia="MS Mincho" w:cs="Arial"/>
        </w:rPr>
        <w:tab/>
      </w:r>
    </w:p>
    <w:p w14:paraId="6BA22D55" w14:textId="77777777" w:rsidR="00911BBB" w:rsidRPr="008204BF" w:rsidRDefault="00911BBB" w:rsidP="00911BBB">
      <w:pPr>
        <w:ind w:right="108"/>
        <w:rPr>
          <w:b/>
          <w:bCs/>
        </w:rPr>
      </w:pPr>
    </w:p>
    <w:p w14:paraId="47B20DFD" w14:textId="52615D3D" w:rsidR="00911BBB" w:rsidRPr="00D172CA" w:rsidRDefault="00911BBB" w:rsidP="00911BBB">
      <w:pPr>
        <w:autoSpaceDE w:val="0"/>
        <w:autoSpaceDN w:val="0"/>
        <w:adjustRightInd w:val="0"/>
        <w:rPr>
          <w:rFonts w:cs="Arial"/>
          <w:b/>
          <w:color w:val="000000"/>
          <w:szCs w:val="22"/>
        </w:rPr>
      </w:pPr>
      <w:r>
        <w:rPr>
          <w:rFonts w:cs="Arial"/>
          <w:b/>
          <w:szCs w:val="22"/>
        </w:rPr>
        <w:t xml:space="preserve">Unit- </w:t>
      </w:r>
      <w:r w:rsidRPr="00480FF1">
        <w:rPr>
          <w:rFonts w:cs="Arial"/>
          <w:szCs w:val="22"/>
        </w:rPr>
        <w:t xml:space="preserve">("asphalt transporter", "product", "commodity" or "item"), Asphalt Transporter Unit, 4 Ton Diesel Heated, </w:t>
      </w:r>
      <w:r>
        <w:rPr>
          <w:rFonts w:cs="Arial"/>
          <w:szCs w:val="22"/>
        </w:rPr>
        <w:t>Tandem Axle</w:t>
      </w:r>
      <w:r w:rsidR="006342C1">
        <w:rPr>
          <w:rFonts w:cs="Arial"/>
          <w:szCs w:val="22"/>
        </w:rPr>
        <w:t xml:space="preserve">, </w:t>
      </w:r>
      <w:r w:rsidRPr="00480FF1">
        <w:rPr>
          <w:rFonts w:cs="Arial"/>
          <w:szCs w:val="22"/>
        </w:rPr>
        <w:t>Trailer Mounted w/ Liquid Asphalt Storage Container, as specified herein, made available for outright purchase as a new, unused unit under a Blanket P.O. established as a result of this Bid Solicitation.</w:t>
      </w:r>
    </w:p>
    <w:p w14:paraId="14CF8359" w14:textId="77777777" w:rsidR="00911BBB" w:rsidRPr="008204BF" w:rsidRDefault="00911BBB" w:rsidP="00911BBB">
      <w:pPr>
        <w:autoSpaceDE w:val="0"/>
        <w:autoSpaceDN w:val="0"/>
        <w:adjustRightInd w:val="0"/>
        <w:rPr>
          <w:rFonts w:cs="Arial"/>
          <w:color w:val="000000"/>
          <w:szCs w:val="22"/>
        </w:rPr>
      </w:pPr>
    </w:p>
    <w:p w14:paraId="513C91D6" w14:textId="77EE980A" w:rsidR="00D75AB8" w:rsidRDefault="00911BBB" w:rsidP="00911BBB">
      <w:pPr>
        <w:pStyle w:val="Heading1"/>
      </w:pPr>
      <w:bookmarkStart w:id="95" w:name="_2.2_contract_specific"/>
      <w:bookmarkStart w:id="96" w:name="_3.0_Scope_of"/>
      <w:bookmarkEnd w:id="95"/>
      <w:bookmarkEnd w:id="96"/>
      <w:r>
        <w:br w:type="page"/>
      </w:r>
      <w:bookmarkStart w:id="97" w:name="_Toc9499246"/>
      <w:r w:rsidR="00E651D6">
        <w:t>SCOPE OF WORK</w:t>
      </w:r>
      <w:bookmarkEnd w:id="92"/>
      <w:bookmarkEnd w:id="93"/>
      <w:bookmarkEnd w:id="94"/>
      <w:bookmarkEnd w:id="97"/>
    </w:p>
    <w:p w14:paraId="276A3ADC" w14:textId="77777777" w:rsidR="00480FF1" w:rsidRDefault="00480FF1" w:rsidP="00480FF1"/>
    <w:p w14:paraId="69CFC6E2" w14:textId="34E98231" w:rsidR="00480FF1" w:rsidRDefault="00480FF1" w:rsidP="00480FF1">
      <w:pPr>
        <w:pStyle w:val="Heading2"/>
      </w:pPr>
      <w:bookmarkStart w:id="98" w:name="_Toc172392759"/>
      <w:bookmarkStart w:id="99" w:name="_Toc424044871"/>
      <w:bookmarkStart w:id="100" w:name="_Toc455130499"/>
      <w:bookmarkStart w:id="101" w:name="_Toc475965611"/>
      <w:bookmarkStart w:id="102" w:name="_Toc482353331"/>
      <w:bookmarkStart w:id="103" w:name="_Toc493254935"/>
      <w:bookmarkStart w:id="104" w:name="_Toc9499247"/>
      <w:r w:rsidRPr="005D0891">
        <w:t>BLANKET P</w:t>
      </w:r>
      <w:r>
        <w:t>.</w:t>
      </w:r>
      <w:r w:rsidRPr="005D0891">
        <w:t>O</w:t>
      </w:r>
      <w:r>
        <w:t>.</w:t>
      </w:r>
      <w:r w:rsidRPr="005D0891">
        <w:t xml:space="preserve"> UTILIZATION</w:t>
      </w:r>
      <w:bookmarkEnd w:id="98"/>
      <w:bookmarkEnd w:id="99"/>
      <w:bookmarkEnd w:id="100"/>
      <w:bookmarkEnd w:id="101"/>
      <w:bookmarkEnd w:id="102"/>
      <w:bookmarkEnd w:id="103"/>
      <w:bookmarkEnd w:id="104"/>
    </w:p>
    <w:p w14:paraId="630DCD93" w14:textId="77777777" w:rsidR="00480FF1" w:rsidRPr="00773B03" w:rsidRDefault="00480FF1" w:rsidP="00480FF1"/>
    <w:p w14:paraId="23947BD0" w14:textId="7C42C13A" w:rsidR="00480FF1" w:rsidRPr="003D6F18" w:rsidRDefault="00480FF1" w:rsidP="00CF2301">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sidR="00A41E97">
        <w:rPr>
          <w:rFonts w:cs="Arial"/>
          <w:szCs w:val="22"/>
        </w:rPr>
        <w:t>Unit</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rsidR="006342C1">
        <w:t>(s)</w:t>
      </w:r>
      <w:r w:rsidRPr="002B52BA">
        <w:t xml:space="preserve"> thereof.</w:t>
      </w:r>
    </w:p>
    <w:p w14:paraId="3160CE1C" w14:textId="77777777" w:rsidR="00480FF1" w:rsidRPr="00480FF1" w:rsidRDefault="00480FF1" w:rsidP="00480FF1"/>
    <w:p w14:paraId="1B7A5CF5" w14:textId="7D346E7C" w:rsidR="00480FF1" w:rsidRPr="005D0891" w:rsidRDefault="00480FF1" w:rsidP="00480FF1">
      <w:pPr>
        <w:pStyle w:val="Heading2"/>
        <w:rPr>
          <w:b w:val="0"/>
          <w:bCs w:val="0"/>
          <w:caps w:val="0"/>
        </w:rPr>
      </w:pPr>
      <w:bookmarkStart w:id="105" w:name="_Toc172392760"/>
      <w:bookmarkStart w:id="106" w:name="_Toc424044872"/>
      <w:bookmarkStart w:id="107" w:name="_Toc455130500"/>
      <w:bookmarkStart w:id="108" w:name="_Toc475965612"/>
      <w:bookmarkStart w:id="109" w:name="_Toc482353332"/>
      <w:bookmarkStart w:id="110" w:name="_Toc493254936"/>
      <w:bookmarkStart w:id="111" w:name="_Toc9499248"/>
      <w:r w:rsidRPr="005D0891">
        <w:t>BLANKET P</w:t>
      </w:r>
      <w:r>
        <w:t>.</w:t>
      </w:r>
      <w:r w:rsidRPr="005D0891">
        <w:t>O</w:t>
      </w:r>
      <w:r>
        <w:t>.</w:t>
      </w:r>
      <w:r w:rsidRPr="005D0891">
        <w:t xml:space="preserve"> SPECIFIC REQUIREMENTS</w:t>
      </w:r>
      <w:bookmarkEnd w:id="105"/>
      <w:bookmarkEnd w:id="106"/>
      <w:bookmarkEnd w:id="107"/>
      <w:bookmarkEnd w:id="108"/>
      <w:bookmarkEnd w:id="109"/>
      <w:bookmarkEnd w:id="110"/>
      <w:bookmarkEnd w:id="111"/>
    </w:p>
    <w:p w14:paraId="404CF6C6" w14:textId="77777777" w:rsidR="00480FF1" w:rsidRDefault="00480FF1" w:rsidP="00480FF1">
      <w:pPr>
        <w:jc w:val="left"/>
        <w:rPr>
          <w:rFonts w:cs="Arial"/>
          <w:szCs w:val="22"/>
        </w:rPr>
      </w:pPr>
    </w:p>
    <w:p w14:paraId="21D30953" w14:textId="29CC7AB9" w:rsidR="00480FF1" w:rsidRDefault="00480FF1" w:rsidP="00CF2301">
      <w:pPr>
        <w:rPr>
          <w:rFonts w:cs="Arial"/>
          <w:szCs w:val="22"/>
          <w:lang w:val="x-none"/>
        </w:rPr>
      </w:pPr>
      <w:r w:rsidRPr="00B23A7A">
        <w:rPr>
          <w:rFonts w:ascii="Arial Narrow" w:hAnsi="Arial Narrow" w:cs="Arial"/>
          <w:szCs w:val="22"/>
        </w:rPr>
        <w:t>3.2.1</w:t>
      </w:r>
      <w:r>
        <w:rPr>
          <w:rFonts w:cs="Arial"/>
          <w:szCs w:val="22"/>
        </w:rPr>
        <w:t xml:space="preserve"> </w:t>
      </w:r>
      <w:r w:rsidR="00E02ED2" w:rsidRPr="00E02ED2">
        <w:rPr>
          <w:rFonts w:cs="Arial"/>
          <w:szCs w:val="22"/>
          <w:lang w:val="x-none"/>
        </w:rPr>
        <w:t xml:space="preserve">The </w:t>
      </w:r>
      <w:r w:rsidR="00E02ED2" w:rsidRPr="00E02ED2">
        <w:rPr>
          <w:rFonts w:cs="Arial"/>
          <w:szCs w:val="22"/>
        </w:rPr>
        <w:t>Vendor {</w:t>
      </w:r>
      <w:r w:rsidR="00E02ED2" w:rsidRPr="00E02ED2">
        <w:rPr>
          <w:rFonts w:cs="Arial"/>
          <w:szCs w:val="22"/>
          <w:lang w:val="x-none"/>
        </w:rPr>
        <w:t>Contractor</w:t>
      </w:r>
      <w:r w:rsidR="00E02ED2" w:rsidRPr="00E02ED2">
        <w:rPr>
          <w:rFonts w:cs="Arial"/>
          <w:szCs w:val="22"/>
        </w:rPr>
        <w:t>}</w:t>
      </w:r>
      <w:r w:rsidR="00E02ED2" w:rsidRPr="00E02ED2">
        <w:rPr>
          <w:rFonts w:cs="Arial"/>
          <w:szCs w:val="22"/>
          <w:lang w:val="x-none"/>
        </w:rPr>
        <w:t xml:space="preserve"> must be a franchised and/or authorized factory representative, able to furnish the specified </w:t>
      </w:r>
      <w:r w:rsidR="00B23076">
        <w:rPr>
          <w:rFonts w:cs="Arial"/>
          <w:szCs w:val="22"/>
          <w:lang w:val="x-none"/>
        </w:rPr>
        <w:t>Unit</w:t>
      </w:r>
      <w:r w:rsidR="00E02ED2" w:rsidRPr="00E02ED2">
        <w:rPr>
          <w:rFonts w:cs="Arial"/>
          <w:szCs w:val="22"/>
          <w:lang w:val="x-none"/>
        </w:rPr>
        <w:t xml:space="preserve">. Dealers or agents submitting a Quote may be required to submit a letter of certification from the manufacturer whose product is supplied, certifying that the dealer or agent is authorized by the manufacturer to supply the </w:t>
      </w:r>
      <w:r w:rsidR="00B23076">
        <w:rPr>
          <w:rFonts w:cs="Arial"/>
          <w:szCs w:val="22"/>
          <w:lang w:val="x-none"/>
        </w:rPr>
        <w:t>Unit</w:t>
      </w:r>
      <w:r w:rsidR="00E02ED2" w:rsidRPr="00E02ED2">
        <w:rPr>
          <w:rFonts w:cs="Arial"/>
          <w:szCs w:val="22"/>
          <w:lang w:val="x-none"/>
        </w:rPr>
        <w:t xml:space="preserve"> specified. The State reserves the right to request such certification and to require that such certification be </w:t>
      </w:r>
      <w:r w:rsidR="00E02ED2" w:rsidRPr="00E02ED2">
        <w:rPr>
          <w:rFonts w:cs="Arial"/>
          <w:szCs w:val="22"/>
        </w:rPr>
        <w:t>provided</w:t>
      </w:r>
      <w:r w:rsidR="00E02ED2" w:rsidRPr="00E02ED2">
        <w:rPr>
          <w:rFonts w:cs="Arial"/>
          <w:szCs w:val="22"/>
          <w:lang w:val="x-none"/>
        </w:rPr>
        <w:t xml:space="preserve"> within five (5) </w:t>
      </w:r>
      <w:r w:rsidR="00E02ED2" w:rsidRPr="00E02ED2">
        <w:rPr>
          <w:rFonts w:cs="Arial"/>
          <w:szCs w:val="22"/>
        </w:rPr>
        <w:t xml:space="preserve">business </w:t>
      </w:r>
      <w:r w:rsidR="00E02ED2" w:rsidRPr="00E02ED2">
        <w:rPr>
          <w:rFonts w:cs="Arial"/>
          <w:szCs w:val="22"/>
          <w:lang w:val="x-none"/>
        </w:rPr>
        <w:t xml:space="preserve">days from the time it is requested. </w:t>
      </w:r>
      <w:r w:rsidR="00E02ED2" w:rsidRPr="00E02ED2">
        <w:rPr>
          <w:rFonts w:cs="Arial"/>
          <w:szCs w:val="22"/>
        </w:rPr>
        <w:t xml:space="preserve"> The Vendor {Contractor} must </w:t>
      </w:r>
      <w:r w:rsidR="00E02ED2" w:rsidRPr="00E02ED2">
        <w:rPr>
          <w:rFonts w:cs="Arial"/>
          <w:szCs w:val="22"/>
          <w:lang w:val="x-none"/>
        </w:rPr>
        <w:t xml:space="preserve">notify the State of New Jersey of any changes in the status of </w:t>
      </w:r>
      <w:r w:rsidR="00E02ED2" w:rsidRPr="00E02ED2">
        <w:rPr>
          <w:rFonts w:cs="Arial"/>
          <w:szCs w:val="22"/>
        </w:rPr>
        <w:t>its</w:t>
      </w:r>
      <w:r w:rsidR="00E02ED2" w:rsidRPr="00E02ED2">
        <w:rPr>
          <w:rFonts w:cs="Arial"/>
          <w:szCs w:val="22"/>
          <w:lang w:val="x-none"/>
        </w:rPr>
        <w:t xml:space="preserve"> franchise</w:t>
      </w:r>
      <w:r w:rsidR="00E02ED2" w:rsidRPr="00E02ED2">
        <w:rPr>
          <w:rFonts w:cs="Arial"/>
          <w:szCs w:val="22"/>
        </w:rPr>
        <w:t xml:space="preserve"> with the manufacturer</w:t>
      </w:r>
      <w:r w:rsidR="00E02ED2" w:rsidRPr="00E02ED2">
        <w:rPr>
          <w:rFonts w:cs="Arial"/>
          <w:szCs w:val="22"/>
          <w:lang w:val="x-none"/>
        </w:rPr>
        <w:t>.</w:t>
      </w:r>
    </w:p>
    <w:p w14:paraId="7FDA9A28" w14:textId="77777777" w:rsidR="005D3A90" w:rsidRPr="00675661" w:rsidRDefault="005D3A90" w:rsidP="00CF2301">
      <w:pPr>
        <w:rPr>
          <w:rFonts w:cs="Arial"/>
          <w:szCs w:val="22"/>
        </w:rPr>
      </w:pPr>
    </w:p>
    <w:p w14:paraId="38198B65" w14:textId="2B8B98E7" w:rsidR="00480FF1" w:rsidRPr="00675661" w:rsidRDefault="00480FF1" w:rsidP="00CF2301">
      <w:pPr>
        <w:rPr>
          <w:rFonts w:cs="Arial"/>
          <w:szCs w:val="22"/>
        </w:rPr>
      </w:pPr>
      <w:r w:rsidRPr="00B23A7A">
        <w:rPr>
          <w:rFonts w:ascii="Arial Narrow" w:hAnsi="Arial Narrow" w:cs="Arial"/>
          <w:szCs w:val="22"/>
        </w:rPr>
        <w:t>3.2.2</w:t>
      </w:r>
      <w:r w:rsidRPr="00675661">
        <w:rPr>
          <w:rFonts w:cs="Arial"/>
          <w:szCs w:val="22"/>
        </w:rPr>
        <w:t xml:space="preserve"> The </w:t>
      </w:r>
      <w:r w:rsidR="00B23076">
        <w:rPr>
          <w:rFonts w:cs="Arial"/>
          <w:szCs w:val="22"/>
        </w:rPr>
        <w:t>Unit</w:t>
      </w:r>
      <w:r w:rsidRPr="00675661">
        <w:rPr>
          <w:rFonts w:cs="Arial"/>
          <w:szCs w:val="22"/>
        </w:rPr>
        <w:t xml:space="preserve"> supplied must be </w:t>
      </w:r>
      <w:r w:rsidR="00340119">
        <w:rPr>
          <w:rFonts w:cs="Arial"/>
          <w:szCs w:val="22"/>
        </w:rPr>
        <w:t xml:space="preserve">the </w:t>
      </w:r>
      <w:r w:rsidRPr="00675661">
        <w:rPr>
          <w:rFonts w:cs="Arial"/>
          <w:szCs w:val="22"/>
        </w:rPr>
        <w:t xml:space="preserve">manufacturer's product line available to the general public.  </w:t>
      </w:r>
    </w:p>
    <w:p w14:paraId="47057E27" w14:textId="77777777" w:rsidR="00480FF1" w:rsidRPr="00675661" w:rsidRDefault="00480FF1" w:rsidP="00CF2301">
      <w:pPr>
        <w:rPr>
          <w:rFonts w:cs="Arial"/>
          <w:szCs w:val="22"/>
        </w:rPr>
      </w:pPr>
    </w:p>
    <w:p w14:paraId="38C57D8D" w14:textId="29FB6692" w:rsidR="00480FF1" w:rsidRPr="00675661" w:rsidRDefault="00480FF1" w:rsidP="00CF2301">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sidR="00B23076">
        <w:rPr>
          <w:rFonts w:cs="Arial"/>
          <w:szCs w:val="22"/>
        </w:rPr>
        <w:t>Unit</w:t>
      </w:r>
      <w:r>
        <w:rPr>
          <w:rFonts w:cs="Arial"/>
          <w:szCs w:val="22"/>
        </w:rPr>
        <w:t xml:space="preserve"> of latest design and is current in production</w:t>
      </w:r>
      <w:r w:rsidRPr="00675661">
        <w:rPr>
          <w:rFonts w:cs="Arial"/>
          <w:szCs w:val="22"/>
        </w:rPr>
        <w:t xml:space="preserve">.  No used </w:t>
      </w:r>
      <w:r w:rsidR="00B23076">
        <w:rPr>
          <w:rFonts w:cs="Arial"/>
          <w:szCs w:val="22"/>
        </w:rPr>
        <w:t>Unit</w:t>
      </w:r>
      <w:r w:rsidRPr="00675661">
        <w:rPr>
          <w:rFonts w:cs="Arial"/>
          <w:szCs w:val="22"/>
        </w:rPr>
        <w:t xml:space="preserve"> will be accepted.</w:t>
      </w:r>
    </w:p>
    <w:p w14:paraId="0B6E6CD5" w14:textId="77777777" w:rsidR="00480FF1" w:rsidRPr="00675661" w:rsidRDefault="00480FF1" w:rsidP="00CF2301">
      <w:pPr>
        <w:rPr>
          <w:rFonts w:cs="Arial"/>
          <w:szCs w:val="22"/>
        </w:rPr>
      </w:pPr>
    </w:p>
    <w:p w14:paraId="2651DC5B" w14:textId="6126C4B0" w:rsidR="00480FF1" w:rsidRDefault="00480FF1" w:rsidP="00CF2301">
      <w:pPr>
        <w:rPr>
          <w:rFonts w:cs="Arial"/>
          <w:szCs w:val="22"/>
        </w:rPr>
      </w:pPr>
      <w:r w:rsidRPr="00B23A7A">
        <w:rPr>
          <w:rFonts w:ascii="Arial Narrow" w:hAnsi="Arial Narrow" w:cs="Arial"/>
          <w:szCs w:val="22"/>
        </w:rPr>
        <w:t>3.2.4</w:t>
      </w:r>
      <w:r>
        <w:rPr>
          <w:rFonts w:cs="Arial"/>
          <w:szCs w:val="22"/>
        </w:rPr>
        <w:t xml:space="preserve"> </w:t>
      </w:r>
      <w:r w:rsidR="00203D25">
        <w:rPr>
          <w:rFonts w:cs="Arial"/>
          <w:szCs w:val="22"/>
        </w:rPr>
        <w:t>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sidR="00B23076">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w:t>
      </w:r>
      <w:r w:rsidR="00203D25">
        <w:rPr>
          <w:rFonts w:cs="Arial"/>
          <w:szCs w:val="22"/>
        </w:rPr>
        <w:t xml:space="preserve"> </w:t>
      </w:r>
      <w:r w:rsidR="00B23076">
        <w:rPr>
          <w:rFonts w:cs="Arial"/>
          <w:szCs w:val="22"/>
        </w:rPr>
        <w:t>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sidR="00B23076">
        <w:rPr>
          <w:rFonts w:cs="Arial"/>
          <w:szCs w:val="22"/>
        </w:rPr>
        <w:t>Unit</w:t>
      </w:r>
      <w:r w:rsidRPr="00675661">
        <w:rPr>
          <w:rFonts w:cs="Arial"/>
          <w:szCs w:val="22"/>
        </w:rPr>
        <w:t xml:space="preserve"> is not permitted.</w:t>
      </w:r>
    </w:p>
    <w:p w14:paraId="38E645D9" w14:textId="77777777" w:rsidR="004D3BAE" w:rsidRDefault="004D3BAE" w:rsidP="00CF2301">
      <w:pPr>
        <w:rPr>
          <w:rFonts w:cs="Arial"/>
          <w:szCs w:val="22"/>
        </w:rPr>
      </w:pPr>
    </w:p>
    <w:p w14:paraId="603600F0" w14:textId="79260A58" w:rsidR="004D3BAE" w:rsidRPr="0086759A" w:rsidRDefault="004D3BAE" w:rsidP="00CF2301">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Pr="00105FD3">
        <w:rPr>
          <w:rFonts w:cs="Arial"/>
        </w:rPr>
        <w:t>Any specification</w:t>
      </w:r>
      <w:r>
        <w:rPr>
          <w:rFonts w:cs="Arial"/>
          <w:lang w:val="en-US"/>
        </w:rPr>
        <w:t>,</w:t>
      </w:r>
      <w:r w:rsidRPr="00105FD3">
        <w:rPr>
          <w:rFonts w:cs="Arial"/>
        </w:rPr>
        <w:t xml:space="preserve"> requirement</w:t>
      </w:r>
      <w:r>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14:paraId="2D7F52A5" w14:textId="77777777" w:rsidR="00480FF1" w:rsidRPr="00675661" w:rsidRDefault="00480FF1" w:rsidP="00CF2301">
      <w:pPr>
        <w:rPr>
          <w:rFonts w:cs="Arial"/>
          <w:szCs w:val="22"/>
        </w:rPr>
      </w:pPr>
    </w:p>
    <w:p w14:paraId="1DD403EA" w14:textId="6D6318B2" w:rsidR="00E02ED2" w:rsidRPr="00750C73" w:rsidRDefault="00480FF1" w:rsidP="00CF2301">
      <w:pPr>
        <w:rPr>
          <w:rFonts w:cs="Arial"/>
          <w:szCs w:val="22"/>
          <w:lang w:val="x-none" w:eastAsia="x-none"/>
        </w:rPr>
      </w:pPr>
      <w:r w:rsidRPr="00B23A7A">
        <w:rPr>
          <w:rFonts w:ascii="Arial Narrow" w:hAnsi="Arial Narrow" w:cs="Arial"/>
          <w:szCs w:val="22"/>
        </w:rPr>
        <w:t>3.2.</w:t>
      </w:r>
      <w:r w:rsidR="004D3BAE">
        <w:rPr>
          <w:rFonts w:ascii="Arial Narrow" w:hAnsi="Arial Narrow" w:cs="Arial"/>
          <w:szCs w:val="22"/>
        </w:rPr>
        <w:t>6</w:t>
      </w:r>
      <w:r w:rsidR="00E02ED2" w:rsidRPr="00750C73">
        <w:rPr>
          <w:rFonts w:cs="Arial"/>
          <w:szCs w:val="22"/>
          <w:lang w:val="x-none" w:eastAsia="x-none"/>
        </w:rPr>
        <w:t xml:space="preserve"> </w:t>
      </w:r>
      <w:r w:rsidR="00E02ED2">
        <w:rPr>
          <w:rFonts w:cs="Arial"/>
          <w:szCs w:val="22"/>
          <w:lang w:eastAsia="x-none"/>
        </w:rPr>
        <w:t>All</w:t>
      </w:r>
      <w:r w:rsidR="00E02ED2" w:rsidRPr="00750C73">
        <w:rPr>
          <w:rFonts w:cs="Arial"/>
          <w:szCs w:val="22"/>
          <w:lang w:val="x-none" w:eastAsia="x-none"/>
        </w:rPr>
        <w:t xml:space="preserve"> components of each </w:t>
      </w:r>
      <w:r w:rsidR="00B23076">
        <w:rPr>
          <w:rFonts w:cs="Arial"/>
          <w:szCs w:val="22"/>
          <w:lang w:eastAsia="x-none"/>
        </w:rPr>
        <w:t>Unit</w:t>
      </w:r>
      <w:r w:rsidR="00E02ED2" w:rsidRPr="00750C73">
        <w:rPr>
          <w:rFonts w:cs="Arial"/>
          <w:szCs w:val="22"/>
          <w:lang w:val="x-none" w:eastAsia="x-none"/>
        </w:rPr>
        <w:t xml:space="preserve"> supplied under the </w:t>
      </w:r>
      <w:r w:rsidR="00E02ED2" w:rsidRPr="00750C73">
        <w:t xml:space="preserve">Blanket P.O. </w:t>
      </w:r>
      <w:r w:rsidR="00E02ED2" w:rsidRPr="00750C73">
        <w:rPr>
          <w:rFonts w:cs="Arial"/>
          <w:szCs w:val="22"/>
          <w:lang w:val="x-none" w:eastAsia="x-none"/>
        </w:rPr>
        <w:t xml:space="preserve">established shall be identical, for example, alternators, filters, distributors, etc. </w:t>
      </w:r>
    </w:p>
    <w:p w14:paraId="69A6D9D5" w14:textId="77777777" w:rsidR="00E02ED2" w:rsidRDefault="00E02ED2" w:rsidP="00CF2301">
      <w:pPr>
        <w:rPr>
          <w:rFonts w:cs="Arial"/>
          <w:szCs w:val="22"/>
          <w:lang w:val="x-none" w:eastAsia="x-none"/>
        </w:rPr>
      </w:pPr>
    </w:p>
    <w:p w14:paraId="40FFB890" w14:textId="6373F676" w:rsidR="00E02ED2" w:rsidRPr="000F3139" w:rsidRDefault="000F3139" w:rsidP="00CF2301">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0F3139">
        <w:rPr>
          <w:rFonts w:ascii="Arial" w:hAnsi="Arial" w:cs="Arial"/>
          <w:szCs w:val="22"/>
          <w:lang w:eastAsia="x-none"/>
        </w:rPr>
        <w:t>Aftermarket</w:t>
      </w:r>
      <w:r w:rsidR="00E02ED2" w:rsidRPr="000F3139">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6809E6FA" w14:textId="77777777" w:rsidR="00203D25" w:rsidRDefault="00203D25" w:rsidP="00480FF1">
      <w:pPr>
        <w:rPr>
          <w:rFonts w:cs="Arial"/>
          <w:szCs w:val="22"/>
          <w:lang w:val="x-none" w:eastAsia="x-none"/>
        </w:rPr>
      </w:pPr>
    </w:p>
    <w:p w14:paraId="1269EB50" w14:textId="4C722F54" w:rsidR="00203D25" w:rsidRDefault="00B23076" w:rsidP="00203D25">
      <w:pPr>
        <w:pStyle w:val="Heading2"/>
      </w:pPr>
      <w:bookmarkStart w:id="112" w:name="_Toc172392761"/>
      <w:bookmarkStart w:id="113" w:name="_Toc424044873"/>
      <w:bookmarkStart w:id="114" w:name="_Toc455130501"/>
      <w:bookmarkStart w:id="115" w:name="_Toc475965613"/>
      <w:bookmarkStart w:id="116" w:name="_Toc482353333"/>
      <w:bookmarkStart w:id="117" w:name="_Toc493254937"/>
      <w:bookmarkStart w:id="118" w:name="_Toc9499249"/>
      <w:r>
        <w:t>Unit</w:t>
      </w:r>
      <w:r w:rsidR="00203D25">
        <w:t xml:space="preserve"> </w:t>
      </w:r>
      <w:r w:rsidR="00203D25" w:rsidRPr="00C43031">
        <w:t>SPECIFICATIONS – GENERAL PROVISIONS</w:t>
      </w:r>
      <w:bookmarkEnd w:id="112"/>
      <w:bookmarkEnd w:id="113"/>
      <w:bookmarkEnd w:id="114"/>
      <w:bookmarkEnd w:id="115"/>
      <w:bookmarkEnd w:id="116"/>
      <w:bookmarkEnd w:id="117"/>
      <w:bookmarkEnd w:id="118"/>
    </w:p>
    <w:p w14:paraId="047510AB" w14:textId="77777777" w:rsidR="00203D25" w:rsidRPr="00773B03" w:rsidRDefault="00203D25" w:rsidP="00203D25"/>
    <w:p w14:paraId="1A0D10DE" w14:textId="1E8490EF" w:rsidR="00203D25" w:rsidRPr="005D3A90" w:rsidRDefault="00203D25" w:rsidP="00CF2301">
      <w:pPr>
        <w:rPr>
          <w:rFonts w:cs="Arial"/>
          <w:b/>
          <w:szCs w:val="22"/>
        </w:rPr>
      </w:pPr>
      <w:r w:rsidRPr="005D3A90">
        <w:rPr>
          <w:rFonts w:cs="Arial"/>
          <w:szCs w:val="22"/>
        </w:rPr>
        <w:t>3.3.1</w:t>
      </w:r>
      <w:r w:rsidRPr="005D3A90">
        <w:rPr>
          <w:rFonts w:cs="Arial"/>
          <w:b/>
          <w:szCs w:val="22"/>
        </w:rPr>
        <w:t xml:space="preserve"> </w:t>
      </w:r>
      <w:r w:rsidRPr="005D3A90">
        <w:rPr>
          <w:rFonts w:cs="Arial"/>
          <w:szCs w:val="22"/>
        </w:rPr>
        <w:t xml:space="preserve">Each </w:t>
      </w:r>
      <w:r w:rsidR="00B23076">
        <w:rPr>
          <w:rFonts w:cs="Arial"/>
          <w:szCs w:val="22"/>
        </w:rPr>
        <w:t>Unit</w:t>
      </w:r>
      <w:r w:rsidRPr="005D3A90">
        <w:rPr>
          <w:rFonts w:cs="Arial"/>
          <w:szCs w:val="22"/>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w:t>
      </w:r>
      <w:r w:rsidR="00B23076">
        <w:rPr>
          <w:rFonts w:cs="Arial"/>
          <w:szCs w:val="22"/>
        </w:rPr>
        <w:t>Unit</w:t>
      </w:r>
      <w:r w:rsidRPr="005D3A90">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5D3A90">
        <w:rPr>
          <w:rFonts w:cs="Arial"/>
          <w:b/>
          <w:szCs w:val="22"/>
        </w:rPr>
        <w:t>No exception shall be permitted to this requirement.</w:t>
      </w:r>
    </w:p>
    <w:p w14:paraId="024CD697" w14:textId="77777777" w:rsidR="00203D25" w:rsidRPr="005D3A90" w:rsidRDefault="00203D25" w:rsidP="00CF2301">
      <w:pPr>
        <w:rPr>
          <w:rFonts w:cs="Arial"/>
          <w:szCs w:val="22"/>
          <w:highlight w:val="yellow"/>
        </w:rPr>
      </w:pPr>
    </w:p>
    <w:p w14:paraId="58D10C56" w14:textId="74D1F2D7" w:rsidR="00203D25" w:rsidRPr="005D3A90" w:rsidRDefault="00203D25" w:rsidP="00CF2301">
      <w:pPr>
        <w:rPr>
          <w:rFonts w:cs="Arial"/>
          <w:szCs w:val="22"/>
        </w:rPr>
      </w:pPr>
      <w:r w:rsidRPr="005D3A90">
        <w:rPr>
          <w:rFonts w:cs="Arial"/>
          <w:szCs w:val="22"/>
        </w:rPr>
        <w:t xml:space="preserve">3.3.2 Each </w:t>
      </w:r>
      <w:r w:rsidR="00B23076">
        <w:rPr>
          <w:rFonts w:cs="Arial"/>
          <w:szCs w:val="22"/>
        </w:rPr>
        <w:t>Unit</w:t>
      </w:r>
      <w:r w:rsidRPr="005D3A90">
        <w:rPr>
          <w:rFonts w:cs="Arial"/>
          <w:szCs w:val="22"/>
        </w:rPr>
        <w:t xml:space="preserve"> shall be delivered with at least a 1/2 tank of fuel.</w:t>
      </w:r>
    </w:p>
    <w:p w14:paraId="66D322E6" w14:textId="77777777" w:rsidR="00203D25" w:rsidRPr="005D3A90" w:rsidRDefault="00203D25" w:rsidP="00CF2301">
      <w:pPr>
        <w:rPr>
          <w:rFonts w:cs="Arial"/>
          <w:szCs w:val="22"/>
        </w:rPr>
      </w:pPr>
    </w:p>
    <w:p w14:paraId="7C3D6755" w14:textId="2342EC2E" w:rsidR="00203D25" w:rsidRDefault="00203D25" w:rsidP="00CF2301">
      <w:pPr>
        <w:rPr>
          <w:rFonts w:cs="Arial"/>
          <w:szCs w:val="22"/>
          <w:lang w:val="x-none"/>
        </w:rPr>
      </w:pPr>
      <w:r w:rsidRPr="005D3A90">
        <w:rPr>
          <w:rFonts w:cs="Arial"/>
          <w:szCs w:val="22"/>
        </w:rPr>
        <w:t xml:space="preserve">3.3.3 </w:t>
      </w:r>
      <w:r w:rsidR="00E02ED2" w:rsidRPr="00E02ED2">
        <w:rPr>
          <w:rFonts w:cs="Arial"/>
          <w:szCs w:val="22"/>
        </w:rPr>
        <w:t xml:space="preserve">The </w:t>
      </w:r>
      <w:r w:rsidR="00B23076">
        <w:rPr>
          <w:rFonts w:cs="Arial"/>
          <w:szCs w:val="22"/>
        </w:rPr>
        <w:t>Unit</w:t>
      </w:r>
      <w:r w:rsidR="00E02ED2" w:rsidRPr="00E02ED2">
        <w:rPr>
          <w:rFonts w:cs="Arial"/>
          <w:szCs w:val="22"/>
          <w:lang w:val="x-none"/>
        </w:rPr>
        <w:t xml:space="preserve"> provided shall be manufacturer’s standard </w:t>
      </w:r>
      <w:r w:rsidR="00B23076">
        <w:rPr>
          <w:rFonts w:cs="Arial"/>
          <w:szCs w:val="22"/>
        </w:rPr>
        <w:t>Unit</w:t>
      </w:r>
      <w:r w:rsidR="00E02ED2" w:rsidRPr="00E02ED2">
        <w:rPr>
          <w:rFonts w:cs="Arial"/>
          <w:szCs w:val="22"/>
        </w:rPr>
        <w:t>s</w:t>
      </w:r>
      <w:r w:rsidR="00E02ED2" w:rsidRPr="00E02ED2">
        <w:rPr>
          <w:rFonts w:cs="Arial"/>
          <w:szCs w:val="22"/>
          <w:lang w:val="x-none"/>
        </w:rPr>
        <w:t xml:space="preserve"> with the necessary upgrades and/or accessories. All accessories shall be supplied and installed by the manufacturer. Dealer installation is permitted only if factory installation is not available. </w:t>
      </w:r>
      <w:r w:rsidR="00E02ED2" w:rsidRPr="00E02ED2">
        <w:rPr>
          <w:rFonts w:cs="Arial"/>
          <w:szCs w:val="22"/>
        </w:rPr>
        <w:t xml:space="preserve"> </w:t>
      </w:r>
      <w:r w:rsidR="00E02ED2" w:rsidRPr="00E02ED2">
        <w:rPr>
          <w:rFonts w:cs="Arial"/>
          <w:szCs w:val="22"/>
          <w:lang w:val="x-none"/>
        </w:rPr>
        <w:t>Dealer installation shall be in accordance with the practices recommended by the manufacturer and shall not adversely affect manufacturer's warranty.</w:t>
      </w:r>
    </w:p>
    <w:p w14:paraId="58B1AAF0" w14:textId="77777777" w:rsidR="00E02ED2" w:rsidRPr="005D3A90" w:rsidRDefault="00E02ED2" w:rsidP="00CF2301">
      <w:pPr>
        <w:rPr>
          <w:rFonts w:cs="Arial"/>
          <w:szCs w:val="22"/>
        </w:rPr>
      </w:pPr>
    </w:p>
    <w:p w14:paraId="0B2675E2" w14:textId="574C0105" w:rsidR="005D3A90" w:rsidRPr="005D3A90" w:rsidRDefault="005D3A90" w:rsidP="00CF2301">
      <w:pPr>
        <w:rPr>
          <w:rFonts w:cs="Arial"/>
          <w:szCs w:val="22"/>
        </w:rPr>
      </w:pPr>
      <w:bookmarkStart w:id="119" w:name="finish"/>
      <w:bookmarkEnd w:id="119"/>
      <w:r w:rsidRPr="005D3A90">
        <w:rPr>
          <w:rFonts w:cs="Arial"/>
          <w:szCs w:val="22"/>
          <w:lang w:val="x-none"/>
        </w:rPr>
        <w:t xml:space="preserve">3.3.4 </w:t>
      </w:r>
      <w:r w:rsidRPr="00E02ED2">
        <w:rPr>
          <w:rFonts w:cs="Arial"/>
          <w:b/>
          <w:szCs w:val="22"/>
          <w:u w:val="single"/>
          <w:lang w:val="x-none"/>
        </w:rPr>
        <w:t>Manuals:</w:t>
      </w:r>
      <w:r w:rsidRPr="005D3A90">
        <w:rPr>
          <w:rFonts w:cs="Arial"/>
          <w:szCs w:val="22"/>
          <w:lang w:val="x-none"/>
        </w:rPr>
        <w:t xml:space="preserve"> If available, the Vendor {Contractor} shall supply one line set sheet for each </w:t>
      </w:r>
      <w:r w:rsidR="00B23076">
        <w:rPr>
          <w:rFonts w:cs="Arial"/>
          <w:szCs w:val="22"/>
          <w:lang w:val="x-none"/>
        </w:rPr>
        <w:t>Unit</w:t>
      </w:r>
      <w:r w:rsidRPr="005D3A90">
        <w:rPr>
          <w:rFonts w:cs="Arial"/>
          <w:szCs w:val="22"/>
          <w:lang w:val="x-none"/>
        </w:rPr>
        <w:t xml:space="preserve">.  A </w:t>
      </w:r>
      <w:r w:rsidR="00B23076">
        <w:rPr>
          <w:rFonts w:cs="Arial"/>
          <w:szCs w:val="22"/>
          <w:lang w:val="x-none"/>
        </w:rPr>
        <w:t>Unit</w:t>
      </w:r>
      <w:r w:rsidRPr="005D3A90">
        <w:rPr>
          <w:rFonts w:cs="Arial"/>
          <w:szCs w:val="22"/>
          <w:lang w:val="x-none"/>
        </w:rPr>
        <w:t xml:space="preserve"> shall comprise each and every assembly system and/or component.  In addition to any line set sheet, the Vendor {Contractor} shall provide </w:t>
      </w:r>
      <w:r w:rsidR="00B23076">
        <w:rPr>
          <w:rFonts w:cs="Arial"/>
          <w:szCs w:val="22"/>
          <w:lang w:val="x-none"/>
        </w:rPr>
        <w:t>Unit</w:t>
      </w:r>
      <w:r w:rsidRPr="005D3A90">
        <w:rPr>
          <w:rFonts w:cs="Arial"/>
          <w:szCs w:val="22"/>
          <w:lang w:val="x-none"/>
        </w:rPr>
        <w:t xml:space="preserve"> operation and maintenance manuals for each and every assembly system and/or component that makes up the </w:t>
      </w:r>
      <w:r w:rsidR="00B23076">
        <w:rPr>
          <w:rFonts w:cs="Arial"/>
          <w:szCs w:val="22"/>
          <w:lang w:val="x-none"/>
        </w:rPr>
        <w:t>Unit</w:t>
      </w:r>
      <w:r w:rsidRPr="005D3A90">
        <w:rPr>
          <w:rFonts w:cs="Arial"/>
          <w:szCs w:val="22"/>
          <w:lang w:val="x-none"/>
        </w:rPr>
        <w:t xml:space="preserve">.  The Vendor {Contractor} shall also include any other manuals that the manufacturers provide as standard manuals.  </w:t>
      </w:r>
      <w:r w:rsidRPr="005D3A90">
        <w:rPr>
          <w:rFonts w:cs="Arial"/>
          <w:szCs w:val="22"/>
        </w:rPr>
        <w:t>The manuals shall be d</w:t>
      </w:r>
      <w:r w:rsidR="004D3BAE">
        <w:rPr>
          <w:rFonts w:cs="Arial"/>
          <w:szCs w:val="22"/>
        </w:rPr>
        <w:t>elivered directly to the U</w:t>
      </w:r>
      <w:r w:rsidRPr="005D3A90">
        <w:rPr>
          <w:rFonts w:cs="Arial"/>
          <w:szCs w:val="22"/>
        </w:rPr>
        <w:t xml:space="preserve">sing Agency, upon delivery of the first </w:t>
      </w:r>
      <w:r w:rsidR="00B23076">
        <w:rPr>
          <w:rFonts w:cs="Arial"/>
          <w:szCs w:val="22"/>
        </w:rPr>
        <w:t>Unit</w:t>
      </w:r>
      <w:r w:rsidRPr="005D3A90">
        <w:rPr>
          <w:rFonts w:cs="Arial"/>
          <w:szCs w:val="22"/>
        </w:rPr>
        <w:t>.  Failure to supply these manuals may delay approval of invoices for payment.</w:t>
      </w:r>
    </w:p>
    <w:p w14:paraId="1D1956CC" w14:textId="77777777" w:rsidR="005D3A90" w:rsidRPr="005D3A90" w:rsidRDefault="005D3A90" w:rsidP="00CF2301">
      <w:pPr>
        <w:rPr>
          <w:rFonts w:cs="Arial"/>
          <w:szCs w:val="22"/>
        </w:rPr>
      </w:pPr>
    </w:p>
    <w:p w14:paraId="70239198" w14:textId="0C808544" w:rsidR="005D3A90" w:rsidRPr="005D3A90" w:rsidRDefault="005D3A90" w:rsidP="00CF2301">
      <w:pPr>
        <w:rPr>
          <w:rFonts w:cs="Arial"/>
          <w:szCs w:val="22"/>
          <w:lang w:val="x-none"/>
        </w:rPr>
      </w:pPr>
      <w:r w:rsidRPr="005D3A90">
        <w:rPr>
          <w:rFonts w:cs="Arial"/>
          <w:szCs w:val="22"/>
        </w:rPr>
        <w:t xml:space="preserve">3.3.5 </w:t>
      </w:r>
      <w:r w:rsidRPr="00E02ED2">
        <w:rPr>
          <w:rFonts w:cs="Arial"/>
          <w:b/>
          <w:szCs w:val="22"/>
          <w:u w:val="single"/>
        </w:rPr>
        <w:t>Training:</w:t>
      </w:r>
      <w:r w:rsidRPr="005D3A90">
        <w:rPr>
          <w:rFonts w:cs="Arial"/>
          <w:szCs w:val="22"/>
        </w:rPr>
        <w:t xml:space="preserve"> </w:t>
      </w:r>
      <w:r w:rsidRPr="005D3A90">
        <w:rPr>
          <w:rFonts w:cs="Arial"/>
          <w:szCs w:val="22"/>
          <w:lang w:val="x-none"/>
        </w:rPr>
        <w:t xml:space="preserve">Complete instructions on the operation and maintenance of each </w:t>
      </w:r>
      <w:r w:rsidR="00B23076">
        <w:rPr>
          <w:rFonts w:cs="Arial"/>
          <w:szCs w:val="22"/>
          <w:lang w:val="x-none"/>
        </w:rPr>
        <w:t>Unit</w:t>
      </w:r>
      <w:r w:rsidRPr="005D3A90">
        <w:rPr>
          <w:rFonts w:cs="Arial"/>
          <w:szCs w:val="22"/>
          <w:lang w:val="x-none"/>
        </w:rPr>
        <w:t xml:space="preserve"> and a demonstration of the operation of the </w:t>
      </w:r>
      <w:r w:rsidR="00B23076">
        <w:rPr>
          <w:rFonts w:cs="Arial"/>
          <w:szCs w:val="22"/>
          <w:lang w:val="x-none"/>
        </w:rPr>
        <w:t>Unit</w:t>
      </w:r>
      <w:r w:rsidRPr="005D3A90">
        <w:rPr>
          <w:rFonts w:cs="Arial"/>
          <w:szCs w:val="22"/>
          <w:lang w:val="x-none"/>
        </w:rPr>
        <w:t xml:space="preserve"> shall be given by the Vendor {Contractor}, if requested by the Using Agency. Training must include operator training with instruction on proper operation of the </w:t>
      </w:r>
      <w:r w:rsidR="00B23076">
        <w:rPr>
          <w:rFonts w:cs="Arial"/>
          <w:szCs w:val="22"/>
          <w:lang w:val="x-none"/>
        </w:rPr>
        <w:t>Unit</w:t>
      </w:r>
      <w:r w:rsidRPr="005D3A90">
        <w:rPr>
          <w:rFonts w:cs="Arial"/>
          <w:szCs w:val="22"/>
          <w:lang w:val="x-none"/>
        </w:rPr>
        <w:t>, safety, and basic preventive maintenance. This demonstration shall be a formal training session and shall be arranged with the Vendor {Contractor},</w:t>
      </w:r>
      <w:r w:rsidRPr="005D3A90">
        <w:rPr>
          <w:rFonts w:cs="Arial"/>
          <w:szCs w:val="22"/>
        </w:rPr>
        <w:t xml:space="preserve"> </w:t>
      </w:r>
      <w:r w:rsidRPr="005D3A90">
        <w:rPr>
          <w:rFonts w:cs="Arial"/>
          <w:szCs w:val="22"/>
          <w:lang w:val="x-none"/>
        </w:rPr>
        <w:t xml:space="preserve">at the convenience of the Using Agency. The training session shall be conducted at the location of delivery or at a field location within the State of New Jersey, as specified by the Using Agency. </w:t>
      </w:r>
    </w:p>
    <w:p w14:paraId="2B0F7352" w14:textId="77777777" w:rsidR="005D3A90" w:rsidRPr="005D3A90" w:rsidRDefault="005D3A90" w:rsidP="00CF2301">
      <w:pPr>
        <w:rPr>
          <w:rFonts w:cs="Arial"/>
          <w:szCs w:val="22"/>
          <w:lang w:val="x-none"/>
        </w:rPr>
      </w:pPr>
    </w:p>
    <w:p w14:paraId="0AC7D20E" w14:textId="47BA6759" w:rsidR="005D3A90" w:rsidRPr="005D3A90" w:rsidRDefault="005D3A90" w:rsidP="00CF2301">
      <w:pPr>
        <w:rPr>
          <w:rFonts w:cs="Arial"/>
          <w:szCs w:val="22"/>
        </w:rPr>
      </w:pPr>
      <w:r w:rsidRPr="005D3A90">
        <w:rPr>
          <w:rFonts w:cs="Arial"/>
          <w:szCs w:val="22"/>
        </w:rPr>
        <w:t xml:space="preserve">3.3.6 </w:t>
      </w:r>
      <w:r w:rsidRPr="00E02ED2">
        <w:rPr>
          <w:rFonts w:cs="Arial"/>
          <w:b/>
          <w:szCs w:val="22"/>
          <w:u w:val="single"/>
        </w:rPr>
        <w:t>Brand Names:</w:t>
      </w:r>
      <w:r w:rsidRPr="005D3A90">
        <w:rPr>
          <w:rFonts w:cs="Arial"/>
          <w:b/>
          <w:szCs w:val="22"/>
        </w:rPr>
        <w:t xml:space="preserve">  </w:t>
      </w:r>
      <w:r w:rsidRPr="005D3A90">
        <w:rPr>
          <w:rFonts w:cs="Arial"/>
          <w:szCs w:val="22"/>
        </w:rPr>
        <w:t xml:space="preserve">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prior to an award.  Specifying a brand name, components and/or equipment in response to this specification shall not relieve the Vendor {Contractor} from its responsibility to produce the </w:t>
      </w:r>
      <w:r w:rsidR="00B23076">
        <w:rPr>
          <w:rFonts w:cs="Arial"/>
          <w:szCs w:val="22"/>
        </w:rPr>
        <w:t>Unit</w:t>
      </w:r>
      <w:r w:rsidRPr="005D3A90">
        <w:rPr>
          <w:rFonts w:cs="Arial"/>
          <w:szCs w:val="22"/>
        </w:rPr>
        <w:t xml:space="preserve"> in accordance with all specifications and other contractual requirements.</w:t>
      </w:r>
    </w:p>
    <w:p w14:paraId="3301282B" w14:textId="77777777" w:rsidR="00407A16" w:rsidRDefault="00407A16" w:rsidP="00480FF1">
      <w:pPr>
        <w:rPr>
          <w:rFonts w:cs="Arial"/>
          <w:szCs w:val="22"/>
        </w:rPr>
      </w:pPr>
    </w:p>
    <w:p w14:paraId="7254EB45" w14:textId="1D340EA5" w:rsidR="00407A16" w:rsidRPr="00FF6789" w:rsidRDefault="00B23076" w:rsidP="00407A16">
      <w:pPr>
        <w:numPr>
          <w:ilvl w:val="1"/>
          <w:numId w:val="4"/>
        </w:numPr>
        <w:outlineLvl w:val="1"/>
        <w:rPr>
          <w:rFonts w:ascii="Arial Narrow" w:hAnsi="Arial Narrow"/>
          <w:b/>
          <w:bCs/>
          <w:caps/>
          <w:u w:val="single"/>
        </w:rPr>
      </w:pPr>
      <w:bookmarkStart w:id="120" w:name="_Toc448401101"/>
      <w:bookmarkStart w:id="121" w:name="_Toc467160935"/>
      <w:bookmarkStart w:id="122" w:name="_Toc475717187"/>
      <w:bookmarkStart w:id="123" w:name="_Toc493254938"/>
      <w:bookmarkStart w:id="124" w:name="_Toc9499250"/>
      <w:r>
        <w:rPr>
          <w:rFonts w:ascii="Arial Narrow" w:hAnsi="Arial Narrow"/>
          <w:b/>
          <w:bCs/>
          <w:caps/>
          <w:u w:val="single"/>
        </w:rPr>
        <w:t>Unit</w:t>
      </w:r>
      <w:r w:rsidR="00407A16" w:rsidRPr="00FF6789">
        <w:rPr>
          <w:rFonts w:ascii="Arial Narrow" w:hAnsi="Arial Narrow"/>
          <w:b/>
          <w:bCs/>
          <w:caps/>
          <w:u w:val="single"/>
        </w:rPr>
        <w:t xml:space="preserve"> SPECIFICATIONS – TECHNICAL PROVISIONS</w:t>
      </w:r>
      <w:bookmarkEnd w:id="120"/>
      <w:bookmarkEnd w:id="121"/>
      <w:bookmarkEnd w:id="122"/>
      <w:bookmarkEnd w:id="123"/>
      <w:bookmarkEnd w:id="124"/>
    </w:p>
    <w:p w14:paraId="3ED2AE1A" w14:textId="77777777" w:rsidR="00407A16" w:rsidRPr="00B86F12" w:rsidRDefault="00407A16" w:rsidP="00407A16">
      <w:pPr>
        <w:rPr>
          <w:rFonts w:cs="Arial"/>
          <w:b/>
          <w:color w:val="000000" w:themeColor="text1"/>
          <w:szCs w:val="22"/>
        </w:rPr>
      </w:pPr>
    </w:p>
    <w:p w14:paraId="336DF4FC" w14:textId="3DCEBD52" w:rsidR="00407A16" w:rsidRPr="00B86F12" w:rsidRDefault="00407A16" w:rsidP="00407A16">
      <w:pPr>
        <w:numPr>
          <w:ilvl w:val="2"/>
          <w:numId w:val="4"/>
        </w:numPr>
        <w:outlineLvl w:val="2"/>
        <w:rPr>
          <w:rFonts w:ascii="Arial Narrow" w:hAnsi="Arial Narrow" w:cs="Arial"/>
          <w:b/>
          <w:bCs/>
          <w:caps/>
          <w:szCs w:val="26"/>
          <w:u w:val="single"/>
        </w:rPr>
      </w:pPr>
      <w:bookmarkStart w:id="125" w:name="_Toc482353337"/>
      <w:bookmarkStart w:id="126" w:name="_Toc493254939"/>
      <w:bookmarkStart w:id="127" w:name="_Toc9499251"/>
      <w:r w:rsidRPr="00B86F12">
        <w:rPr>
          <w:rFonts w:ascii="Arial Narrow" w:hAnsi="Arial Narrow" w:cs="Arial"/>
          <w:b/>
          <w:bCs/>
          <w:caps/>
          <w:szCs w:val="26"/>
          <w:u w:val="single"/>
        </w:rPr>
        <w:t xml:space="preserve">Asphalt Transporter </w:t>
      </w:r>
      <w:r w:rsidR="00B23076">
        <w:rPr>
          <w:rFonts w:ascii="Arial Narrow" w:hAnsi="Arial Narrow" w:cs="Arial"/>
          <w:b/>
          <w:bCs/>
          <w:caps/>
          <w:szCs w:val="26"/>
          <w:u w:val="single"/>
        </w:rPr>
        <w:t>Unit</w:t>
      </w:r>
      <w:r w:rsidR="006342C1">
        <w:rPr>
          <w:rFonts w:ascii="Arial Narrow" w:hAnsi="Arial Narrow" w:cs="Arial"/>
          <w:b/>
          <w:bCs/>
          <w:caps/>
          <w:szCs w:val="26"/>
          <w:u w:val="single"/>
        </w:rPr>
        <w:t>,</w:t>
      </w:r>
      <w:r w:rsidRPr="00B86F12">
        <w:rPr>
          <w:rFonts w:ascii="Arial Narrow" w:hAnsi="Arial Narrow" w:cs="Arial"/>
          <w:b/>
          <w:bCs/>
          <w:caps/>
          <w:szCs w:val="26"/>
          <w:u w:val="single"/>
        </w:rPr>
        <w:t xml:space="preserve"> 4 Ton Diesel Heated, </w:t>
      </w:r>
      <w:r w:rsidR="006342C1">
        <w:rPr>
          <w:rFonts w:ascii="Arial Narrow" w:hAnsi="Arial Narrow" w:cs="Arial"/>
          <w:b/>
          <w:bCs/>
          <w:caps/>
          <w:szCs w:val="26"/>
          <w:u w:val="single"/>
        </w:rPr>
        <w:t>Tandem Axle</w:t>
      </w:r>
      <w:r w:rsidRPr="00B86F12">
        <w:rPr>
          <w:rFonts w:ascii="Arial Narrow" w:hAnsi="Arial Narrow" w:cs="Arial"/>
          <w:b/>
          <w:bCs/>
          <w:caps/>
          <w:szCs w:val="26"/>
          <w:u w:val="single"/>
        </w:rPr>
        <w:t>, Trailer Mounted w/ L</w:t>
      </w:r>
      <w:r w:rsidR="006342C1">
        <w:rPr>
          <w:rFonts w:ascii="Arial Narrow" w:hAnsi="Arial Narrow" w:cs="Arial"/>
          <w:b/>
          <w:bCs/>
          <w:caps/>
          <w:szCs w:val="26"/>
          <w:u w:val="single"/>
        </w:rPr>
        <w:t>iquid Asphalt Storage Container</w:t>
      </w:r>
      <w:r w:rsidRPr="00B86F12">
        <w:rPr>
          <w:rFonts w:ascii="Arial Narrow" w:hAnsi="Arial Narrow" w:cs="Arial"/>
          <w:b/>
          <w:bCs/>
          <w:caps/>
          <w:szCs w:val="26"/>
          <w:u w:val="single"/>
        </w:rPr>
        <w:t xml:space="preserve"> (PRice Line 1)</w:t>
      </w:r>
      <w:bookmarkEnd w:id="125"/>
      <w:bookmarkEnd w:id="126"/>
      <w:bookmarkEnd w:id="127"/>
    </w:p>
    <w:p w14:paraId="1C5C43B6" w14:textId="77777777" w:rsidR="00407A16" w:rsidRPr="00FF6789" w:rsidRDefault="00407A16" w:rsidP="00407A16"/>
    <w:p w14:paraId="5477557B" w14:textId="465262C1" w:rsidR="008D28A2" w:rsidRPr="00FF6789" w:rsidRDefault="008D28A2" w:rsidP="008D28A2">
      <w:pPr>
        <w:rPr>
          <w:rFonts w:cs="Arial"/>
        </w:rPr>
      </w:pPr>
      <w:r w:rsidRPr="00FF6789">
        <w:rPr>
          <w:rFonts w:cs="Arial"/>
        </w:rPr>
        <w:t xml:space="preserve">It is the intent of this specification to describe and govern the purchase of a four (4) ton </w:t>
      </w:r>
      <w:r w:rsidR="00803177">
        <w:rPr>
          <w:rFonts w:cs="Arial"/>
        </w:rPr>
        <w:t xml:space="preserve">tandem axle </w:t>
      </w:r>
      <w:r w:rsidRPr="00FF6789">
        <w:rPr>
          <w:rFonts w:cs="Arial"/>
        </w:rPr>
        <w:t xml:space="preserve">trailer mounted asphalt transporter </w:t>
      </w:r>
      <w:r w:rsidR="00B23076">
        <w:rPr>
          <w:rFonts w:cs="Arial"/>
        </w:rPr>
        <w:t>unit</w:t>
      </w:r>
      <w:r w:rsidRPr="00FF6789">
        <w:rPr>
          <w:rFonts w:cs="Arial"/>
        </w:rPr>
        <w:t xml:space="preserve"> with liquid asphalt storage.  Manufacturer’s models shall be modified where necessary in order to meet or exceed specifications.</w:t>
      </w:r>
    </w:p>
    <w:p w14:paraId="01171FC9" w14:textId="77777777" w:rsidR="008D28A2" w:rsidRPr="00FF6789" w:rsidRDefault="008D28A2" w:rsidP="008D28A2"/>
    <w:p w14:paraId="6F2B1C29"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Storage Box:</w:t>
      </w:r>
    </w:p>
    <w:p w14:paraId="63E44F4C" w14:textId="77777777" w:rsidR="008D28A2" w:rsidRPr="00FF6789" w:rsidRDefault="008D28A2" w:rsidP="008D28A2"/>
    <w:p w14:paraId="48C30C79" w14:textId="77777777" w:rsidR="008D28A2" w:rsidRPr="00FF6789" w:rsidRDefault="008D28A2" w:rsidP="00CF2301">
      <w:pPr>
        <w:rPr>
          <w:szCs w:val="22"/>
        </w:rPr>
      </w:pPr>
      <w:r w:rsidRPr="00FF6789">
        <w:rPr>
          <w:szCs w:val="22"/>
        </w:rPr>
        <w:t>Capacity:</w:t>
      </w:r>
      <w:r w:rsidRPr="00FF6789">
        <w:rPr>
          <w:szCs w:val="22"/>
        </w:rPr>
        <w:tab/>
      </w:r>
      <w:r w:rsidRPr="00FF6789">
        <w:rPr>
          <w:szCs w:val="22"/>
        </w:rPr>
        <w:tab/>
        <w:t>4 tons</w:t>
      </w:r>
    </w:p>
    <w:p w14:paraId="7DC24D14" w14:textId="77777777" w:rsidR="008D28A2" w:rsidRPr="00FF6789" w:rsidRDefault="008D28A2" w:rsidP="00CF2301">
      <w:pPr>
        <w:rPr>
          <w:szCs w:val="22"/>
        </w:rPr>
      </w:pPr>
    </w:p>
    <w:p w14:paraId="2213F147" w14:textId="17216890" w:rsidR="008D28A2" w:rsidRPr="00FF6789" w:rsidRDefault="008D28A2" w:rsidP="00CF2301">
      <w:pPr>
        <w:ind w:left="2160" w:hanging="2160"/>
        <w:rPr>
          <w:rFonts w:cs="Arial"/>
          <w:szCs w:val="22"/>
        </w:rPr>
      </w:pPr>
      <w:r w:rsidRPr="00FF6789">
        <w:rPr>
          <w:szCs w:val="22"/>
        </w:rPr>
        <w:t xml:space="preserve">Construction: </w:t>
      </w:r>
      <w:r w:rsidRPr="00FF6789">
        <w:rPr>
          <w:szCs w:val="22"/>
        </w:rPr>
        <w:tab/>
        <w:t xml:space="preserve">The </w:t>
      </w:r>
      <w:r w:rsidR="00B23076">
        <w:rPr>
          <w:szCs w:val="22"/>
        </w:rPr>
        <w:t>Unit</w:t>
      </w:r>
      <w:r w:rsidRPr="00FF6789">
        <w:rPr>
          <w:szCs w:val="22"/>
        </w:rPr>
        <w:t xml:space="preserve"> shall be of </w:t>
      </w:r>
      <w:r w:rsidRPr="00FF6789">
        <w:rPr>
          <w:rFonts w:cs="Arial"/>
          <w:szCs w:val="22"/>
        </w:rPr>
        <w:t>steel construction with a</w:t>
      </w:r>
      <w:r>
        <w:rPr>
          <w:rFonts w:cs="Arial"/>
          <w:szCs w:val="22"/>
        </w:rPr>
        <w:t>ir jackete</w:t>
      </w:r>
      <w:r w:rsidRPr="00FF6789">
        <w:rPr>
          <w:rFonts w:cs="Arial"/>
          <w:szCs w:val="22"/>
        </w:rPr>
        <w:t>d insulation. The entire storage bin shall be insulated and sloped to</w:t>
      </w:r>
      <w:r w:rsidR="007C56A7">
        <w:rPr>
          <w:rFonts w:cs="Arial"/>
          <w:szCs w:val="22"/>
        </w:rPr>
        <w:t xml:space="preserve"> the</w:t>
      </w:r>
      <w:r w:rsidRPr="00FF6789">
        <w:rPr>
          <w:rFonts w:cs="Arial"/>
          <w:szCs w:val="22"/>
        </w:rPr>
        <w:t xml:space="preserve"> rear. The four (4) surrounding walls and floor shall be heated.</w:t>
      </w:r>
    </w:p>
    <w:p w14:paraId="721BF1C1" w14:textId="77777777" w:rsidR="008D28A2" w:rsidRPr="00FF6789" w:rsidRDefault="008D28A2" w:rsidP="00CF2301">
      <w:pPr>
        <w:tabs>
          <w:tab w:val="left" w:pos="720"/>
          <w:tab w:val="left" w:pos="1080"/>
          <w:tab w:val="left" w:pos="2016"/>
          <w:tab w:val="left" w:pos="2592"/>
          <w:tab w:val="left" w:pos="3312"/>
          <w:tab w:val="left" w:pos="6048"/>
        </w:tabs>
        <w:rPr>
          <w:rFonts w:cs="Arial"/>
          <w:szCs w:val="22"/>
        </w:rPr>
      </w:pPr>
    </w:p>
    <w:p w14:paraId="373F2C85" w14:textId="5AC93F99" w:rsidR="008D28A2" w:rsidRPr="00FF6789" w:rsidRDefault="008D28A2" w:rsidP="0010730E">
      <w:pPr>
        <w:tabs>
          <w:tab w:val="left" w:pos="720"/>
          <w:tab w:val="left" w:pos="1080"/>
          <w:tab w:val="left" w:pos="2016"/>
          <w:tab w:val="left" w:pos="2592"/>
          <w:tab w:val="left" w:pos="3312"/>
          <w:tab w:val="left" w:pos="6048"/>
        </w:tabs>
        <w:ind w:left="2160" w:hanging="2160"/>
        <w:rPr>
          <w:szCs w:val="22"/>
        </w:rPr>
      </w:pPr>
      <w:r w:rsidRPr="00FF6789">
        <w:rPr>
          <w:rFonts w:cs="Arial"/>
          <w:szCs w:val="22"/>
        </w:rPr>
        <w:t>Thermometer:</w:t>
      </w:r>
      <w:r w:rsidRPr="00FF6789">
        <w:rPr>
          <w:rFonts w:cs="Arial"/>
          <w:szCs w:val="22"/>
        </w:rPr>
        <w:tab/>
        <w:t xml:space="preserve">   A guarded thermometer shall be installed to monitor asphalt </w:t>
      </w:r>
      <w:r w:rsidR="0010730E">
        <w:rPr>
          <w:rFonts w:cs="Arial"/>
          <w:szCs w:val="22"/>
        </w:rPr>
        <w:t xml:space="preserve">temperature </w:t>
      </w:r>
      <w:r w:rsidRPr="00FF6789">
        <w:rPr>
          <w:rFonts w:cs="Arial"/>
          <w:szCs w:val="22"/>
        </w:rPr>
        <w:t>in the hopper.</w:t>
      </w:r>
    </w:p>
    <w:p w14:paraId="0D9BBD31" w14:textId="77777777" w:rsidR="008D28A2" w:rsidRPr="00FF6789" w:rsidRDefault="008D28A2" w:rsidP="00CF2301">
      <w:pPr>
        <w:rPr>
          <w:szCs w:val="22"/>
        </w:rPr>
      </w:pPr>
    </w:p>
    <w:p w14:paraId="2AB5B03B" w14:textId="4DE1A8C6" w:rsidR="008D28A2" w:rsidRPr="00FF6789" w:rsidRDefault="008D28A2" w:rsidP="00CF2301">
      <w:pPr>
        <w:ind w:left="2160" w:hanging="2160"/>
        <w:rPr>
          <w:rFonts w:cs="Arial"/>
          <w:szCs w:val="22"/>
        </w:rPr>
      </w:pPr>
      <w:r w:rsidRPr="00FF6789">
        <w:rPr>
          <w:szCs w:val="22"/>
        </w:rPr>
        <w:t>Loading Doors:</w:t>
      </w:r>
      <w:r w:rsidRPr="00FF6789">
        <w:rPr>
          <w:szCs w:val="22"/>
        </w:rPr>
        <w:tab/>
      </w:r>
      <w:r w:rsidRPr="00FF6789">
        <w:rPr>
          <w:rFonts w:cs="Arial"/>
          <w:szCs w:val="22"/>
        </w:rPr>
        <w:t xml:space="preserve">Two (2) insulated manually operated doors shall be located on the topside of the </w:t>
      </w:r>
      <w:r w:rsidR="00B23076">
        <w:rPr>
          <w:rFonts w:cs="Arial"/>
          <w:szCs w:val="22"/>
        </w:rPr>
        <w:t>Unit</w:t>
      </w:r>
      <w:r w:rsidRPr="00FF6789">
        <w:rPr>
          <w:rFonts w:cs="Arial"/>
          <w:szCs w:val="22"/>
        </w:rPr>
        <w:t xml:space="preserve">. The doors shall </w:t>
      </w:r>
      <w:del w:id="128" w:author="Warren, Donald" w:date="2019-06-21T08:50:00Z">
        <w:r w:rsidRPr="00FF6789" w:rsidDel="00AC7198">
          <w:rPr>
            <w:rFonts w:cs="Arial"/>
            <w:szCs w:val="22"/>
          </w:rPr>
          <w:delText xml:space="preserve">open to the sides, providing </w:delText>
        </w:r>
      </w:del>
      <w:ins w:id="129" w:author="Warren, Donald" w:date="2019-06-21T08:50:00Z">
        <w:r w:rsidR="00AC7198">
          <w:rPr>
            <w:rFonts w:cs="Arial"/>
            <w:szCs w:val="22"/>
          </w:rPr>
          <w:t xml:space="preserve"> provide </w:t>
        </w:r>
      </w:ins>
      <w:r w:rsidRPr="00FF6789">
        <w:rPr>
          <w:rFonts w:cs="Arial"/>
          <w:szCs w:val="22"/>
        </w:rPr>
        <w:t>a minimum loading access width of</w:t>
      </w:r>
      <w:r w:rsidR="00310C66">
        <w:rPr>
          <w:rFonts w:cs="Arial"/>
          <w:szCs w:val="22"/>
        </w:rPr>
        <w:t xml:space="preserve"> eighty two</w:t>
      </w:r>
      <w:r w:rsidRPr="00FF6789">
        <w:rPr>
          <w:rFonts w:cs="Arial"/>
          <w:szCs w:val="22"/>
        </w:rPr>
        <w:t xml:space="preserve"> </w:t>
      </w:r>
      <w:r w:rsidR="00310C66">
        <w:rPr>
          <w:rFonts w:cs="Arial"/>
          <w:szCs w:val="22"/>
        </w:rPr>
        <w:t>(</w:t>
      </w:r>
      <w:r w:rsidRPr="00FF6789">
        <w:rPr>
          <w:rFonts w:cs="Arial"/>
          <w:szCs w:val="22"/>
        </w:rPr>
        <w:t>82</w:t>
      </w:r>
      <w:r w:rsidR="00310C66">
        <w:rPr>
          <w:rFonts w:cs="Arial"/>
          <w:szCs w:val="22"/>
        </w:rPr>
        <w:t xml:space="preserve">) </w:t>
      </w:r>
      <w:r w:rsidR="00310C66" w:rsidRPr="00FF6789">
        <w:rPr>
          <w:rFonts w:cs="Arial"/>
          <w:szCs w:val="22"/>
        </w:rPr>
        <w:t>inches</w:t>
      </w:r>
      <w:r w:rsidRPr="00FF6789">
        <w:rPr>
          <w:rFonts w:cs="Arial"/>
          <w:szCs w:val="22"/>
        </w:rPr>
        <w:t xml:space="preserve"> and have handles that lock in the open and stored positions. </w:t>
      </w:r>
    </w:p>
    <w:p w14:paraId="1736A074" w14:textId="77777777" w:rsidR="008D28A2" w:rsidRPr="00FF6789" w:rsidRDefault="008D28A2" w:rsidP="00CF2301">
      <w:pPr>
        <w:ind w:left="2160" w:hanging="2160"/>
        <w:rPr>
          <w:rFonts w:cs="Arial"/>
          <w:szCs w:val="22"/>
        </w:rPr>
      </w:pPr>
    </w:p>
    <w:p w14:paraId="64A6FB91" w14:textId="0B1C6E62" w:rsidR="00310C66" w:rsidRDefault="008D28A2" w:rsidP="00CF2301">
      <w:pPr>
        <w:ind w:left="2160" w:hanging="2160"/>
        <w:rPr>
          <w:rFonts w:cs="Arial"/>
          <w:szCs w:val="22"/>
        </w:rPr>
      </w:pPr>
      <w:r w:rsidRPr="00FF6789">
        <w:rPr>
          <w:rFonts w:cs="Arial"/>
          <w:szCs w:val="22"/>
        </w:rPr>
        <w:t>Shovel Doors:</w:t>
      </w:r>
      <w:r w:rsidRPr="00FF6789">
        <w:rPr>
          <w:rFonts w:cs="Arial"/>
          <w:szCs w:val="22"/>
        </w:rPr>
        <w:tab/>
        <w:t xml:space="preserve">Minimum of one (1) insulated manually operated door(s) shall be located in the rear of </w:t>
      </w:r>
      <w:r w:rsidR="00B23076">
        <w:rPr>
          <w:rFonts w:cs="Arial"/>
          <w:szCs w:val="22"/>
        </w:rPr>
        <w:t>Unit</w:t>
      </w:r>
      <w:r w:rsidRPr="00FF6789">
        <w:rPr>
          <w:rFonts w:cs="Arial"/>
          <w:szCs w:val="22"/>
        </w:rPr>
        <w:t>. The door(s) shall provide adjustable height lock for material metering.</w:t>
      </w:r>
      <w:r>
        <w:rPr>
          <w:rFonts w:cs="Arial"/>
          <w:szCs w:val="22"/>
        </w:rPr>
        <w:t xml:space="preserve"> </w:t>
      </w:r>
    </w:p>
    <w:p w14:paraId="2CA7E9E7" w14:textId="77777777" w:rsidR="00310C66" w:rsidRDefault="00310C66" w:rsidP="00CF2301">
      <w:pPr>
        <w:ind w:left="2160" w:hanging="2160"/>
        <w:rPr>
          <w:rFonts w:cs="Arial"/>
          <w:szCs w:val="22"/>
        </w:rPr>
      </w:pPr>
    </w:p>
    <w:p w14:paraId="408DCAD7" w14:textId="6044A462" w:rsidR="008D28A2" w:rsidRDefault="008D28A2" w:rsidP="00CF2301">
      <w:pPr>
        <w:ind w:left="2160" w:hanging="2160"/>
        <w:rPr>
          <w:rFonts w:cs="Arial"/>
          <w:szCs w:val="22"/>
        </w:rPr>
      </w:pPr>
      <w:r>
        <w:rPr>
          <w:rFonts w:cs="Arial"/>
          <w:szCs w:val="22"/>
        </w:rPr>
        <w:t xml:space="preserve">Shoveling Deck:  </w:t>
      </w:r>
      <w:r w:rsidRPr="00FF6789">
        <w:rPr>
          <w:rFonts w:cs="Arial"/>
          <w:szCs w:val="22"/>
        </w:rPr>
        <w:t xml:space="preserve">  </w:t>
      </w:r>
      <w:r w:rsidR="00310C66">
        <w:rPr>
          <w:rFonts w:cs="Arial"/>
          <w:szCs w:val="22"/>
        </w:rPr>
        <w:t xml:space="preserve">   </w:t>
      </w:r>
      <w:r w:rsidR="00310C66">
        <w:rPr>
          <w:rFonts w:cs="Arial"/>
          <w:szCs w:val="22"/>
        </w:rPr>
        <w:tab/>
      </w:r>
      <w:r w:rsidRPr="00FF6789">
        <w:rPr>
          <w:rFonts w:cs="Arial"/>
          <w:szCs w:val="22"/>
        </w:rPr>
        <w:t xml:space="preserve">The shoveling deck shall be heated </w:t>
      </w:r>
      <w:r>
        <w:rPr>
          <w:rFonts w:cs="Arial"/>
          <w:szCs w:val="22"/>
        </w:rPr>
        <w:t>and have a minimum height of</w:t>
      </w:r>
      <w:r w:rsidR="00310C66">
        <w:rPr>
          <w:rFonts w:cs="Arial"/>
          <w:szCs w:val="22"/>
        </w:rPr>
        <w:t xml:space="preserve"> twenty eight (</w:t>
      </w:r>
      <w:r>
        <w:rPr>
          <w:rFonts w:cs="Arial"/>
          <w:szCs w:val="22"/>
        </w:rPr>
        <w:t>28</w:t>
      </w:r>
      <w:r w:rsidR="00310C66">
        <w:rPr>
          <w:rFonts w:cs="Arial"/>
          <w:szCs w:val="22"/>
        </w:rPr>
        <w:t>)</w:t>
      </w:r>
      <w:r>
        <w:rPr>
          <w:rFonts w:cs="Arial"/>
          <w:szCs w:val="22"/>
        </w:rPr>
        <w:t xml:space="preserve"> inches </w:t>
      </w:r>
      <w:r w:rsidRPr="00FF6789">
        <w:rPr>
          <w:rFonts w:cs="Arial"/>
          <w:szCs w:val="22"/>
        </w:rPr>
        <w:t xml:space="preserve">from </w:t>
      </w:r>
      <w:r w:rsidR="00310C66">
        <w:rPr>
          <w:rFonts w:cs="Arial"/>
          <w:szCs w:val="22"/>
        </w:rPr>
        <w:t xml:space="preserve">the </w:t>
      </w:r>
      <w:r w:rsidRPr="00FF6789">
        <w:rPr>
          <w:rFonts w:cs="Arial"/>
          <w:szCs w:val="22"/>
        </w:rPr>
        <w:t xml:space="preserve">ground, with a minimum depth of </w:t>
      </w:r>
      <w:r w:rsidR="00310C66">
        <w:rPr>
          <w:rFonts w:cs="Arial"/>
          <w:szCs w:val="22"/>
        </w:rPr>
        <w:t>nine (</w:t>
      </w:r>
      <w:r>
        <w:rPr>
          <w:rFonts w:cs="Arial"/>
          <w:szCs w:val="22"/>
        </w:rPr>
        <w:t>9</w:t>
      </w:r>
      <w:r w:rsidR="00310C66">
        <w:rPr>
          <w:rFonts w:cs="Arial"/>
          <w:szCs w:val="22"/>
        </w:rPr>
        <w:t>)</w:t>
      </w:r>
      <w:r>
        <w:rPr>
          <w:rFonts w:cs="Arial"/>
          <w:szCs w:val="22"/>
        </w:rPr>
        <w:t xml:space="preserve"> inches and full length of the </w:t>
      </w:r>
      <w:r w:rsidRPr="00FF6789">
        <w:rPr>
          <w:rFonts w:cs="Arial"/>
          <w:szCs w:val="22"/>
        </w:rPr>
        <w:t>shoveling doors.</w:t>
      </w:r>
    </w:p>
    <w:p w14:paraId="1AAB6663" w14:textId="77777777" w:rsidR="008D28A2" w:rsidRDefault="008D28A2" w:rsidP="008D28A2">
      <w:pPr>
        <w:rPr>
          <w:rFonts w:cs="Arial"/>
          <w:szCs w:val="22"/>
        </w:rPr>
      </w:pPr>
    </w:p>
    <w:p w14:paraId="3C8393FF"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heatinG system:</w:t>
      </w:r>
    </w:p>
    <w:p w14:paraId="1ED161AD" w14:textId="77777777" w:rsidR="008D28A2" w:rsidRPr="00FF6789" w:rsidRDefault="008D28A2" w:rsidP="008D28A2"/>
    <w:p w14:paraId="597C0F7B" w14:textId="0E4EA037" w:rsidR="008D28A2" w:rsidRPr="00FF6789" w:rsidRDefault="008D28A2" w:rsidP="00731393">
      <w:pPr>
        <w:rPr>
          <w:rFonts w:cs="Arial"/>
          <w:szCs w:val="22"/>
        </w:rPr>
      </w:pPr>
      <w:r w:rsidRPr="00FF6789">
        <w:rPr>
          <w:szCs w:val="22"/>
        </w:rPr>
        <w:t>Diesel</w:t>
      </w:r>
      <w:r w:rsidR="001E786A">
        <w:rPr>
          <w:szCs w:val="22"/>
        </w:rPr>
        <w:t xml:space="preserve"> Burner:</w:t>
      </w:r>
      <w:r w:rsidR="001E786A">
        <w:rPr>
          <w:szCs w:val="22"/>
        </w:rPr>
        <w:tab/>
      </w:r>
      <w:r w:rsidR="001E786A">
        <w:rPr>
          <w:szCs w:val="22"/>
        </w:rPr>
        <w:tab/>
      </w:r>
      <w:r w:rsidRPr="008C52CB">
        <w:rPr>
          <w:szCs w:val="22"/>
        </w:rPr>
        <w:t>The s</w:t>
      </w:r>
      <w:r w:rsidRPr="008C52CB">
        <w:rPr>
          <w:rFonts w:cs="Arial"/>
          <w:szCs w:val="22"/>
        </w:rPr>
        <w:t>torage box shall be heated by</w:t>
      </w:r>
      <w:r w:rsidR="008C52CB" w:rsidRPr="00D3207A">
        <w:rPr>
          <w:rFonts w:cs="Arial"/>
          <w:szCs w:val="22"/>
        </w:rPr>
        <w:t xml:space="preserve"> one (1) diesel burner with a minimum</w:t>
      </w:r>
      <w:r w:rsidR="008C52CB" w:rsidRPr="008C52CB">
        <w:rPr>
          <w:rFonts w:cs="Arial"/>
          <w:szCs w:val="22"/>
        </w:rPr>
        <w:tab/>
      </w:r>
      <w:r w:rsidR="008C52CB" w:rsidRPr="008C52CB">
        <w:rPr>
          <w:rFonts w:cs="Arial"/>
          <w:szCs w:val="22"/>
        </w:rPr>
        <w:tab/>
      </w:r>
      <w:r w:rsidR="008C52CB" w:rsidRPr="008C52CB">
        <w:rPr>
          <w:rFonts w:cs="Arial"/>
          <w:szCs w:val="22"/>
        </w:rPr>
        <w:tab/>
      </w:r>
      <w:r w:rsidR="008C52CB" w:rsidRPr="008C52CB">
        <w:rPr>
          <w:rFonts w:cs="Arial"/>
          <w:szCs w:val="22"/>
        </w:rPr>
        <w:tab/>
        <w:t xml:space="preserve"> capacity of 100,000 BTU. The burner shall feature electronic ignition.</w:t>
      </w:r>
      <w:r w:rsidR="008C52CB">
        <w:rPr>
          <w:rFonts w:cs="Arial"/>
          <w:szCs w:val="22"/>
        </w:rPr>
        <w:tab/>
      </w:r>
      <w:r w:rsidR="008C52CB" w:rsidRPr="008C52CB">
        <w:rPr>
          <w:rFonts w:cs="Arial"/>
          <w:szCs w:val="22"/>
        </w:rPr>
        <w:tab/>
      </w:r>
      <w:r w:rsidR="008C52CB" w:rsidRPr="008C52CB">
        <w:rPr>
          <w:rFonts w:cs="Arial"/>
          <w:szCs w:val="22"/>
        </w:rPr>
        <w:tab/>
      </w:r>
      <w:r w:rsidR="008C52CB" w:rsidRPr="008C52CB">
        <w:rPr>
          <w:rFonts w:cs="Arial"/>
          <w:szCs w:val="22"/>
        </w:rPr>
        <w:tab/>
      </w:r>
      <w:r w:rsidRPr="00FF6789">
        <w:rPr>
          <w:rFonts w:cs="Arial"/>
          <w:szCs w:val="22"/>
        </w:rPr>
        <w:t xml:space="preserve"> </w:t>
      </w:r>
      <w:r w:rsidR="008C52CB">
        <w:rPr>
          <w:rFonts w:cs="Arial"/>
          <w:szCs w:val="22"/>
        </w:rPr>
        <w:tab/>
      </w:r>
      <w:r w:rsidRPr="00FF6789">
        <w:rPr>
          <w:rFonts w:cs="Arial"/>
          <w:sz w:val="20"/>
        </w:rPr>
        <w:t xml:space="preserve"> </w:t>
      </w:r>
    </w:p>
    <w:p w14:paraId="076AB5FB" w14:textId="77777777" w:rsidR="008D28A2" w:rsidRPr="00FF6789" w:rsidRDefault="008D28A2" w:rsidP="00CF2301">
      <w:pPr>
        <w:rPr>
          <w:szCs w:val="22"/>
        </w:rPr>
      </w:pPr>
    </w:p>
    <w:p w14:paraId="23D41EEC" w14:textId="4AF5A031" w:rsidR="008D28A2" w:rsidRPr="00FF6789" w:rsidRDefault="008D28A2" w:rsidP="00CF2301">
      <w:pPr>
        <w:ind w:left="2160" w:hanging="2160"/>
        <w:rPr>
          <w:rFonts w:cs="Arial"/>
          <w:szCs w:val="22"/>
        </w:rPr>
      </w:pPr>
      <w:r w:rsidRPr="00FF6789">
        <w:rPr>
          <w:szCs w:val="22"/>
        </w:rPr>
        <w:t>Burner Controls:</w:t>
      </w:r>
      <w:r w:rsidRPr="00FF6789">
        <w:rPr>
          <w:szCs w:val="22"/>
        </w:rPr>
        <w:tab/>
        <w:t xml:space="preserve">The controls shall be fully automatic with an independent power switch and lockable to prevent tampering. </w:t>
      </w:r>
      <w:r w:rsidRPr="00FF6789">
        <w:rPr>
          <w:rFonts w:cs="Arial"/>
          <w:szCs w:val="22"/>
        </w:rPr>
        <w:t xml:space="preserve">The controls shall be located on the curbside of the </w:t>
      </w:r>
      <w:r w:rsidR="00B23076">
        <w:rPr>
          <w:rFonts w:cs="Arial"/>
          <w:szCs w:val="22"/>
        </w:rPr>
        <w:t>Unit</w:t>
      </w:r>
      <w:r w:rsidRPr="00FF6789">
        <w:rPr>
          <w:rFonts w:cs="Arial"/>
          <w:szCs w:val="22"/>
        </w:rPr>
        <w:t xml:space="preserve"> and shall be capable of maintaining a selected material temperature setting.</w:t>
      </w:r>
    </w:p>
    <w:p w14:paraId="1BB31B2E" w14:textId="77777777" w:rsidR="008D28A2" w:rsidRPr="00FF6789" w:rsidRDefault="008D28A2" w:rsidP="00CF2301">
      <w:pPr>
        <w:ind w:left="2160" w:hanging="2160"/>
        <w:rPr>
          <w:szCs w:val="22"/>
        </w:rPr>
      </w:pPr>
    </w:p>
    <w:p w14:paraId="41266636" w14:textId="43FA7E51" w:rsidR="008D28A2" w:rsidRDefault="008D28A2" w:rsidP="00CF2301">
      <w:pPr>
        <w:ind w:left="2880" w:hanging="2880"/>
        <w:rPr>
          <w:szCs w:val="22"/>
        </w:rPr>
      </w:pPr>
      <w:r w:rsidRPr="00FF6789">
        <w:rPr>
          <w:szCs w:val="22"/>
        </w:rPr>
        <w:t>Thermostat/Temperature:</w:t>
      </w:r>
      <w:r w:rsidRPr="00FF6789">
        <w:rPr>
          <w:szCs w:val="22"/>
        </w:rPr>
        <w:tab/>
      </w:r>
      <w:r>
        <w:rPr>
          <w:szCs w:val="22"/>
        </w:rPr>
        <w:t xml:space="preserve">Thermostat settings shall be adjustable for cold patch and hot </w:t>
      </w:r>
      <w:r w:rsidR="007C56A7">
        <w:rPr>
          <w:szCs w:val="22"/>
        </w:rPr>
        <w:t xml:space="preserve">mix </w:t>
      </w:r>
      <w:r w:rsidR="00E6379C">
        <w:rPr>
          <w:szCs w:val="22"/>
        </w:rPr>
        <w:t>asphalt operations</w:t>
      </w:r>
      <w:r>
        <w:rPr>
          <w:szCs w:val="22"/>
        </w:rPr>
        <w:t xml:space="preserve">. For cold patch operations, the thermostat </w:t>
      </w:r>
      <w:r w:rsidR="00CD2225">
        <w:rPr>
          <w:szCs w:val="22"/>
        </w:rPr>
        <w:t>setting shall not exceed</w:t>
      </w:r>
      <w:r w:rsidR="00310C66">
        <w:rPr>
          <w:szCs w:val="22"/>
        </w:rPr>
        <w:t xml:space="preserve"> one hundred eighty</w:t>
      </w:r>
      <w:r w:rsidR="00CD2225">
        <w:rPr>
          <w:szCs w:val="22"/>
        </w:rPr>
        <w:t xml:space="preserve"> </w:t>
      </w:r>
      <w:r w:rsidR="00310C66">
        <w:rPr>
          <w:szCs w:val="22"/>
        </w:rPr>
        <w:t>(</w:t>
      </w:r>
      <w:r w:rsidR="00CD2225">
        <w:rPr>
          <w:szCs w:val="22"/>
        </w:rPr>
        <w:t>180</w:t>
      </w:r>
      <w:r w:rsidR="00310C66">
        <w:rPr>
          <w:szCs w:val="22"/>
        </w:rPr>
        <w:t>) degrees Fahrenheit</w:t>
      </w:r>
      <w:r>
        <w:rPr>
          <w:szCs w:val="22"/>
        </w:rPr>
        <w:t xml:space="preserve">. For hot </w:t>
      </w:r>
      <w:r w:rsidR="007C56A7">
        <w:rPr>
          <w:szCs w:val="22"/>
        </w:rPr>
        <w:t xml:space="preserve">mix </w:t>
      </w:r>
      <w:r w:rsidR="00E6379C">
        <w:rPr>
          <w:szCs w:val="22"/>
        </w:rPr>
        <w:t>asphalt operations</w:t>
      </w:r>
      <w:r>
        <w:rPr>
          <w:szCs w:val="22"/>
        </w:rPr>
        <w:t xml:space="preserve">, the thermostat setting shall not exceed </w:t>
      </w:r>
      <w:r w:rsidR="00B42E83">
        <w:rPr>
          <w:szCs w:val="22"/>
        </w:rPr>
        <w:t>three hundred and ten (</w:t>
      </w:r>
      <w:r>
        <w:rPr>
          <w:szCs w:val="22"/>
        </w:rPr>
        <w:t>310</w:t>
      </w:r>
      <w:r w:rsidR="00B42E83">
        <w:rPr>
          <w:szCs w:val="22"/>
        </w:rPr>
        <w:t>)</w:t>
      </w:r>
      <w:r>
        <w:rPr>
          <w:szCs w:val="22"/>
        </w:rPr>
        <w:t xml:space="preserve"> deg</w:t>
      </w:r>
      <w:r w:rsidR="00CD2225">
        <w:rPr>
          <w:szCs w:val="22"/>
        </w:rPr>
        <w:t>rees</w:t>
      </w:r>
      <w:r w:rsidR="00310C66">
        <w:rPr>
          <w:szCs w:val="22"/>
        </w:rPr>
        <w:t xml:space="preserve"> Fahrenheit</w:t>
      </w:r>
      <w:r>
        <w:rPr>
          <w:szCs w:val="22"/>
        </w:rPr>
        <w:t xml:space="preserve">. </w:t>
      </w:r>
    </w:p>
    <w:p w14:paraId="2A66A0FC" w14:textId="77777777" w:rsidR="008D28A2" w:rsidRPr="00FF6789" w:rsidRDefault="008D28A2" w:rsidP="00CF2301">
      <w:pPr>
        <w:rPr>
          <w:szCs w:val="22"/>
        </w:rPr>
      </w:pPr>
    </w:p>
    <w:p w14:paraId="3E3AACE7" w14:textId="28ED1B1F" w:rsidR="008D28A2" w:rsidRPr="00FF6789" w:rsidRDefault="008D28A2" w:rsidP="00CF2301">
      <w:pPr>
        <w:rPr>
          <w:szCs w:val="22"/>
        </w:rPr>
      </w:pPr>
      <w:r w:rsidRPr="003D3060">
        <w:rPr>
          <w:szCs w:val="22"/>
        </w:rPr>
        <w:t>Fuel Tank Operation Capacity:</w:t>
      </w:r>
      <w:r w:rsidRPr="003D3060">
        <w:rPr>
          <w:szCs w:val="22"/>
        </w:rPr>
        <w:tab/>
      </w:r>
      <w:r w:rsidR="00B42E83">
        <w:rPr>
          <w:szCs w:val="22"/>
        </w:rPr>
        <w:t>Twelve (</w:t>
      </w:r>
      <w:r w:rsidRPr="003D3060">
        <w:rPr>
          <w:szCs w:val="22"/>
        </w:rPr>
        <w:t>12</w:t>
      </w:r>
      <w:r w:rsidR="00B42E83">
        <w:rPr>
          <w:szCs w:val="22"/>
        </w:rPr>
        <w:t>)</w:t>
      </w:r>
      <w:r w:rsidRPr="003D3060">
        <w:rPr>
          <w:szCs w:val="22"/>
        </w:rPr>
        <w:t xml:space="preserve"> hours</w:t>
      </w:r>
    </w:p>
    <w:p w14:paraId="6C07ED16" w14:textId="77777777" w:rsidR="008D28A2" w:rsidRPr="00FF6789" w:rsidRDefault="008D28A2" w:rsidP="00CF2301">
      <w:pPr>
        <w:rPr>
          <w:szCs w:val="22"/>
        </w:rPr>
      </w:pPr>
    </w:p>
    <w:p w14:paraId="071F56AA" w14:textId="352D3DE7" w:rsidR="008D28A2" w:rsidRDefault="008D28A2" w:rsidP="00CF2301">
      <w:pPr>
        <w:rPr>
          <w:szCs w:val="22"/>
        </w:rPr>
      </w:pPr>
      <w:r>
        <w:rPr>
          <w:szCs w:val="22"/>
        </w:rPr>
        <w:t xml:space="preserve">Fuel Type: </w:t>
      </w:r>
      <w:r>
        <w:rPr>
          <w:szCs w:val="22"/>
        </w:rPr>
        <w:tab/>
      </w:r>
      <w:r w:rsidR="001E786A">
        <w:rPr>
          <w:szCs w:val="22"/>
        </w:rPr>
        <w:tab/>
      </w:r>
      <w:r w:rsidRPr="00FF6789">
        <w:rPr>
          <w:szCs w:val="22"/>
        </w:rPr>
        <w:t xml:space="preserve">The heating system shall operate on number 2 ultra-low sulfur diesel fuel. </w:t>
      </w:r>
    </w:p>
    <w:p w14:paraId="584C5A00" w14:textId="77777777" w:rsidR="008D28A2" w:rsidRDefault="008D28A2" w:rsidP="00CF2301">
      <w:pPr>
        <w:rPr>
          <w:szCs w:val="22"/>
        </w:rPr>
      </w:pPr>
    </w:p>
    <w:p w14:paraId="04258C38" w14:textId="1D3A417F" w:rsidR="008D28A2" w:rsidRPr="00FF6789" w:rsidRDefault="008D28A2" w:rsidP="001E786A">
      <w:pPr>
        <w:ind w:left="2160" w:hanging="2160"/>
        <w:rPr>
          <w:szCs w:val="22"/>
        </w:rPr>
      </w:pPr>
      <w:r>
        <w:rPr>
          <w:szCs w:val="22"/>
        </w:rPr>
        <w:t>Labeling:</w:t>
      </w:r>
      <w:r>
        <w:rPr>
          <w:szCs w:val="22"/>
        </w:rPr>
        <w:tab/>
        <w:t xml:space="preserve">Diesel </w:t>
      </w:r>
      <w:r w:rsidRPr="00FF6789">
        <w:rPr>
          <w:szCs w:val="22"/>
        </w:rPr>
        <w:t xml:space="preserve">fuel tank shall be labeled permanently “DIESEL FUEL ONLY” and shall provide locking fuel fill cap and fuel gauge.  </w:t>
      </w:r>
    </w:p>
    <w:p w14:paraId="2F80E822" w14:textId="77777777" w:rsidR="008D28A2" w:rsidRPr="00FF6789" w:rsidRDefault="008D28A2" w:rsidP="00CF2301">
      <w:pPr>
        <w:rPr>
          <w:szCs w:val="22"/>
        </w:rPr>
      </w:pPr>
    </w:p>
    <w:p w14:paraId="7F562522" w14:textId="5EEF7515" w:rsidR="008D28A2" w:rsidRDefault="008D28A2" w:rsidP="00CF2301">
      <w:pPr>
        <w:rPr>
          <w:szCs w:val="22"/>
        </w:rPr>
      </w:pPr>
      <w:r>
        <w:rPr>
          <w:szCs w:val="22"/>
        </w:rPr>
        <w:t xml:space="preserve">Safety: </w:t>
      </w:r>
      <w:r>
        <w:rPr>
          <w:szCs w:val="22"/>
        </w:rPr>
        <w:tab/>
      </w:r>
      <w:r w:rsidR="001E786A">
        <w:rPr>
          <w:szCs w:val="22"/>
        </w:rPr>
        <w:tab/>
      </w:r>
      <w:r w:rsidR="00B42E83">
        <w:rPr>
          <w:szCs w:val="22"/>
        </w:rPr>
        <w:t>The heating system shall</w:t>
      </w:r>
      <w:r w:rsidR="002D4F29">
        <w:rPr>
          <w:szCs w:val="22"/>
        </w:rPr>
        <w:t xml:space="preserve"> </w:t>
      </w:r>
      <w:r w:rsidRPr="00FF6789">
        <w:rPr>
          <w:szCs w:val="22"/>
        </w:rPr>
        <w:t>incorporate</w:t>
      </w:r>
      <w:r w:rsidR="00B42E83">
        <w:rPr>
          <w:szCs w:val="22"/>
        </w:rPr>
        <w:t xml:space="preserve"> a</w:t>
      </w:r>
      <w:r w:rsidR="00803177">
        <w:rPr>
          <w:szCs w:val="22"/>
        </w:rPr>
        <w:t>n</w:t>
      </w:r>
      <w:r w:rsidRPr="00FF6789">
        <w:rPr>
          <w:szCs w:val="22"/>
        </w:rPr>
        <w:t xml:space="preserve"> auto shutdown safety feature.</w:t>
      </w:r>
    </w:p>
    <w:p w14:paraId="26DB7FD1" w14:textId="77777777" w:rsidR="008D28A2" w:rsidRPr="00FF6789" w:rsidRDefault="008D28A2" w:rsidP="00CF2301">
      <w:pPr>
        <w:rPr>
          <w:szCs w:val="22"/>
        </w:rPr>
      </w:pPr>
    </w:p>
    <w:p w14:paraId="55FD3208" w14:textId="5C397ED3" w:rsidR="00E80344" w:rsidRDefault="008D28A2" w:rsidP="00E80344">
      <w:pPr>
        <w:ind w:left="1440" w:hanging="1440"/>
        <w:rPr>
          <w:szCs w:val="22"/>
        </w:rPr>
      </w:pPr>
      <w:r>
        <w:rPr>
          <w:szCs w:val="22"/>
        </w:rPr>
        <w:t xml:space="preserve">Emergency Shut Off: </w:t>
      </w:r>
      <w:r>
        <w:rPr>
          <w:szCs w:val="22"/>
        </w:rPr>
        <w:tab/>
      </w:r>
      <w:r>
        <w:rPr>
          <w:szCs w:val="22"/>
        </w:rPr>
        <w:tab/>
      </w:r>
      <w:r w:rsidRPr="00FF6789">
        <w:rPr>
          <w:szCs w:val="22"/>
        </w:rPr>
        <w:t>A weatherproof button labeled “EMERGENCY SHUTOFF” shall be</w:t>
      </w:r>
      <w:r w:rsidR="00E80344">
        <w:rPr>
          <w:szCs w:val="22"/>
        </w:rPr>
        <w:tab/>
      </w:r>
      <w:r w:rsidR="00E80344">
        <w:rPr>
          <w:szCs w:val="22"/>
        </w:rPr>
        <w:tab/>
      </w:r>
      <w:r w:rsidRPr="00FF6789">
        <w:rPr>
          <w:szCs w:val="22"/>
        </w:rPr>
        <w:t xml:space="preserve">provided near the main control panel.  This switch </w:t>
      </w:r>
      <w:r w:rsidR="00E6379C">
        <w:rPr>
          <w:szCs w:val="22"/>
        </w:rPr>
        <w:t xml:space="preserve">shall </w:t>
      </w:r>
      <w:r w:rsidR="00E6379C" w:rsidRPr="00FF6789">
        <w:rPr>
          <w:szCs w:val="22"/>
        </w:rPr>
        <w:t>not</w:t>
      </w:r>
      <w:r w:rsidRPr="00FF6789">
        <w:rPr>
          <w:szCs w:val="22"/>
        </w:rPr>
        <w:t xml:space="preserve"> be</w:t>
      </w:r>
      <w:r w:rsidR="007C56A7">
        <w:rPr>
          <w:szCs w:val="22"/>
        </w:rPr>
        <w:t xml:space="preserve"> </w:t>
      </w:r>
    </w:p>
    <w:p w14:paraId="4DC32F25" w14:textId="295058D6" w:rsidR="008D28A2" w:rsidRDefault="007C56A7" w:rsidP="001E786A">
      <w:pPr>
        <w:ind w:left="2160" w:firstLine="720"/>
      </w:pPr>
      <w:r>
        <w:rPr>
          <w:szCs w:val="22"/>
        </w:rPr>
        <w:t>located</w:t>
      </w:r>
      <w:r w:rsidR="008D28A2" w:rsidRPr="00FF6789">
        <w:rPr>
          <w:szCs w:val="22"/>
        </w:rPr>
        <w:t xml:space="preserve"> within</w:t>
      </w:r>
      <w:r w:rsidR="00F903AC">
        <w:rPr>
          <w:szCs w:val="22"/>
        </w:rPr>
        <w:t xml:space="preserve"> any </w:t>
      </w:r>
      <w:r w:rsidR="008D28A2" w:rsidRPr="00FF6789">
        <w:rPr>
          <w:szCs w:val="22"/>
        </w:rPr>
        <w:t>locked control panel</w:t>
      </w:r>
      <w:r w:rsidR="00F903AC">
        <w:rPr>
          <w:szCs w:val="22"/>
        </w:rPr>
        <w:t>(</w:t>
      </w:r>
      <w:r w:rsidR="008D28A2" w:rsidRPr="00FF6789">
        <w:rPr>
          <w:szCs w:val="22"/>
        </w:rPr>
        <w:t>s</w:t>
      </w:r>
      <w:r w:rsidR="00F903AC">
        <w:rPr>
          <w:szCs w:val="22"/>
        </w:rPr>
        <w:t>)</w:t>
      </w:r>
      <w:r w:rsidR="008D28A2" w:rsidRPr="00FF6789">
        <w:t>.</w:t>
      </w:r>
    </w:p>
    <w:p w14:paraId="53F47D73" w14:textId="77777777" w:rsidR="008D28A2" w:rsidRDefault="008D28A2" w:rsidP="00CF2301"/>
    <w:p w14:paraId="657D8AE7"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Bituminomus Material Storage Tank</w:t>
      </w:r>
    </w:p>
    <w:p w14:paraId="1C46AFDD" w14:textId="77777777" w:rsidR="008D28A2" w:rsidRPr="00FF6789" w:rsidRDefault="008D28A2" w:rsidP="008D28A2"/>
    <w:p w14:paraId="5ED572FF" w14:textId="33D1B8E5" w:rsidR="008D28A2" w:rsidRPr="00FF6789" w:rsidRDefault="008D28A2" w:rsidP="001E786A">
      <w:pPr>
        <w:tabs>
          <w:tab w:val="left" w:pos="720"/>
          <w:tab w:val="left" w:pos="1440"/>
          <w:tab w:val="left" w:pos="2016"/>
          <w:tab w:val="left" w:pos="2160"/>
          <w:tab w:val="left" w:pos="2592"/>
          <w:tab w:val="left" w:pos="3312"/>
          <w:tab w:val="left" w:pos="3888"/>
          <w:tab w:val="left" w:pos="6048"/>
          <w:tab w:val="left" w:pos="7200"/>
        </w:tabs>
        <w:ind w:left="2010" w:hanging="2010"/>
        <w:rPr>
          <w:rFonts w:cs="Arial"/>
        </w:rPr>
      </w:pPr>
      <w:r w:rsidRPr="00FF6789">
        <w:rPr>
          <w:szCs w:val="22"/>
        </w:rPr>
        <w:t xml:space="preserve">Tank: </w:t>
      </w:r>
      <w:r w:rsidRPr="00FF6789">
        <w:rPr>
          <w:szCs w:val="22"/>
        </w:rPr>
        <w:tab/>
      </w:r>
      <w:r w:rsidR="005D3A90">
        <w:rPr>
          <w:szCs w:val="22"/>
        </w:rPr>
        <w:tab/>
      </w:r>
      <w:r w:rsidR="001E786A">
        <w:rPr>
          <w:szCs w:val="22"/>
        </w:rPr>
        <w:tab/>
      </w:r>
      <w:r w:rsidRPr="00FF6789">
        <w:rPr>
          <w:szCs w:val="22"/>
        </w:rPr>
        <w:t>The h</w:t>
      </w:r>
      <w:r w:rsidRPr="00FF6789">
        <w:rPr>
          <w:rFonts w:cs="Arial"/>
          <w:szCs w:val="22"/>
        </w:rPr>
        <w:t xml:space="preserve">eated </w:t>
      </w:r>
      <w:r w:rsidR="00D3207A">
        <w:rPr>
          <w:rFonts w:cs="Arial"/>
          <w:szCs w:val="22"/>
        </w:rPr>
        <w:t xml:space="preserve">tack </w:t>
      </w:r>
      <w:r w:rsidRPr="00FF6789">
        <w:rPr>
          <w:rFonts w:cs="Arial"/>
          <w:szCs w:val="22"/>
        </w:rPr>
        <w:t xml:space="preserve">tank shall be insulated and equipped with a draw off valve. The tank shall be securely mounted on curb side or front of </w:t>
      </w:r>
      <w:r w:rsidR="00B23076">
        <w:rPr>
          <w:rFonts w:cs="Arial"/>
          <w:szCs w:val="22"/>
        </w:rPr>
        <w:t>Unit</w:t>
      </w:r>
      <w:r w:rsidRPr="00FF6789">
        <w:rPr>
          <w:rFonts w:cs="Arial"/>
          <w:szCs w:val="22"/>
        </w:rPr>
        <w:t>.</w:t>
      </w:r>
      <w:r w:rsidRPr="004548FB">
        <w:rPr>
          <w:rFonts w:cs="Arial"/>
        </w:rPr>
        <w:t xml:space="preserve"> </w:t>
      </w:r>
      <w:r w:rsidRPr="00FF6789">
        <w:rPr>
          <w:rFonts w:cs="Arial"/>
        </w:rPr>
        <w:t xml:space="preserve">The tank shall be separately heated from the storage box and be controlled by fully automatic controls with an independent power switch.  </w:t>
      </w:r>
    </w:p>
    <w:p w14:paraId="3DA985F1" w14:textId="77777777" w:rsidR="008D28A2" w:rsidRPr="00FF6789" w:rsidRDefault="008D28A2" w:rsidP="00CF2301">
      <w:pPr>
        <w:ind w:left="1440" w:hanging="1440"/>
        <w:rPr>
          <w:rFonts w:cs="Arial"/>
          <w:szCs w:val="22"/>
        </w:rPr>
      </w:pPr>
    </w:p>
    <w:p w14:paraId="2B843835" w14:textId="2C9CFE4E" w:rsidR="008D28A2" w:rsidRPr="00FF6789" w:rsidRDefault="008D28A2" w:rsidP="00CF2301">
      <w:r>
        <w:t>Capacity:</w:t>
      </w:r>
      <w:r>
        <w:tab/>
      </w:r>
      <w:r w:rsidR="001E786A">
        <w:t xml:space="preserve">         </w:t>
      </w:r>
      <w:r>
        <w:t xml:space="preserve">Minimum </w:t>
      </w:r>
      <w:r w:rsidR="00565133">
        <w:t>thirty</w:t>
      </w:r>
      <w:r w:rsidR="00B42E83">
        <w:t xml:space="preserve"> (</w:t>
      </w:r>
      <w:r w:rsidR="00565133">
        <w:t>30</w:t>
      </w:r>
      <w:r w:rsidR="00B42E83">
        <w:t>)</w:t>
      </w:r>
      <w:r>
        <w:t xml:space="preserve"> gallons</w:t>
      </w:r>
    </w:p>
    <w:p w14:paraId="0A6D11F0" w14:textId="77777777" w:rsidR="008D28A2" w:rsidRPr="00FF6789" w:rsidRDefault="008D28A2" w:rsidP="00CF2301">
      <w:pPr>
        <w:tabs>
          <w:tab w:val="left" w:pos="720"/>
          <w:tab w:val="left" w:pos="1440"/>
          <w:tab w:val="left" w:pos="2016"/>
          <w:tab w:val="left" w:pos="2160"/>
          <w:tab w:val="left" w:pos="2592"/>
          <w:tab w:val="left" w:pos="3312"/>
          <w:tab w:val="left" w:pos="3888"/>
          <w:tab w:val="left" w:pos="6048"/>
          <w:tab w:val="left" w:pos="7200"/>
        </w:tabs>
        <w:rPr>
          <w:rFonts w:cs="Arial"/>
        </w:rPr>
      </w:pPr>
    </w:p>
    <w:p w14:paraId="1555DF02" w14:textId="1DD4C10B" w:rsidR="008D28A2" w:rsidRPr="00FF6789" w:rsidRDefault="008D28A2" w:rsidP="001E786A">
      <w:pPr>
        <w:tabs>
          <w:tab w:val="left" w:pos="720"/>
          <w:tab w:val="left" w:pos="1440"/>
          <w:tab w:val="left" w:pos="2016"/>
          <w:tab w:val="left" w:pos="2160"/>
          <w:tab w:val="left" w:pos="2592"/>
          <w:tab w:val="left" w:pos="3312"/>
          <w:tab w:val="left" w:pos="3888"/>
          <w:tab w:val="left" w:pos="6048"/>
          <w:tab w:val="left" w:pos="7200"/>
        </w:tabs>
        <w:ind w:left="2010" w:hanging="2010"/>
        <w:rPr>
          <w:rFonts w:cs="Arial"/>
        </w:rPr>
      </w:pPr>
      <w:r w:rsidRPr="00FF6789">
        <w:rPr>
          <w:rFonts w:cs="Arial"/>
        </w:rPr>
        <w:t>Controls:</w:t>
      </w:r>
      <w:r w:rsidRPr="00FF6789">
        <w:rPr>
          <w:rFonts w:cs="Arial"/>
        </w:rPr>
        <w:tab/>
      </w:r>
      <w:r w:rsidR="001E786A">
        <w:rPr>
          <w:rFonts w:cs="Arial"/>
        </w:rPr>
        <w:tab/>
      </w:r>
      <w:r w:rsidRPr="00FF6789">
        <w:rPr>
          <w:rFonts w:cs="Arial"/>
        </w:rPr>
        <w:t xml:space="preserve">The controls shall be capable of automatically maintaining a selected material     </w:t>
      </w:r>
      <w:r>
        <w:rPr>
          <w:rFonts w:cs="Arial"/>
        </w:rPr>
        <w:t xml:space="preserve">           temperature setting.</w:t>
      </w:r>
    </w:p>
    <w:p w14:paraId="1A5919C2" w14:textId="77777777" w:rsidR="008D28A2" w:rsidRPr="00FF6789" w:rsidRDefault="008D28A2" w:rsidP="00CF2301">
      <w:pPr>
        <w:tabs>
          <w:tab w:val="left" w:pos="720"/>
          <w:tab w:val="left" w:pos="1440"/>
          <w:tab w:val="left" w:pos="2016"/>
          <w:tab w:val="left" w:pos="2160"/>
          <w:tab w:val="left" w:pos="2592"/>
          <w:tab w:val="left" w:pos="3312"/>
          <w:tab w:val="left" w:pos="3888"/>
          <w:tab w:val="left" w:pos="6048"/>
          <w:tab w:val="left" w:pos="7200"/>
        </w:tabs>
        <w:ind w:left="1440" w:hanging="1440"/>
        <w:rPr>
          <w:rFonts w:cs="Arial"/>
        </w:rPr>
      </w:pPr>
    </w:p>
    <w:p w14:paraId="590138A6" w14:textId="0EA0AB4C" w:rsidR="008D28A2" w:rsidRPr="00073295" w:rsidRDefault="008D28A2" w:rsidP="001E786A">
      <w:pPr>
        <w:tabs>
          <w:tab w:val="left" w:pos="720"/>
          <w:tab w:val="left" w:pos="1440"/>
          <w:tab w:val="left" w:pos="2016"/>
          <w:tab w:val="left" w:pos="2160"/>
          <w:tab w:val="left" w:pos="2592"/>
          <w:tab w:val="left" w:pos="3312"/>
          <w:tab w:val="left" w:pos="3888"/>
          <w:tab w:val="left" w:pos="6048"/>
          <w:tab w:val="left" w:pos="7200"/>
        </w:tabs>
        <w:ind w:left="2010" w:hanging="2010"/>
        <w:rPr>
          <w:rFonts w:cs="Arial"/>
          <w:strike/>
        </w:rPr>
      </w:pPr>
      <w:r w:rsidRPr="00FF6789">
        <w:rPr>
          <w:rFonts w:cs="Arial"/>
        </w:rPr>
        <w:t>Temperature</w:t>
      </w:r>
      <w:r w:rsidR="00C263AB">
        <w:rPr>
          <w:rFonts w:cs="Arial"/>
        </w:rPr>
        <w:t xml:space="preserve">: </w:t>
      </w:r>
      <w:r w:rsidR="001E786A">
        <w:rPr>
          <w:rFonts w:cs="Arial"/>
        </w:rPr>
        <w:tab/>
      </w:r>
      <w:r w:rsidR="001E786A">
        <w:rPr>
          <w:rFonts w:cs="Arial"/>
        </w:rPr>
        <w:tab/>
      </w:r>
      <w:r w:rsidR="00C263AB">
        <w:rPr>
          <w:rFonts w:cs="Arial"/>
        </w:rPr>
        <w:t>T</w:t>
      </w:r>
      <w:r>
        <w:rPr>
          <w:rFonts w:cs="Arial"/>
        </w:rPr>
        <w:t xml:space="preserve">he temperature setting shall be adjustable with the ability of being restricted to a maximum of </w:t>
      </w:r>
      <w:r w:rsidR="00B42E83">
        <w:rPr>
          <w:rFonts w:cs="Arial"/>
        </w:rPr>
        <w:t>one hundred thirty (</w:t>
      </w:r>
      <w:r>
        <w:rPr>
          <w:rFonts w:cs="Arial"/>
        </w:rPr>
        <w:t>130</w:t>
      </w:r>
      <w:r w:rsidR="00B42E83">
        <w:rPr>
          <w:rFonts w:cs="Arial"/>
        </w:rPr>
        <w:t>)</w:t>
      </w:r>
      <w:r>
        <w:rPr>
          <w:rFonts w:cs="Arial"/>
        </w:rPr>
        <w:t xml:space="preserve"> degrees Fahrenheit</w:t>
      </w:r>
      <w:r w:rsidR="0080237C">
        <w:rPr>
          <w:rFonts w:cs="Arial"/>
        </w:rPr>
        <w:t>. Maximum temperature setting must</w:t>
      </w:r>
      <w:r>
        <w:rPr>
          <w:rFonts w:cs="Arial"/>
        </w:rPr>
        <w:t xml:space="preserve"> be stenciled on the side of the tank. </w:t>
      </w:r>
      <w:r w:rsidRPr="00073295">
        <w:rPr>
          <w:rFonts w:cs="Arial"/>
        </w:rPr>
        <w:t>A temperature gauge/readout shall be provided to indicate material temperature</w:t>
      </w:r>
      <w:r w:rsidRPr="00073295">
        <w:rPr>
          <w:rFonts w:cs="Arial"/>
          <w:sz w:val="20"/>
        </w:rPr>
        <w:t xml:space="preserve">. </w:t>
      </w:r>
    </w:p>
    <w:p w14:paraId="1EE71239" w14:textId="77777777" w:rsidR="008D28A2" w:rsidRDefault="008D28A2" w:rsidP="00CF2301">
      <w:pPr>
        <w:tabs>
          <w:tab w:val="left" w:pos="720"/>
          <w:tab w:val="left" w:pos="1440"/>
          <w:tab w:val="left" w:pos="2016"/>
          <w:tab w:val="left" w:pos="2160"/>
          <w:tab w:val="left" w:pos="2592"/>
          <w:tab w:val="left" w:pos="3312"/>
          <w:tab w:val="left" w:pos="3888"/>
          <w:tab w:val="left" w:pos="6048"/>
          <w:tab w:val="left" w:pos="7200"/>
        </w:tabs>
        <w:ind w:left="1440" w:hanging="1440"/>
        <w:rPr>
          <w:rFonts w:cs="Arial"/>
        </w:rPr>
      </w:pPr>
    </w:p>
    <w:p w14:paraId="21B2C6FC" w14:textId="3B603CDC" w:rsidR="008D28A2" w:rsidRPr="00FF6789" w:rsidRDefault="008D28A2" w:rsidP="001E786A">
      <w:pPr>
        <w:ind w:left="2160" w:hanging="2160"/>
      </w:pPr>
      <w:r w:rsidRPr="00FF6789">
        <w:t>Pouring Pot:</w:t>
      </w:r>
      <w:r w:rsidR="00731393">
        <w:tab/>
      </w:r>
      <w:r w:rsidRPr="00FF6789">
        <w:t xml:space="preserve">Minimum </w:t>
      </w:r>
      <w:r w:rsidR="00B42E83">
        <w:t>two and a half (2 ½) gallon</w:t>
      </w:r>
      <w:r w:rsidRPr="00FF6789">
        <w:t xml:space="preserve"> hand held pouring pot shall be provided.</w:t>
      </w:r>
    </w:p>
    <w:p w14:paraId="628886D0" w14:textId="77777777" w:rsidR="008D28A2" w:rsidRDefault="008D28A2" w:rsidP="00CF2301">
      <w:pPr>
        <w:tabs>
          <w:tab w:val="left" w:pos="720"/>
          <w:tab w:val="left" w:pos="1440"/>
          <w:tab w:val="left" w:pos="2016"/>
          <w:tab w:val="left" w:pos="2160"/>
          <w:tab w:val="left" w:pos="2592"/>
          <w:tab w:val="left" w:pos="3312"/>
          <w:tab w:val="left" w:pos="3888"/>
          <w:tab w:val="left" w:pos="6048"/>
          <w:tab w:val="left" w:pos="7200"/>
        </w:tabs>
        <w:ind w:left="1440" w:hanging="1440"/>
        <w:rPr>
          <w:rFonts w:cs="Arial"/>
        </w:rPr>
      </w:pPr>
    </w:p>
    <w:p w14:paraId="2AA8CE87"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Mounting:</w:t>
      </w:r>
    </w:p>
    <w:p w14:paraId="2907D947" w14:textId="77777777" w:rsidR="008D28A2" w:rsidRPr="00FF6789" w:rsidRDefault="008D28A2" w:rsidP="008D28A2">
      <w:pPr>
        <w:rPr>
          <w:szCs w:val="22"/>
        </w:rPr>
      </w:pPr>
      <w:r>
        <w:rPr>
          <w:szCs w:val="22"/>
        </w:rPr>
        <w:t xml:space="preserve"> </w:t>
      </w:r>
    </w:p>
    <w:p w14:paraId="2D27302B" w14:textId="77777777" w:rsidR="008D28A2" w:rsidRPr="00FF6789" w:rsidRDefault="008D28A2" w:rsidP="00CF2301">
      <w:pPr>
        <w:rPr>
          <w:szCs w:val="22"/>
        </w:rPr>
      </w:pPr>
      <w:r w:rsidRPr="00FF6789">
        <w:rPr>
          <w:szCs w:val="22"/>
        </w:rPr>
        <w:t>GVWR:</w:t>
      </w:r>
      <w:r w:rsidRPr="00FF6789">
        <w:rPr>
          <w:szCs w:val="22"/>
        </w:rPr>
        <w:tab/>
      </w:r>
      <w:r w:rsidRPr="00FF6789">
        <w:rPr>
          <w:szCs w:val="22"/>
        </w:rPr>
        <w:tab/>
        <w:t xml:space="preserve">14,000 </w:t>
      </w:r>
      <w:r>
        <w:rPr>
          <w:szCs w:val="22"/>
        </w:rPr>
        <w:t>lbs.</w:t>
      </w:r>
    </w:p>
    <w:p w14:paraId="536F9E03" w14:textId="77777777" w:rsidR="008D28A2" w:rsidRPr="00FF6789" w:rsidRDefault="008D28A2" w:rsidP="00CF2301">
      <w:pPr>
        <w:rPr>
          <w:szCs w:val="22"/>
        </w:rPr>
      </w:pPr>
    </w:p>
    <w:p w14:paraId="7C0DC25C" w14:textId="6A210E83" w:rsidR="008D28A2" w:rsidRPr="00CF2301" w:rsidRDefault="008D28A2" w:rsidP="00CF2301">
      <w:pPr>
        <w:rPr>
          <w:rFonts w:cs="Arial"/>
          <w:szCs w:val="22"/>
        </w:rPr>
      </w:pPr>
      <w:r w:rsidRPr="00FF6789">
        <w:rPr>
          <w:szCs w:val="22"/>
        </w:rPr>
        <w:t>Empty Weight:</w:t>
      </w:r>
      <w:r w:rsidRPr="00FF6789">
        <w:rPr>
          <w:szCs w:val="22"/>
        </w:rPr>
        <w:tab/>
      </w:r>
      <w:r w:rsidRPr="00FF6789">
        <w:rPr>
          <w:szCs w:val="22"/>
        </w:rPr>
        <w:tab/>
      </w:r>
      <w:r w:rsidRPr="00FF6789">
        <w:rPr>
          <w:rFonts w:cs="Arial"/>
          <w:szCs w:val="22"/>
        </w:rPr>
        <w:t>Vendor {Contractor} shal</w:t>
      </w:r>
      <w:r w:rsidR="00CF2301">
        <w:rPr>
          <w:rFonts w:cs="Arial"/>
          <w:szCs w:val="22"/>
        </w:rPr>
        <w:t xml:space="preserve">l supply dry weight of </w:t>
      </w:r>
      <w:r w:rsidR="00B23076">
        <w:rPr>
          <w:rFonts w:cs="Arial"/>
          <w:szCs w:val="22"/>
        </w:rPr>
        <w:t>Unit</w:t>
      </w:r>
      <w:r w:rsidR="00CF2301">
        <w:rPr>
          <w:rFonts w:cs="Arial"/>
          <w:szCs w:val="22"/>
        </w:rPr>
        <w:t xml:space="preserve"> and components at time </w:t>
      </w:r>
      <w:r w:rsidR="00C263AB">
        <w:rPr>
          <w:rFonts w:cs="Arial"/>
          <w:szCs w:val="22"/>
        </w:rPr>
        <w:tab/>
      </w:r>
      <w:r w:rsidR="00CF2301">
        <w:rPr>
          <w:rFonts w:cs="Arial"/>
          <w:szCs w:val="22"/>
        </w:rPr>
        <w:tab/>
      </w:r>
      <w:r w:rsidR="00CF2301">
        <w:rPr>
          <w:rFonts w:cs="Arial"/>
          <w:szCs w:val="22"/>
        </w:rPr>
        <w:tab/>
      </w:r>
      <w:r w:rsidRPr="00FF6789">
        <w:rPr>
          <w:rFonts w:cs="Arial"/>
          <w:szCs w:val="22"/>
        </w:rPr>
        <w:t>of delivery. This will include axles, tongue, and total weight.</w:t>
      </w:r>
    </w:p>
    <w:p w14:paraId="36E64B7E" w14:textId="77777777" w:rsidR="008D28A2" w:rsidRDefault="008D28A2" w:rsidP="00CF2301">
      <w:pPr>
        <w:rPr>
          <w:szCs w:val="22"/>
        </w:rPr>
      </w:pPr>
    </w:p>
    <w:p w14:paraId="3BEAF538" w14:textId="77777777" w:rsidR="008D28A2" w:rsidRDefault="008D28A2" w:rsidP="00CF2301">
      <w:pPr>
        <w:rPr>
          <w:szCs w:val="22"/>
        </w:rPr>
      </w:pPr>
      <w:r>
        <w:rPr>
          <w:szCs w:val="22"/>
        </w:rPr>
        <w:t>Tire Size/Ply:</w:t>
      </w:r>
      <w:r>
        <w:rPr>
          <w:szCs w:val="22"/>
        </w:rPr>
        <w:tab/>
      </w:r>
      <w:r>
        <w:rPr>
          <w:szCs w:val="22"/>
        </w:rPr>
        <w:tab/>
        <w:t>Manufacturer’s recommended to fit weight of trailer.</w:t>
      </w:r>
    </w:p>
    <w:p w14:paraId="3FCE3405" w14:textId="77777777" w:rsidR="008D28A2" w:rsidRDefault="008D28A2" w:rsidP="00CF2301">
      <w:pPr>
        <w:rPr>
          <w:szCs w:val="22"/>
        </w:rPr>
      </w:pPr>
    </w:p>
    <w:p w14:paraId="5802218D" w14:textId="78BD54DE" w:rsidR="00CF2301" w:rsidRDefault="008D28A2" w:rsidP="00CF2301">
      <w:pPr>
        <w:tabs>
          <w:tab w:val="left" w:pos="720"/>
          <w:tab w:val="left" w:pos="1440"/>
          <w:tab w:val="left" w:pos="2016"/>
          <w:tab w:val="left" w:pos="2160"/>
          <w:tab w:val="left" w:pos="2592"/>
          <w:tab w:val="left" w:pos="3312"/>
          <w:tab w:val="left" w:pos="3888"/>
          <w:tab w:val="left" w:pos="6048"/>
          <w:tab w:val="left" w:pos="7200"/>
        </w:tabs>
        <w:ind w:left="2775" w:hanging="2775"/>
        <w:rPr>
          <w:rFonts w:cs="Arial"/>
          <w:szCs w:val="22"/>
        </w:rPr>
      </w:pPr>
      <w:r>
        <w:rPr>
          <w:szCs w:val="22"/>
        </w:rPr>
        <w:t>Spare Tire:</w:t>
      </w:r>
      <w:r>
        <w:rPr>
          <w:szCs w:val="22"/>
        </w:rPr>
        <w:tab/>
      </w:r>
      <w:r>
        <w:rPr>
          <w:szCs w:val="22"/>
        </w:rPr>
        <w:tab/>
        <w:t xml:space="preserve">  </w:t>
      </w:r>
      <w:r w:rsidRPr="00FF6789">
        <w:rPr>
          <w:szCs w:val="22"/>
        </w:rPr>
        <w:t xml:space="preserve">The </w:t>
      </w:r>
      <w:r w:rsidR="00B23076">
        <w:rPr>
          <w:szCs w:val="22"/>
        </w:rPr>
        <w:t>Unit</w:t>
      </w:r>
      <w:r w:rsidRPr="00FF6789">
        <w:rPr>
          <w:rFonts w:cs="Arial"/>
          <w:szCs w:val="22"/>
        </w:rPr>
        <w:t xml:space="preserve"> shall be equipped with one</w:t>
      </w:r>
      <w:r>
        <w:rPr>
          <w:rFonts w:cs="Arial"/>
          <w:szCs w:val="22"/>
        </w:rPr>
        <w:t xml:space="preserve"> (1) sp</w:t>
      </w:r>
      <w:r w:rsidR="00CF2301">
        <w:rPr>
          <w:rFonts w:cs="Arial"/>
          <w:szCs w:val="22"/>
        </w:rPr>
        <w:t xml:space="preserve">are tire mounted on a wheel and </w:t>
      </w:r>
    </w:p>
    <w:p w14:paraId="64AE7304" w14:textId="4D0A33CE" w:rsidR="008D28A2" w:rsidRPr="00FF6789" w:rsidRDefault="00CF2301" w:rsidP="00CF2301">
      <w:pPr>
        <w:tabs>
          <w:tab w:val="left" w:pos="720"/>
          <w:tab w:val="left" w:pos="1440"/>
          <w:tab w:val="left" w:pos="2016"/>
          <w:tab w:val="left" w:pos="2160"/>
          <w:tab w:val="left" w:pos="2592"/>
          <w:tab w:val="left" w:pos="3312"/>
          <w:tab w:val="left" w:pos="3888"/>
          <w:tab w:val="left" w:pos="6048"/>
          <w:tab w:val="left" w:pos="7200"/>
        </w:tabs>
        <w:ind w:left="2775" w:hanging="2775"/>
        <w:rPr>
          <w:rFonts w:cs="Arial"/>
          <w:szCs w:val="22"/>
        </w:rPr>
      </w:pPr>
      <w:r>
        <w:rPr>
          <w:rFonts w:cs="Arial"/>
          <w:szCs w:val="22"/>
        </w:rPr>
        <w:tab/>
      </w:r>
      <w:r>
        <w:rPr>
          <w:rFonts w:cs="Arial"/>
          <w:szCs w:val="22"/>
        </w:rPr>
        <w:tab/>
      </w:r>
      <w:r>
        <w:rPr>
          <w:rFonts w:cs="Arial"/>
          <w:szCs w:val="22"/>
        </w:rPr>
        <w:tab/>
      </w:r>
      <w:r>
        <w:rPr>
          <w:rFonts w:cs="Arial"/>
          <w:szCs w:val="22"/>
        </w:rPr>
        <w:tab/>
      </w:r>
      <w:r w:rsidR="008D28A2" w:rsidRPr="00FF6789">
        <w:rPr>
          <w:rFonts w:cs="Arial"/>
          <w:szCs w:val="22"/>
        </w:rPr>
        <w:t>must be securely mou</w:t>
      </w:r>
      <w:r w:rsidR="008D28A2">
        <w:rPr>
          <w:rFonts w:cs="Arial"/>
          <w:szCs w:val="22"/>
        </w:rPr>
        <w:t xml:space="preserve">nted on the drawbar or side of </w:t>
      </w:r>
      <w:r w:rsidR="008D28A2" w:rsidRPr="00FF6789">
        <w:rPr>
          <w:rFonts w:cs="Arial"/>
          <w:szCs w:val="22"/>
        </w:rPr>
        <w:t xml:space="preserve">trailer. </w:t>
      </w:r>
    </w:p>
    <w:p w14:paraId="137F3A12" w14:textId="77777777" w:rsidR="008D28A2" w:rsidRDefault="008D28A2" w:rsidP="00CF2301">
      <w:pPr>
        <w:rPr>
          <w:szCs w:val="22"/>
        </w:rPr>
      </w:pPr>
    </w:p>
    <w:p w14:paraId="12E3814F" w14:textId="16917E09" w:rsidR="008D28A2" w:rsidRPr="00FF6789" w:rsidRDefault="008D28A2" w:rsidP="00CF2301">
      <w:pPr>
        <w:tabs>
          <w:tab w:val="left" w:pos="720"/>
          <w:tab w:val="left" w:pos="1440"/>
          <w:tab w:val="left" w:pos="2016"/>
          <w:tab w:val="left" w:pos="2160"/>
          <w:tab w:val="left" w:pos="2592"/>
          <w:tab w:val="left" w:pos="3312"/>
          <w:tab w:val="left" w:pos="3888"/>
          <w:tab w:val="left" w:pos="6048"/>
          <w:tab w:val="left" w:pos="7200"/>
        </w:tabs>
        <w:rPr>
          <w:rFonts w:cs="Arial"/>
          <w:szCs w:val="22"/>
        </w:rPr>
      </w:pPr>
      <w:r w:rsidRPr="00FF6789">
        <w:rPr>
          <w:rFonts w:cs="Arial"/>
          <w:szCs w:val="22"/>
        </w:rPr>
        <w:t>Mount:</w:t>
      </w: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The </w:t>
      </w:r>
      <w:r w:rsidR="00B23076">
        <w:rPr>
          <w:rFonts w:cs="Arial"/>
          <w:szCs w:val="22"/>
        </w:rPr>
        <w:t>Unit</w:t>
      </w:r>
      <w:r w:rsidRPr="00FF6789">
        <w:rPr>
          <w:rFonts w:cs="Arial"/>
          <w:szCs w:val="22"/>
        </w:rPr>
        <w:t xml:space="preserve"> shall be mounted on a tandem axle, welded frame trailer, with </w:t>
      </w:r>
      <w:r>
        <w:rPr>
          <w:rFonts w:cs="Arial"/>
          <w:szCs w:val="22"/>
        </w:rPr>
        <w:tab/>
      </w:r>
      <w:r>
        <w:rPr>
          <w:rFonts w:cs="Arial"/>
          <w:szCs w:val="22"/>
        </w:rPr>
        <w:tab/>
      </w:r>
      <w:r>
        <w:rPr>
          <w:rFonts w:cs="Arial"/>
          <w:szCs w:val="22"/>
        </w:rPr>
        <w:tab/>
      </w:r>
      <w:r>
        <w:rPr>
          <w:rFonts w:cs="Arial"/>
          <w:szCs w:val="22"/>
        </w:rPr>
        <w:tab/>
        <w:t xml:space="preserve">   </w:t>
      </w:r>
      <w:r w:rsidRPr="00FF6789">
        <w:rPr>
          <w:rFonts w:cs="Arial"/>
          <w:szCs w:val="22"/>
        </w:rPr>
        <w:t>suspension.</w:t>
      </w:r>
      <w:r>
        <w:rPr>
          <w:rFonts w:cs="Arial"/>
          <w:szCs w:val="22"/>
        </w:rPr>
        <w:t xml:space="preserve"> </w:t>
      </w:r>
      <w:r w:rsidRPr="00FF6789">
        <w:rPr>
          <w:rFonts w:cs="Arial"/>
          <w:szCs w:val="22"/>
        </w:rPr>
        <w:t xml:space="preserve">    </w:t>
      </w:r>
    </w:p>
    <w:p w14:paraId="3CE47317" w14:textId="77777777" w:rsidR="008D28A2" w:rsidRPr="00FF6789" w:rsidRDefault="008D28A2" w:rsidP="00CF2301">
      <w:pPr>
        <w:rPr>
          <w:szCs w:val="22"/>
        </w:rPr>
      </w:pPr>
    </w:p>
    <w:p w14:paraId="23200675" w14:textId="77777777" w:rsidR="008D28A2" w:rsidRPr="00FF6789" w:rsidRDefault="008D28A2" w:rsidP="00CF2301">
      <w:pPr>
        <w:rPr>
          <w:szCs w:val="22"/>
        </w:rPr>
      </w:pPr>
      <w:r w:rsidRPr="00FF6789">
        <w:rPr>
          <w:szCs w:val="22"/>
        </w:rPr>
        <w:t>Brakes:</w:t>
      </w:r>
      <w:r w:rsidRPr="00FF6789">
        <w:rPr>
          <w:szCs w:val="22"/>
        </w:rPr>
        <w:tab/>
      </w:r>
      <w:r w:rsidRPr="00FF6789">
        <w:rPr>
          <w:szCs w:val="22"/>
        </w:rPr>
        <w:tab/>
        <w:t>The braking systems shall consist of hydraulic surge brakes.</w:t>
      </w:r>
    </w:p>
    <w:p w14:paraId="1EA48CD3" w14:textId="77777777" w:rsidR="008D28A2" w:rsidRPr="00FF6789" w:rsidRDefault="008D28A2" w:rsidP="00CF2301">
      <w:pPr>
        <w:rPr>
          <w:szCs w:val="22"/>
        </w:rPr>
      </w:pPr>
    </w:p>
    <w:p w14:paraId="29BB37B8" w14:textId="295C1A6A" w:rsidR="008D28A2" w:rsidRPr="00FF6789" w:rsidRDefault="008D28A2" w:rsidP="00CF2301">
      <w:pPr>
        <w:ind w:left="2160" w:hanging="2160"/>
        <w:rPr>
          <w:rFonts w:cs="Arial"/>
          <w:szCs w:val="22"/>
        </w:rPr>
      </w:pPr>
      <w:r w:rsidRPr="00FF6789">
        <w:rPr>
          <w:szCs w:val="22"/>
        </w:rPr>
        <w:t xml:space="preserve">Safety Chains: </w:t>
      </w:r>
      <w:r w:rsidRPr="00FF6789">
        <w:rPr>
          <w:szCs w:val="22"/>
        </w:rPr>
        <w:tab/>
      </w:r>
      <w:r w:rsidRPr="00FF6789">
        <w:rPr>
          <w:rFonts w:cs="Arial"/>
          <w:szCs w:val="22"/>
        </w:rPr>
        <w:t xml:space="preserve">Two (2) steel chains, securely fastened to the drawbar or main frame of the </w:t>
      </w:r>
      <w:r w:rsidR="00B23076">
        <w:rPr>
          <w:rFonts w:cs="Arial"/>
          <w:szCs w:val="22"/>
        </w:rPr>
        <w:t>Unit</w:t>
      </w:r>
      <w:r w:rsidRPr="00FF6789">
        <w:rPr>
          <w:rFonts w:cs="Arial"/>
          <w:szCs w:val="22"/>
        </w:rPr>
        <w:t xml:space="preserve"> with appropriately rated, forged alloy steel eyehooks with spring-loaded locks which shall be attached to loose ends.</w:t>
      </w:r>
    </w:p>
    <w:p w14:paraId="0E55691C" w14:textId="77777777" w:rsidR="008D28A2" w:rsidRPr="00FF6789" w:rsidRDefault="008D28A2" w:rsidP="00CF2301">
      <w:pPr>
        <w:ind w:left="2160" w:hanging="2160"/>
        <w:rPr>
          <w:rFonts w:cs="Arial"/>
          <w:szCs w:val="22"/>
        </w:rPr>
      </w:pPr>
    </w:p>
    <w:p w14:paraId="7DAE13C9" w14:textId="24C3495C" w:rsidR="008D28A2" w:rsidRDefault="008D28A2" w:rsidP="00CF2301">
      <w:pPr>
        <w:ind w:left="2160" w:hanging="2160"/>
        <w:rPr>
          <w:rFonts w:cs="Arial"/>
          <w:szCs w:val="22"/>
        </w:rPr>
      </w:pPr>
      <w:r w:rsidRPr="00FF6789">
        <w:rPr>
          <w:rFonts w:cs="Arial"/>
          <w:szCs w:val="22"/>
        </w:rPr>
        <w:t xml:space="preserve">Drawbar/Hitch:  </w:t>
      </w:r>
      <w:r w:rsidRPr="00FF6789">
        <w:rPr>
          <w:rFonts w:cs="Arial"/>
          <w:szCs w:val="22"/>
        </w:rPr>
        <w:tab/>
        <w:t xml:space="preserve">The </w:t>
      </w:r>
      <w:r w:rsidR="00B23076">
        <w:rPr>
          <w:rFonts w:cs="Arial"/>
          <w:szCs w:val="22"/>
        </w:rPr>
        <w:t>Unit</w:t>
      </w:r>
      <w:r w:rsidRPr="00FF6789">
        <w:rPr>
          <w:rFonts w:cs="Arial"/>
          <w:szCs w:val="22"/>
        </w:rPr>
        <w:t xml:space="preserve"> shall be equipped with a heavy-duty drawbar with a </w:t>
      </w:r>
      <w:r w:rsidR="00CF2301">
        <w:rPr>
          <w:rFonts w:cs="Arial"/>
          <w:szCs w:val="22"/>
        </w:rPr>
        <w:t>three (</w:t>
      </w:r>
      <w:r w:rsidRPr="00FF6789">
        <w:rPr>
          <w:rFonts w:cs="Arial"/>
          <w:szCs w:val="22"/>
        </w:rPr>
        <w:t>3</w:t>
      </w:r>
      <w:r w:rsidR="00CF2301">
        <w:rPr>
          <w:rFonts w:cs="Arial"/>
          <w:szCs w:val="22"/>
        </w:rPr>
        <w:t>)</w:t>
      </w:r>
      <w:r w:rsidRPr="00FF6789">
        <w:rPr>
          <w:rFonts w:cs="Arial"/>
          <w:szCs w:val="22"/>
        </w:rPr>
        <w:t xml:space="preserve"> inch lunette ring. The drawbar/hitch shall be of sufficient length to provide unobstructed clearance of sixty (60) inches between lunette and the </w:t>
      </w:r>
      <w:r w:rsidR="00B23076">
        <w:rPr>
          <w:rFonts w:cs="Arial"/>
          <w:szCs w:val="22"/>
        </w:rPr>
        <w:t>Unit</w:t>
      </w:r>
      <w:r w:rsidRPr="00FF6789">
        <w:rPr>
          <w:rFonts w:cs="Arial"/>
          <w:szCs w:val="22"/>
        </w:rPr>
        <w:t xml:space="preserve">. </w:t>
      </w:r>
      <w:r w:rsidRPr="00F30BB3">
        <w:rPr>
          <w:rFonts w:cs="Arial"/>
          <w:szCs w:val="22"/>
        </w:rPr>
        <w:t xml:space="preserve">The drawbar height from lunette to ground should be </w:t>
      </w:r>
      <w:r w:rsidR="009C57F7">
        <w:rPr>
          <w:rFonts w:cs="Arial"/>
          <w:szCs w:val="22"/>
        </w:rPr>
        <w:t>approximately</w:t>
      </w:r>
      <w:r w:rsidRPr="00F30BB3">
        <w:rPr>
          <w:rFonts w:cs="Arial"/>
          <w:szCs w:val="22"/>
        </w:rPr>
        <w:t xml:space="preserve"> </w:t>
      </w:r>
      <w:r>
        <w:rPr>
          <w:rFonts w:cs="Arial"/>
          <w:szCs w:val="22"/>
        </w:rPr>
        <w:t>twenty (</w:t>
      </w:r>
      <w:r w:rsidRPr="00F30BB3">
        <w:rPr>
          <w:rFonts w:cs="Arial"/>
          <w:szCs w:val="22"/>
        </w:rPr>
        <w:t>20</w:t>
      </w:r>
      <w:r>
        <w:rPr>
          <w:rFonts w:cs="Arial"/>
          <w:szCs w:val="22"/>
        </w:rPr>
        <w:t>)</w:t>
      </w:r>
      <w:r w:rsidRPr="00F30BB3">
        <w:rPr>
          <w:rFonts w:cs="Arial"/>
          <w:szCs w:val="22"/>
        </w:rPr>
        <w:t xml:space="preserve"> inches when trailer is level.</w:t>
      </w:r>
    </w:p>
    <w:p w14:paraId="1A3A0434" w14:textId="77777777" w:rsidR="008D28A2" w:rsidRDefault="008D28A2" w:rsidP="008D28A2">
      <w:pPr>
        <w:ind w:left="2160" w:hanging="2160"/>
        <w:jc w:val="left"/>
        <w:rPr>
          <w:rFonts w:cs="Arial"/>
        </w:rPr>
      </w:pPr>
    </w:p>
    <w:p w14:paraId="3EBFEDDF" w14:textId="17A4C8B1" w:rsidR="008D28A2" w:rsidRPr="00FF6789" w:rsidRDefault="00B23076" w:rsidP="008D28A2">
      <w:pPr>
        <w:numPr>
          <w:ilvl w:val="3"/>
          <w:numId w:val="4"/>
        </w:numPr>
        <w:outlineLvl w:val="3"/>
        <w:rPr>
          <w:rFonts w:ascii="Arial Narrow" w:hAnsi="Arial Narrow"/>
          <w:b/>
          <w:bCs/>
          <w:caps/>
          <w:szCs w:val="28"/>
          <w:u w:val="single"/>
        </w:rPr>
      </w:pPr>
      <w:r>
        <w:rPr>
          <w:rFonts w:ascii="Arial Narrow" w:hAnsi="Arial Narrow"/>
          <w:b/>
          <w:bCs/>
          <w:caps/>
          <w:szCs w:val="28"/>
          <w:u w:val="single"/>
        </w:rPr>
        <w:t>Unit</w:t>
      </w:r>
      <w:r w:rsidR="008D28A2" w:rsidRPr="00FF6789">
        <w:rPr>
          <w:rFonts w:ascii="Arial Narrow" w:hAnsi="Arial Narrow"/>
          <w:b/>
          <w:bCs/>
          <w:caps/>
          <w:szCs w:val="28"/>
          <w:u w:val="single"/>
        </w:rPr>
        <w:t xml:space="preserve"> Body:</w:t>
      </w:r>
    </w:p>
    <w:p w14:paraId="64155994" w14:textId="77777777" w:rsidR="008D28A2" w:rsidRPr="00FF6789" w:rsidRDefault="008D28A2" w:rsidP="008D28A2">
      <w:pPr>
        <w:rPr>
          <w:rFonts w:cs="Arial"/>
          <w:szCs w:val="22"/>
        </w:rPr>
      </w:pPr>
    </w:p>
    <w:p w14:paraId="356B97B5" w14:textId="77777777" w:rsidR="00CB0CE6" w:rsidRDefault="00CF2301" w:rsidP="00CB0CE6">
      <w:pPr>
        <w:widowControl w:val="0"/>
        <w:tabs>
          <w:tab w:val="left" w:pos="720"/>
          <w:tab w:val="left" w:pos="1080"/>
          <w:tab w:val="left" w:pos="2016"/>
          <w:tab w:val="left" w:pos="2160"/>
          <w:tab w:val="left" w:pos="2592"/>
          <w:tab w:val="left" w:pos="3312"/>
          <w:tab w:val="left" w:pos="3888"/>
          <w:tab w:val="left" w:pos="6048"/>
          <w:tab w:val="left" w:pos="7200"/>
        </w:tabs>
        <w:ind w:left="2870" w:hanging="2870"/>
        <w:jc w:val="left"/>
        <w:rPr>
          <w:rFonts w:cs="Arial"/>
          <w:szCs w:val="22"/>
        </w:rPr>
      </w:pPr>
      <w:r>
        <w:rPr>
          <w:rFonts w:cs="Arial"/>
          <w:szCs w:val="22"/>
        </w:rPr>
        <w:t xml:space="preserve">Fender: </w:t>
      </w:r>
      <w:r>
        <w:rPr>
          <w:rFonts w:cs="Arial"/>
          <w:szCs w:val="22"/>
        </w:rPr>
        <w:tab/>
      </w:r>
      <w:r>
        <w:rPr>
          <w:rFonts w:cs="Arial"/>
          <w:szCs w:val="22"/>
        </w:rPr>
        <w:tab/>
        <w:t xml:space="preserve">   The </w:t>
      </w:r>
      <w:r w:rsidR="00B23076">
        <w:rPr>
          <w:rFonts w:cs="Arial"/>
          <w:szCs w:val="22"/>
        </w:rPr>
        <w:t>Unit</w:t>
      </w:r>
      <w:r w:rsidR="008D28A2" w:rsidRPr="00FF6789">
        <w:rPr>
          <w:rFonts w:cs="Arial"/>
          <w:szCs w:val="22"/>
        </w:rPr>
        <w:t xml:space="preserve"> shall come equipped with full l</w:t>
      </w:r>
      <w:r w:rsidR="00CB0CE6">
        <w:rPr>
          <w:rFonts w:cs="Arial"/>
          <w:szCs w:val="22"/>
        </w:rPr>
        <w:t xml:space="preserve">ength fenders on each side. The </w:t>
      </w:r>
    </w:p>
    <w:p w14:paraId="3B79EA07" w14:textId="3F4DA4B4" w:rsidR="008D28A2" w:rsidRPr="00FF6789" w:rsidRDefault="00CB0CE6" w:rsidP="009C57F7">
      <w:pPr>
        <w:widowControl w:val="0"/>
        <w:tabs>
          <w:tab w:val="left" w:pos="720"/>
          <w:tab w:val="left" w:pos="1080"/>
          <w:tab w:val="left" w:pos="2016"/>
          <w:tab w:val="left" w:pos="2160"/>
          <w:tab w:val="left" w:pos="2592"/>
          <w:tab w:val="left" w:pos="3312"/>
          <w:tab w:val="left" w:pos="3888"/>
          <w:tab w:val="left" w:pos="6048"/>
          <w:tab w:val="left" w:pos="7200"/>
        </w:tabs>
        <w:ind w:left="2870" w:hanging="2870"/>
        <w:jc w:val="left"/>
        <w:rPr>
          <w:rFonts w:cs="Arial"/>
          <w:szCs w:val="22"/>
        </w:rPr>
      </w:pPr>
      <w:r>
        <w:rPr>
          <w:rFonts w:cs="Arial"/>
          <w:szCs w:val="22"/>
        </w:rPr>
        <w:tab/>
      </w:r>
      <w:r>
        <w:rPr>
          <w:rFonts w:cs="Arial"/>
          <w:szCs w:val="22"/>
        </w:rPr>
        <w:tab/>
      </w:r>
      <w:r>
        <w:rPr>
          <w:rFonts w:cs="Arial"/>
          <w:szCs w:val="22"/>
        </w:rPr>
        <w:tab/>
      </w:r>
      <w:r>
        <w:rPr>
          <w:rFonts w:cs="Arial"/>
          <w:szCs w:val="22"/>
        </w:rPr>
        <w:tab/>
        <w:t xml:space="preserve"> </w:t>
      </w:r>
      <w:r w:rsidR="008D28A2" w:rsidRPr="00FF6789">
        <w:rPr>
          <w:rFonts w:cs="Arial"/>
          <w:szCs w:val="22"/>
        </w:rPr>
        <w:t>fenders shall be</w:t>
      </w:r>
      <w:r w:rsidR="008D28A2" w:rsidRPr="00FF6789">
        <w:rPr>
          <w:rFonts w:cs="Arial"/>
          <w:szCs w:val="22"/>
        </w:rPr>
        <w:tab/>
        <w:t xml:space="preserve">securely braced. </w:t>
      </w:r>
    </w:p>
    <w:p w14:paraId="4F13F39F" w14:textId="77777777" w:rsidR="008D28A2" w:rsidRPr="00FF6789" w:rsidRDefault="008D28A2" w:rsidP="00CF2301">
      <w:pPr>
        <w:ind w:left="2870" w:hanging="2870"/>
        <w:rPr>
          <w:rFonts w:cs="Arial"/>
          <w:szCs w:val="22"/>
        </w:rPr>
      </w:pPr>
    </w:p>
    <w:p w14:paraId="4B75F5E0" w14:textId="77777777" w:rsidR="008D28A2" w:rsidRPr="00FF6789"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900" w:hanging="2900"/>
        <w:rPr>
          <w:rFonts w:cs="Arial"/>
          <w:szCs w:val="22"/>
        </w:rPr>
      </w:pPr>
      <w:r w:rsidRPr="00FF6789">
        <w:rPr>
          <w:rFonts w:cs="Arial"/>
          <w:szCs w:val="22"/>
        </w:rPr>
        <w:t>Rear:</w:t>
      </w: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 A slow moving vehicle triangle and license plate bracket with lights should </w:t>
      </w:r>
    </w:p>
    <w:p w14:paraId="0766676C" w14:textId="776C02D0" w:rsidR="008D28A2" w:rsidRPr="00FF6789"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900" w:hanging="2900"/>
        <w:rPr>
          <w:rFonts w:cs="Arial"/>
          <w:szCs w:val="22"/>
        </w:rPr>
      </w:pP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 be mounted on the rear. Lo</w:t>
      </w:r>
      <w:r w:rsidR="00DA61F0">
        <w:rPr>
          <w:rFonts w:cs="Arial"/>
          <w:szCs w:val="22"/>
        </w:rPr>
        <w:t>cation subject to Using Agency’s</w:t>
      </w:r>
      <w:r w:rsidRPr="00FF6789">
        <w:rPr>
          <w:rFonts w:cs="Arial"/>
          <w:szCs w:val="22"/>
        </w:rPr>
        <w:t xml:space="preserve"> approval. </w:t>
      </w:r>
    </w:p>
    <w:p w14:paraId="7E9A53ED" w14:textId="77777777" w:rsidR="008D28A2" w:rsidRPr="00FF6789"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p>
    <w:p w14:paraId="291CA5F6" w14:textId="1DBF5C8B" w:rsidR="00CF2301"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835" w:hanging="2835"/>
        <w:rPr>
          <w:szCs w:val="22"/>
        </w:rPr>
      </w:pPr>
      <w:r w:rsidRPr="00FF6789">
        <w:rPr>
          <w:szCs w:val="22"/>
        </w:rPr>
        <w:t xml:space="preserve">Night Striping:  </w:t>
      </w:r>
      <w:r w:rsidRPr="00FF6789">
        <w:rPr>
          <w:szCs w:val="22"/>
        </w:rPr>
        <w:tab/>
      </w:r>
      <w:r w:rsidRPr="00FF6789">
        <w:rPr>
          <w:szCs w:val="22"/>
        </w:rPr>
        <w:tab/>
        <w:t xml:space="preserve"> The </w:t>
      </w:r>
      <w:r w:rsidR="00B23076">
        <w:rPr>
          <w:szCs w:val="22"/>
        </w:rPr>
        <w:t>Unit</w:t>
      </w:r>
      <w:r w:rsidRPr="00FF6789">
        <w:rPr>
          <w:szCs w:val="22"/>
        </w:rPr>
        <w:t xml:space="preserve"> shall be striped for night operations with 3M D.O.T. – C2</w:t>
      </w:r>
      <w:r w:rsidR="00CF2301">
        <w:rPr>
          <w:szCs w:val="22"/>
        </w:rPr>
        <w:t xml:space="preserve"> </w:t>
      </w:r>
      <w:r w:rsidRPr="00FF6789">
        <w:rPr>
          <w:szCs w:val="22"/>
        </w:rPr>
        <w:t>Certi</w:t>
      </w:r>
      <w:r w:rsidR="00CF2301">
        <w:rPr>
          <w:szCs w:val="22"/>
        </w:rPr>
        <w:t xml:space="preserve">fied </w:t>
      </w:r>
    </w:p>
    <w:p w14:paraId="0193B4B5" w14:textId="77777777" w:rsidR="00CF2301" w:rsidRDefault="00CF2301" w:rsidP="00CF2301">
      <w:pPr>
        <w:widowControl w:val="0"/>
        <w:tabs>
          <w:tab w:val="left" w:pos="720"/>
          <w:tab w:val="left" w:pos="1080"/>
          <w:tab w:val="left" w:pos="2016"/>
          <w:tab w:val="left" w:pos="2160"/>
          <w:tab w:val="left" w:pos="2592"/>
          <w:tab w:val="left" w:pos="3312"/>
          <w:tab w:val="left" w:pos="3888"/>
          <w:tab w:val="left" w:pos="6048"/>
          <w:tab w:val="left" w:pos="7200"/>
        </w:tabs>
        <w:ind w:left="2835" w:hanging="2835"/>
        <w:rPr>
          <w:szCs w:val="22"/>
        </w:rPr>
      </w:pPr>
      <w:r>
        <w:rPr>
          <w:szCs w:val="22"/>
        </w:rPr>
        <w:tab/>
      </w:r>
      <w:r>
        <w:rPr>
          <w:szCs w:val="22"/>
        </w:rPr>
        <w:tab/>
      </w:r>
      <w:r>
        <w:rPr>
          <w:szCs w:val="22"/>
        </w:rPr>
        <w:tab/>
      </w:r>
      <w:r>
        <w:rPr>
          <w:szCs w:val="22"/>
        </w:rPr>
        <w:tab/>
        <w:t xml:space="preserve"> </w:t>
      </w:r>
      <w:r w:rsidR="008D28A2" w:rsidRPr="00FF6789">
        <w:rPr>
          <w:szCs w:val="22"/>
        </w:rPr>
        <w:t xml:space="preserve">two (2) inch wide red/white conspicuity tape or comparable. One (1) stripe </w:t>
      </w:r>
    </w:p>
    <w:p w14:paraId="78E8CB12" w14:textId="77777777" w:rsidR="008806B2" w:rsidRDefault="00CF2301" w:rsidP="00CF2301">
      <w:pPr>
        <w:widowControl w:val="0"/>
        <w:tabs>
          <w:tab w:val="left" w:pos="720"/>
          <w:tab w:val="left" w:pos="1080"/>
          <w:tab w:val="left" w:pos="2016"/>
          <w:tab w:val="left" w:pos="2160"/>
          <w:tab w:val="left" w:pos="2592"/>
          <w:tab w:val="left" w:pos="3312"/>
          <w:tab w:val="left" w:pos="3888"/>
          <w:tab w:val="left" w:pos="6048"/>
          <w:tab w:val="left" w:pos="7200"/>
        </w:tabs>
        <w:ind w:left="2835" w:hanging="2835"/>
        <w:rPr>
          <w:szCs w:val="22"/>
        </w:rPr>
      </w:pPr>
      <w:r>
        <w:rPr>
          <w:szCs w:val="22"/>
        </w:rPr>
        <w:tab/>
      </w:r>
      <w:r>
        <w:rPr>
          <w:szCs w:val="22"/>
        </w:rPr>
        <w:tab/>
      </w:r>
      <w:r>
        <w:rPr>
          <w:szCs w:val="22"/>
        </w:rPr>
        <w:tab/>
      </w:r>
      <w:r>
        <w:rPr>
          <w:szCs w:val="22"/>
        </w:rPr>
        <w:tab/>
        <w:t xml:space="preserve"> </w:t>
      </w:r>
      <w:r w:rsidR="008D28A2" w:rsidRPr="00FF6789">
        <w:rPr>
          <w:szCs w:val="22"/>
        </w:rPr>
        <w:t xml:space="preserve">full length must be placed on each side above the fenders, one (1) stripe at </w:t>
      </w:r>
    </w:p>
    <w:p w14:paraId="47BE4357" w14:textId="6A61118C" w:rsidR="008D28A2" w:rsidRDefault="008806B2" w:rsidP="00CF2301">
      <w:pPr>
        <w:widowControl w:val="0"/>
        <w:tabs>
          <w:tab w:val="left" w:pos="720"/>
          <w:tab w:val="left" w:pos="1080"/>
          <w:tab w:val="left" w:pos="2016"/>
          <w:tab w:val="left" w:pos="2160"/>
          <w:tab w:val="left" w:pos="2592"/>
          <w:tab w:val="left" w:pos="3312"/>
          <w:tab w:val="left" w:pos="3888"/>
          <w:tab w:val="left" w:pos="6048"/>
          <w:tab w:val="left" w:pos="7200"/>
        </w:tabs>
        <w:ind w:left="2835" w:hanging="2835"/>
        <w:rPr>
          <w:szCs w:val="22"/>
        </w:rPr>
      </w:pPr>
      <w:r>
        <w:rPr>
          <w:szCs w:val="22"/>
        </w:rPr>
        <w:tab/>
      </w:r>
      <w:r>
        <w:rPr>
          <w:szCs w:val="22"/>
        </w:rPr>
        <w:tab/>
      </w:r>
      <w:r>
        <w:rPr>
          <w:szCs w:val="22"/>
        </w:rPr>
        <w:tab/>
      </w:r>
      <w:r>
        <w:rPr>
          <w:szCs w:val="22"/>
        </w:rPr>
        <w:tab/>
        <w:t xml:space="preserve"> </w:t>
      </w:r>
      <w:r w:rsidR="008D28A2" w:rsidRPr="00FF6789">
        <w:rPr>
          <w:szCs w:val="22"/>
        </w:rPr>
        <w:t>rear above doors and one (1) stripe at rear as low as possible.</w:t>
      </w:r>
    </w:p>
    <w:p w14:paraId="692A3C05" w14:textId="77777777" w:rsidR="008D28A2"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880" w:hanging="2835"/>
        <w:rPr>
          <w:szCs w:val="22"/>
        </w:rPr>
      </w:pPr>
    </w:p>
    <w:p w14:paraId="501F2CEA" w14:textId="77777777" w:rsidR="008806B2" w:rsidRDefault="008D28A2" w:rsidP="00CF2301">
      <w:pPr>
        <w:tabs>
          <w:tab w:val="left" w:pos="720"/>
          <w:tab w:val="left" w:pos="1440"/>
          <w:tab w:val="left" w:pos="2016"/>
          <w:tab w:val="left" w:pos="2160"/>
          <w:tab w:val="left" w:pos="2592"/>
          <w:tab w:val="left" w:pos="3312"/>
          <w:tab w:val="left" w:pos="3888"/>
          <w:tab w:val="left" w:pos="6048"/>
          <w:tab w:val="left" w:pos="7200"/>
        </w:tabs>
        <w:ind w:left="2775" w:hanging="2775"/>
        <w:rPr>
          <w:rFonts w:cs="Arial"/>
          <w:szCs w:val="22"/>
        </w:rPr>
      </w:pPr>
      <w:r>
        <w:rPr>
          <w:szCs w:val="22"/>
        </w:rPr>
        <w:t>Stenciling:</w:t>
      </w:r>
      <w:r>
        <w:rPr>
          <w:szCs w:val="22"/>
        </w:rPr>
        <w:tab/>
      </w:r>
      <w:r>
        <w:rPr>
          <w:szCs w:val="22"/>
        </w:rPr>
        <w:tab/>
        <w:t xml:space="preserve">   </w:t>
      </w:r>
      <w:r w:rsidRPr="00FF6789">
        <w:rPr>
          <w:rFonts w:cs="Arial"/>
          <w:szCs w:val="22"/>
        </w:rPr>
        <w:t xml:space="preserve">The tire pressure shall be stenciled in black paint over each tire on fender or </w:t>
      </w:r>
    </w:p>
    <w:p w14:paraId="7969C261" w14:textId="22DA709C" w:rsidR="008D28A2" w:rsidRPr="00FF6789" w:rsidRDefault="008806B2" w:rsidP="00CF2301">
      <w:pPr>
        <w:tabs>
          <w:tab w:val="left" w:pos="720"/>
          <w:tab w:val="left" w:pos="1440"/>
          <w:tab w:val="left" w:pos="2016"/>
          <w:tab w:val="left" w:pos="2160"/>
          <w:tab w:val="left" w:pos="2592"/>
          <w:tab w:val="left" w:pos="3312"/>
          <w:tab w:val="left" w:pos="3888"/>
          <w:tab w:val="left" w:pos="6048"/>
          <w:tab w:val="left" w:pos="7200"/>
        </w:tabs>
        <w:ind w:left="2775" w:hanging="2775"/>
        <w:rPr>
          <w:rFonts w:cs="Arial"/>
          <w:szCs w:val="22"/>
        </w:rPr>
      </w:pPr>
      <w:r>
        <w:rPr>
          <w:rFonts w:cs="Arial"/>
          <w:szCs w:val="22"/>
        </w:rPr>
        <w:tab/>
      </w:r>
      <w:r>
        <w:rPr>
          <w:rFonts w:cs="Arial"/>
          <w:szCs w:val="22"/>
        </w:rPr>
        <w:tab/>
      </w:r>
      <w:r>
        <w:rPr>
          <w:rFonts w:cs="Arial"/>
          <w:szCs w:val="22"/>
        </w:rPr>
        <w:tab/>
      </w:r>
      <w:r>
        <w:rPr>
          <w:rFonts w:cs="Arial"/>
          <w:szCs w:val="22"/>
        </w:rPr>
        <w:tab/>
        <w:t xml:space="preserve"> </w:t>
      </w:r>
      <w:r w:rsidR="008D28A2" w:rsidRPr="00FF6789">
        <w:rPr>
          <w:rFonts w:cs="Arial"/>
          <w:szCs w:val="22"/>
        </w:rPr>
        <w:t>body, lettering shall be one (1) inch.</w:t>
      </w:r>
    </w:p>
    <w:p w14:paraId="69530084" w14:textId="77777777" w:rsidR="008D28A2"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880" w:hanging="2835"/>
        <w:rPr>
          <w:szCs w:val="22"/>
        </w:rPr>
      </w:pPr>
    </w:p>
    <w:p w14:paraId="3047BCC5" w14:textId="45D5CCFC" w:rsidR="008D28A2" w:rsidRPr="00F30BB3"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870" w:hanging="2870"/>
        <w:rPr>
          <w:rFonts w:cs="Arial"/>
          <w:szCs w:val="22"/>
        </w:rPr>
      </w:pPr>
      <w:r w:rsidRPr="00FF6789">
        <w:rPr>
          <w:rFonts w:cs="Arial"/>
          <w:szCs w:val="22"/>
        </w:rPr>
        <w:t xml:space="preserve">Cable and Connectors:  </w:t>
      </w:r>
      <w:r w:rsidRPr="00FF6789">
        <w:rPr>
          <w:rFonts w:cs="Arial"/>
          <w:szCs w:val="22"/>
        </w:rPr>
        <w:tab/>
      </w:r>
      <w:r w:rsidRPr="00FF6789">
        <w:rPr>
          <w:rFonts w:cs="Arial"/>
          <w:szCs w:val="22"/>
        </w:rPr>
        <w:tab/>
        <w:t xml:space="preserve">An ATA approved 7-wire, round pin, trailer connectors (Pollak Model PK11700 or comparable) with 7-wire trailer cable made to SAE </w:t>
      </w:r>
      <w:r w:rsidRPr="002142C8">
        <w:rPr>
          <w:rFonts w:cs="Arial"/>
          <w:szCs w:val="22"/>
        </w:rPr>
        <w:t>and ARA specifications shall be provided. The cable shall extend three (3) feet beyond the lunette with the connector installed.  Wiring to conform to the ATA</w:t>
      </w:r>
      <w:r w:rsidRPr="00FF6789">
        <w:rPr>
          <w:rFonts w:cs="Arial"/>
          <w:szCs w:val="22"/>
        </w:rPr>
        <w:t xml:space="preserve"> color code.  A Cole Hersee model #11750 or comparable plug holder shall be included with each </w:t>
      </w:r>
      <w:r w:rsidR="00B23076">
        <w:rPr>
          <w:rFonts w:cs="Arial"/>
          <w:szCs w:val="22"/>
        </w:rPr>
        <w:t>Unit</w:t>
      </w:r>
      <w:r w:rsidRPr="00FF6789">
        <w:rPr>
          <w:rFonts w:cs="Arial"/>
          <w:szCs w:val="22"/>
        </w:rPr>
        <w:t>.</w:t>
      </w:r>
    </w:p>
    <w:p w14:paraId="4B218BDC" w14:textId="77777777" w:rsidR="008D28A2" w:rsidRDefault="008D28A2" w:rsidP="008D28A2">
      <w:pPr>
        <w:widowControl w:val="0"/>
        <w:tabs>
          <w:tab w:val="left" w:pos="720"/>
          <w:tab w:val="left" w:pos="1080"/>
          <w:tab w:val="left" w:pos="2016"/>
          <w:tab w:val="left" w:pos="2160"/>
          <w:tab w:val="left" w:pos="2592"/>
          <w:tab w:val="left" w:pos="3312"/>
          <w:tab w:val="left" w:pos="3888"/>
          <w:tab w:val="left" w:pos="6048"/>
          <w:tab w:val="left" w:pos="7200"/>
        </w:tabs>
        <w:rPr>
          <w:szCs w:val="22"/>
        </w:rPr>
      </w:pPr>
    </w:p>
    <w:p w14:paraId="60FF5CE6"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Equipment:</w:t>
      </w:r>
    </w:p>
    <w:p w14:paraId="3F9BC590" w14:textId="77777777" w:rsidR="008D28A2" w:rsidRPr="00FF6789" w:rsidRDefault="008D28A2" w:rsidP="008D28A2"/>
    <w:p w14:paraId="55F6EF44" w14:textId="77777777" w:rsidR="008D28A2" w:rsidRPr="00C263AB"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2142C8">
        <w:rPr>
          <w:rFonts w:cs="Arial"/>
          <w:szCs w:val="22"/>
        </w:rPr>
        <w:t xml:space="preserve">Battery and Charger:    </w:t>
      </w:r>
      <w:r w:rsidRPr="00C263AB">
        <w:rPr>
          <w:rFonts w:cs="Arial"/>
          <w:szCs w:val="22"/>
        </w:rPr>
        <w:t xml:space="preserve">The burner(s) and controls shall be powered by a deep cycle minimum </w:t>
      </w:r>
    </w:p>
    <w:p w14:paraId="7D45E841" w14:textId="77777777" w:rsidR="008D28A2" w:rsidRPr="00C263AB"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C263AB">
        <w:rPr>
          <w:rFonts w:cs="Arial"/>
          <w:szCs w:val="22"/>
        </w:rPr>
        <w:tab/>
      </w:r>
      <w:r w:rsidRPr="00C263AB">
        <w:rPr>
          <w:rFonts w:cs="Arial"/>
          <w:szCs w:val="22"/>
        </w:rPr>
        <w:tab/>
      </w:r>
      <w:r w:rsidRPr="00C263AB">
        <w:rPr>
          <w:rFonts w:cs="Arial"/>
          <w:szCs w:val="22"/>
        </w:rPr>
        <w:tab/>
      </w:r>
      <w:r w:rsidRPr="00C263AB">
        <w:rPr>
          <w:rFonts w:cs="Arial"/>
          <w:szCs w:val="22"/>
        </w:rPr>
        <w:tab/>
        <w:t xml:space="preserve">  650 CCA battery. The provided battery shall be installed in a corrosion    </w:t>
      </w:r>
    </w:p>
    <w:p w14:paraId="7DEBFCAC" w14:textId="77777777" w:rsidR="008D28A2" w:rsidRPr="00C263AB"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ind w:left="2160"/>
        <w:rPr>
          <w:rFonts w:cs="Arial"/>
          <w:szCs w:val="22"/>
        </w:rPr>
      </w:pPr>
      <w:r w:rsidRPr="00C263AB">
        <w:rPr>
          <w:rFonts w:cs="Arial"/>
          <w:szCs w:val="22"/>
        </w:rPr>
        <w:t xml:space="preserve">  resistant box. One (1) 110vac battery charger in a vented, corrosion </w:t>
      </w:r>
    </w:p>
    <w:p w14:paraId="61494473" w14:textId="5E613281" w:rsidR="008D28A2" w:rsidRPr="00C263AB"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ind w:left="2160"/>
        <w:rPr>
          <w:rFonts w:cs="Arial"/>
          <w:szCs w:val="22"/>
        </w:rPr>
      </w:pPr>
      <w:r w:rsidRPr="00C263AB">
        <w:rPr>
          <w:rFonts w:cs="Arial"/>
          <w:szCs w:val="22"/>
        </w:rPr>
        <w:t xml:space="preserve">  resistant box mounted and wired to charge the </w:t>
      </w:r>
      <w:r w:rsidR="00B23076">
        <w:rPr>
          <w:rFonts w:cs="Arial"/>
          <w:szCs w:val="22"/>
        </w:rPr>
        <w:t>Unit</w:t>
      </w:r>
      <w:r w:rsidRPr="00C263AB">
        <w:rPr>
          <w:rFonts w:cs="Arial"/>
          <w:szCs w:val="22"/>
        </w:rPr>
        <w:t xml:space="preserve">’s battery(s) shall be      </w:t>
      </w:r>
    </w:p>
    <w:p w14:paraId="52D3D441" w14:textId="77777777" w:rsidR="008D28A2" w:rsidRPr="00FF6789"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ind w:left="2160"/>
        <w:rPr>
          <w:rFonts w:cs="Arial"/>
          <w:szCs w:val="22"/>
        </w:rPr>
      </w:pPr>
      <w:r w:rsidRPr="00C263AB">
        <w:rPr>
          <w:rFonts w:cs="Arial"/>
          <w:szCs w:val="22"/>
        </w:rPr>
        <w:t xml:space="preserve">  included.</w:t>
      </w:r>
      <w:r w:rsidRPr="00FF6789">
        <w:rPr>
          <w:rFonts w:cs="Arial"/>
          <w:szCs w:val="22"/>
        </w:rPr>
        <w:t xml:space="preserve">  </w:t>
      </w:r>
    </w:p>
    <w:p w14:paraId="2382B1B5" w14:textId="77777777" w:rsidR="008D28A2" w:rsidRPr="00FF6789"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p>
    <w:p w14:paraId="67E83C67" w14:textId="13B09B87" w:rsidR="008D28A2" w:rsidRPr="00FF6789"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FF6789">
        <w:rPr>
          <w:rFonts w:cs="Arial"/>
          <w:szCs w:val="22"/>
        </w:rPr>
        <w:t>Charger should turn off completely when battery(s) is</w:t>
      </w:r>
      <w:r w:rsidR="008806B2">
        <w:rPr>
          <w:rFonts w:cs="Arial"/>
          <w:szCs w:val="22"/>
        </w:rPr>
        <w:t>/are</w:t>
      </w:r>
      <w:r w:rsidRPr="00FF6789">
        <w:rPr>
          <w:rFonts w:cs="Arial"/>
          <w:szCs w:val="22"/>
        </w:rPr>
        <w:t xml:space="preserve"> fully charged (not continuous trickle charge) and resume charging only if battery is discharged.  </w:t>
      </w:r>
    </w:p>
    <w:p w14:paraId="5362187A" w14:textId="77777777" w:rsidR="008D28A2" w:rsidRDefault="008D28A2" w:rsidP="008806B2">
      <w:pPr>
        <w:ind w:left="2870" w:hanging="2870"/>
        <w:rPr>
          <w:szCs w:val="22"/>
        </w:rPr>
      </w:pPr>
    </w:p>
    <w:p w14:paraId="7551F116" w14:textId="77777777" w:rsidR="008D28A2" w:rsidRPr="00FF6789" w:rsidRDefault="008D28A2" w:rsidP="008806B2">
      <w:pPr>
        <w:ind w:left="2870" w:hanging="2870"/>
        <w:rPr>
          <w:rFonts w:cs="Arial"/>
          <w:szCs w:val="22"/>
        </w:rPr>
      </w:pPr>
      <w:r w:rsidRPr="00FF6789">
        <w:rPr>
          <w:szCs w:val="22"/>
        </w:rPr>
        <w:t>Rinse Tank:</w:t>
      </w:r>
      <w:r w:rsidRPr="00FF6789">
        <w:rPr>
          <w:szCs w:val="22"/>
        </w:rPr>
        <w:tab/>
      </w:r>
      <w:r w:rsidRPr="002142C8">
        <w:rPr>
          <w:szCs w:val="22"/>
        </w:rPr>
        <w:t>A m</w:t>
      </w:r>
      <w:r w:rsidRPr="002142C8">
        <w:rPr>
          <w:rFonts w:cs="Arial"/>
          <w:szCs w:val="22"/>
        </w:rPr>
        <w:t>inimum seven (7) gallon splash</w:t>
      </w:r>
      <w:r w:rsidRPr="00FF6789">
        <w:rPr>
          <w:rFonts w:cs="Arial"/>
          <w:szCs w:val="22"/>
        </w:rPr>
        <w:t xml:space="preserve"> resistant rinse tank with a drain   plug, ball valve and safety cap shall be provided.</w:t>
      </w:r>
    </w:p>
    <w:p w14:paraId="639AC0FE" w14:textId="77777777" w:rsidR="008D28A2" w:rsidRPr="00FF6789" w:rsidRDefault="008D28A2" w:rsidP="008806B2">
      <w:pPr>
        <w:ind w:left="2870" w:hanging="2870"/>
        <w:rPr>
          <w:rFonts w:cs="Arial"/>
          <w:szCs w:val="22"/>
        </w:rPr>
      </w:pPr>
    </w:p>
    <w:p w14:paraId="42EAAE9C" w14:textId="77777777" w:rsidR="008D28A2" w:rsidRPr="00FF6789" w:rsidRDefault="008D28A2" w:rsidP="008806B2">
      <w:pPr>
        <w:tabs>
          <w:tab w:val="left" w:pos="720"/>
          <w:tab w:val="left" w:pos="1440"/>
          <w:tab w:val="left" w:pos="2016"/>
          <w:tab w:val="left" w:pos="2160"/>
          <w:tab w:val="left" w:pos="2592"/>
          <w:tab w:val="left" w:pos="3312"/>
          <w:tab w:val="left" w:pos="3888"/>
          <w:tab w:val="left" w:pos="6048"/>
          <w:tab w:val="left" w:pos="7200"/>
        </w:tabs>
        <w:ind w:left="2160" w:hanging="2160"/>
        <w:rPr>
          <w:rFonts w:cs="Arial"/>
          <w:szCs w:val="22"/>
        </w:rPr>
      </w:pPr>
      <w:r w:rsidRPr="00FF6789">
        <w:rPr>
          <w:rFonts w:cs="Arial"/>
          <w:szCs w:val="22"/>
        </w:rPr>
        <w:t>Tools:</w:t>
      </w:r>
      <w:r w:rsidRPr="00FF6789">
        <w:rPr>
          <w:rFonts w:cs="Arial"/>
          <w:szCs w:val="22"/>
        </w:rPr>
        <w:tab/>
      </w: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     A 4-way lug nut wrench </w:t>
      </w:r>
      <w:r>
        <w:rPr>
          <w:rFonts w:cs="Arial"/>
          <w:szCs w:val="22"/>
        </w:rPr>
        <w:t xml:space="preserve">and </w:t>
      </w:r>
      <w:r w:rsidRPr="00FF6789">
        <w:rPr>
          <w:rFonts w:cs="Arial"/>
          <w:szCs w:val="22"/>
        </w:rPr>
        <w:t xml:space="preserve">swing-away hand screw jack shall be </w:t>
      </w:r>
    </w:p>
    <w:p w14:paraId="40396473" w14:textId="77777777" w:rsidR="008D28A2" w:rsidRPr="00FF6789" w:rsidRDefault="008D28A2" w:rsidP="008806B2">
      <w:pPr>
        <w:tabs>
          <w:tab w:val="left" w:pos="720"/>
          <w:tab w:val="left" w:pos="1440"/>
          <w:tab w:val="left" w:pos="2016"/>
          <w:tab w:val="left" w:pos="2160"/>
          <w:tab w:val="left" w:pos="2592"/>
          <w:tab w:val="left" w:pos="3312"/>
          <w:tab w:val="left" w:pos="3888"/>
          <w:tab w:val="left" w:pos="6048"/>
          <w:tab w:val="left" w:pos="7200"/>
        </w:tabs>
        <w:ind w:left="2160" w:hanging="2160"/>
        <w:rPr>
          <w:rFonts w:cs="Arial"/>
          <w:szCs w:val="22"/>
        </w:rPr>
      </w:pPr>
      <w:r w:rsidRPr="00FF6789">
        <w:rPr>
          <w:rFonts w:cs="Arial"/>
          <w:szCs w:val="22"/>
        </w:rPr>
        <w:tab/>
      </w: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     supplied.</w:t>
      </w:r>
      <w:r w:rsidRPr="00FF6789">
        <w:rPr>
          <w:rFonts w:cs="Arial"/>
          <w:szCs w:val="22"/>
        </w:rPr>
        <w:tab/>
      </w:r>
    </w:p>
    <w:p w14:paraId="74CF5815" w14:textId="77777777" w:rsidR="008D28A2" w:rsidRPr="00FF6789" w:rsidRDefault="008D28A2" w:rsidP="008806B2">
      <w:pPr>
        <w:rPr>
          <w:rFonts w:cs="Arial"/>
          <w:szCs w:val="22"/>
        </w:rPr>
      </w:pPr>
    </w:p>
    <w:p w14:paraId="51730255" w14:textId="694B0784" w:rsidR="008D28A2" w:rsidRPr="00FF6789" w:rsidRDefault="008D28A2" w:rsidP="008806B2">
      <w:pPr>
        <w:ind w:left="2870" w:hanging="2870"/>
        <w:rPr>
          <w:rFonts w:cs="Arial"/>
          <w:szCs w:val="22"/>
        </w:rPr>
      </w:pPr>
      <w:r w:rsidRPr="00FF6789">
        <w:rPr>
          <w:rFonts w:cs="Arial"/>
          <w:szCs w:val="22"/>
        </w:rPr>
        <w:t>Tool Holder:</w:t>
      </w:r>
      <w:r w:rsidRPr="00FF6789">
        <w:rPr>
          <w:rFonts w:cs="Arial"/>
          <w:szCs w:val="22"/>
        </w:rPr>
        <w:tab/>
      </w:r>
      <w:r w:rsidRPr="002142C8">
        <w:rPr>
          <w:rFonts w:cs="Arial"/>
          <w:szCs w:val="22"/>
        </w:rPr>
        <w:t xml:space="preserve">Three (3) tool holders for long handled tools should be located on curbside if space permits. Two (2) shovel pockets shall </w:t>
      </w:r>
      <w:r w:rsidR="008806B2">
        <w:rPr>
          <w:rFonts w:cs="Arial"/>
          <w:szCs w:val="22"/>
        </w:rPr>
        <w:t xml:space="preserve">be provided at the rear of the </w:t>
      </w:r>
      <w:r w:rsidR="00B23076">
        <w:rPr>
          <w:rFonts w:cs="Arial"/>
          <w:szCs w:val="22"/>
        </w:rPr>
        <w:t>Unit</w:t>
      </w:r>
      <w:r w:rsidRPr="002142C8">
        <w:rPr>
          <w:rFonts w:cs="Arial"/>
          <w:szCs w:val="22"/>
        </w:rPr>
        <w:t>.</w:t>
      </w:r>
    </w:p>
    <w:p w14:paraId="442D5583" w14:textId="77777777" w:rsidR="008D28A2" w:rsidRPr="00FF6789" w:rsidRDefault="008D28A2" w:rsidP="008806B2">
      <w:pPr>
        <w:rPr>
          <w:rFonts w:cs="Arial"/>
          <w:szCs w:val="22"/>
        </w:rPr>
      </w:pPr>
    </w:p>
    <w:p w14:paraId="501CAC65" w14:textId="77777777" w:rsidR="008806B2"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FF6789">
        <w:rPr>
          <w:rFonts w:cs="Arial"/>
          <w:szCs w:val="22"/>
        </w:rPr>
        <w:t xml:space="preserve">Fire Extinguisher:  </w:t>
      </w:r>
      <w:r w:rsidRPr="00FF6789">
        <w:rPr>
          <w:rFonts w:cs="Arial"/>
          <w:szCs w:val="22"/>
        </w:rPr>
        <w:tab/>
      </w:r>
      <w:r w:rsidRPr="00FF6789">
        <w:rPr>
          <w:rFonts w:cs="Arial"/>
          <w:szCs w:val="22"/>
        </w:rPr>
        <w:tab/>
      </w:r>
      <w:r w:rsidRPr="00FF6789">
        <w:rPr>
          <w:rFonts w:cs="Arial"/>
          <w:szCs w:val="22"/>
        </w:rPr>
        <w:tab/>
        <w:t xml:space="preserve">    One (1) class 40 A.B.C. minimum rating 10 lbs. capacity dry chemical </w:t>
      </w:r>
    </w:p>
    <w:p w14:paraId="1ED8212A" w14:textId="179D524F" w:rsidR="008806B2" w:rsidRDefault="008806B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t xml:space="preserve">    </w:t>
      </w:r>
      <w:r w:rsidR="008D28A2" w:rsidRPr="00FF6789">
        <w:rPr>
          <w:rFonts w:cs="Arial"/>
          <w:szCs w:val="22"/>
        </w:rPr>
        <w:t xml:space="preserve">fire extinguisher shall be supplied with each </w:t>
      </w:r>
      <w:r w:rsidR="00B23076">
        <w:rPr>
          <w:rFonts w:cs="Arial"/>
          <w:szCs w:val="22"/>
        </w:rPr>
        <w:t>Unit</w:t>
      </w:r>
      <w:r w:rsidR="008D28A2" w:rsidRPr="00FF6789">
        <w:rPr>
          <w:rFonts w:cs="Arial"/>
          <w:szCs w:val="22"/>
        </w:rPr>
        <w:t xml:space="preserve">. Fire </w:t>
      </w:r>
      <w:r>
        <w:rPr>
          <w:rFonts w:cs="Arial"/>
          <w:szCs w:val="22"/>
        </w:rPr>
        <w:t>e</w:t>
      </w:r>
      <w:r w:rsidR="008D28A2" w:rsidRPr="00FF6789">
        <w:rPr>
          <w:rFonts w:cs="Arial"/>
          <w:szCs w:val="22"/>
        </w:rPr>
        <w:t xml:space="preserve">xtinguisher </w:t>
      </w:r>
    </w:p>
    <w:p w14:paraId="0CDB9C2D" w14:textId="7601CE96" w:rsidR="008D28A2" w:rsidRPr="00FF6789" w:rsidRDefault="008806B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t xml:space="preserve">    </w:t>
      </w:r>
      <w:r w:rsidR="008D28A2" w:rsidRPr="00FF6789">
        <w:rPr>
          <w:rFonts w:cs="Arial"/>
          <w:szCs w:val="22"/>
        </w:rPr>
        <w:t xml:space="preserve">shall be mounted with brackets to the </w:t>
      </w:r>
      <w:r w:rsidR="00B23076">
        <w:rPr>
          <w:rFonts w:cs="Arial"/>
          <w:szCs w:val="22"/>
        </w:rPr>
        <w:t>Unit</w:t>
      </w:r>
      <w:r w:rsidR="008D28A2" w:rsidRPr="00FF6789">
        <w:rPr>
          <w:rFonts w:cs="Arial"/>
          <w:szCs w:val="22"/>
        </w:rPr>
        <w:t>.</w:t>
      </w:r>
    </w:p>
    <w:p w14:paraId="60031488" w14:textId="77777777" w:rsidR="008D28A2" w:rsidRDefault="008D28A2" w:rsidP="008806B2">
      <w:pPr>
        <w:ind w:left="2870" w:hanging="2870"/>
        <w:rPr>
          <w:rFonts w:cs="Arial"/>
          <w:szCs w:val="22"/>
        </w:rPr>
      </w:pPr>
      <w:r w:rsidRPr="00FF6789">
        <w:rPr>
          <w:rFonts w:cs="Arial"/>
          <w:szCs w:val="22"/>
        </w:rPr>
        <w:tab/>
      </w:r>
    </w:p>
    <w:p w14:paraId="7137895C" w14:textId="7369695A" w:rsidR="008D28A2" w:rsidRPr="00FF6789"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ind w:left="2835" w:hanging="2835"/>
        <w:rPr>
          <w:rFonts w:cs="Arial"/>
          <w:szCs w:val="22"/>
        </w:rPr>
      </w:pPr>
      <w:r w:rsidRPr="00461823">
        <w:rPr>
          <w:rFonts w:cs="Arial"/>
          <w:szCs w:val="22"/>
        </w:rPr>
        <w:t>V</w:t>
      </w:r>
      <w:r>
        <w:rPr>
          <w:rFonts w:cs="Arial"/>
          <w:szCs w:val="22"/>
        </w:rPr>
        <w:t xml:space="preserve">andalism Protection:    </w:t>
      </w:r>
      <w:r w:rsidRPr="00461823">
        <w:rPr>
          <w:rFonts w:cs="Arial"/>
          <w:szCs w:val="22"/>
        </w:rPr>
        <w:t xml:space="preserve">  </w:t>
      </w:r>
      <w:r>
        <w:rPr>
          <w:rFonts w:cs="Arial"/>
          <w:szCs w:val="22"/>
        </w:rPr>
        <w:tab/>
        <w:t xml:space="preserve">    The </w:t>
      </w:r>
      <w:r w:rsidR="00B23076">
        <w:rPr>
          <w:rFonts w:cs="Arial"/>
          <w:szCs w:val="22"/>
        </w:rPr>
        <w:t>Unit</w:t>
      </w:r>
      <w:r>
        <w:rPr>
          <w:rFonts w:cs="Arial"/>
          <w:szCs w:val="22"/>
        </w:rPr>
        <w:t xml:space="preserve">’s thermostat shall be </w:t>
      </w:r>
      <w:r w:rsidRPr="00461823">
        <w:rPr>
          <w:rFonts w:cs="Arial"/>
          <w:szCs w:val="22"/>
        </w:rPr>
        <w:t xml:space="preserve">completely </w:t>
      </w:r>
      <w:r>
        <w:rPr>
          <w:rFonts w:cs="Arial"/>
          <w:szCs w:val="22"/>
        </w:rPr>
        <w:t xml:space="preserve">enclosed to prevent tampering. </w:t>
      </w:r>
      <w:r w:rsidRPr="00461823">
        <w:rPr>
          <w:rFonts w:cs="Arial"/>
          <w:szCs w:val="22"/>
        </w:rPr>
        <w:t xml:space="preserve">Locks with two </w:t>
      </w:r>
      <w:r>
        <w:rPr>
          <w:rFonts w:cs="Arial"/>
          <w:szCs w:val="22"/>
        </w:rPr>
        <w:t xml:space="preserve">(2) </w:t>
      </w:r>
      <w:r w:rsidRPr="00461823">
        <w:rPr>
          <w:rFonts w:cs="Arial"/>
          <w:szCs w:val="22"/>
        </w:rPr>
        <w:t xml:space="preserve">sets of keys </w:t>
      </w:r>
      <w:r w:rsidR="0080237C">
        <w:rPr>
          <w:rFonts w:cs="Arial"/>
          <w:szCs w:val="22"/>
        </w:rPr>
        <w:t>must be</w:t>
      </w:r>
      <w:r w:rsidRPr="00461823">
        <w:rPr>
          <w:rFonts w:cs="Arial"/>
          <w:szCs w:val="22"/>
        </w:rPr>
        <w:t xml:space="preserve"> provided wherever needed.  All locks on </w:t>
      </w:r>
      <w:r w:rsidR="00B23076">
        <w:rPr>
          <w:rFonts w:cs="Arial"/>
          <w:szCs w:val="22"/>
        </w:rPr>
        <w:t>Unit</w:t>
      </w:r>
      <w:r w:rsidRPr="00461823">
        <w:rPr>
          <w:rFonts w:cs="Arial"/>
          <w:szCs w:val="22"/>
        </w:rPr>
        <w:t xml:space="preserve"> </w:t>
      </w:r>
      <w:r w:rsidR="0080237C">
        <w:rPr>
          <w:rFonts w:cs="Arial"/>
          <w:szCs w:val="22"/>
        </w:rPr>
        <w:t>must be</w:t>
      </w:r>
      <w:r w:rsidRPr="00461823">
        <w:rPr>
          <w:rFonts w:cs="Arial"/>
          <w:szCs w:val="22"/>
        </w:rPr>
        <w:t xml:space="preserve"> keyed alike and each </w:t>
      </w:r>
      <w:r w:rsidR="00B23076">
        <w:rPr>
          <w:rFonts w:cs="Arial"/>
          <w:szCs w:val="22"/>
        </w:rPr>
        <w:t>Unit</w:t>
      </w:r>
      <w:r w:rsidRPr="00461823">
        <w:rPr>
          <w:rFonts w:cs="Arial"/>
          <w:szCs w:val="22"/>
        </w:rPr>
        <w:t xml:space="preserve"> </w:t>
      </w:r>
      <w:r w:rsidR="0080237C">
        <w:rPr>
          <w:rFonts w:cs="Arial"/>
          <w:szCs w:val="22"/>
        </w:rPr>
        <w:t>must be</w:t>
      </w:r>
      <w:r w:rsidRPr="00461823">
        <w:rPr>
          <w:rFonts w:cs="Arial"/>
          <w:szCs w:val="22"/>
        </w:rPr>
        <w:t xml:space="preserve"> keyed differently.</w:t>
      </w:r>
    </w:p>
    <w:p w14:paraId="7A9D7419" w14:textId="77777777" w:rsidR="008D28A2" w:rsidRPr="00FF6789" w:rsidRDefault="008D28A2" w:rsidP="008D28A2"/>
    <w:p w14:paraId="057BCFA8"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 xml:space="preserve">Lights:  </w:t>
      </w:r>
    </w:p>
    <w:p w14:paraId="79DA1B25" w14:textId="77777777" w:rsidR="008D28A2" w:rsidRPr="00FF6789" w:rsidRDefault="008D28A2" w:rsidP="008D28A2"/>
    <w:p w14:paraId="3F5066B5" w14:textId="77777777" w:rsidR="008D28A2" w:rsidRPr="00FF6789" w:rsidRDefault="008D28A2" w:rsidP="008D28A2">
      <w:pPr>
        <w:widowControl w:val="0"/>
        <w:tabs>
          <w:tab w:val="left" w:pos="720"/>
          <w:tab w:val="left" w:pos="1080"/>
          <w:tab w:val="left" w:pos="2016"/>
          <w:tab w:val="left" w:pos="2160"/>
          <w:tab w:val="left" w:pos="2592"/>
          <w:tab w:val="left" w:pos="3312"/>
          <w:tab w:val="left" w:pos="3888"/>
          <w:tab w:val="left" w:pos="6048"/>
          <w:tab w:val="left" w:pos="7200"/>
        </w:tabs>
        <w:ind w:left="2010" w:hanging="2010"/>
        <w:rPr>
          <w:rFonts w:cs="Arial"/>
          <w:szCs w:val="22"/>
        </w:rPr>
      </w:pPr>
      <w:r w:rsidRPr="00FF6789">
        <w:rPr>
          <w:rFonts w:cs="Arial"/>
          <w:szCs w:val="22"/>
        </w:rPr>
        <w:t xml:space="preserve">Lights:  </w:t>
      </w:r>
      <w:r w:rsidRPr="00FF6789">
        <w:rPr>
          <w:rFonts w:cs="Arial"/>
          <w:szCs w:val="22"/>
        </w:rPr>
        <w:tab/>
      </w:r>
      <w:r w:rsidRPr="00FF6789">
        <w:rPr>
          <w:rFonts w:cs="Arial"/>
          <w:szCs w:val="22"/>
        </w:rPr>
        <w:tab/>
      </w:r>
      <w:r w:rsidRPr="00FF6789">
        <w:rPr>
          <w:rFonts w:cs="Arial"/>
          <w:szCs w:val="22"/>
        </w:rPr>
        <w:tab/>
      </w:r>
      <w:r w:rsidRPr="00F3379B">
        <w:rPr>
          <w:rFonts w:cs="Arial"/>
          <w:szCs w:val="22"/>
        </w:rPr>
        <w:t>LED stop</w:t>
      </w:r>
      <w:r w:rsidRPr="00FF6789">
        <w:rPr>
          <w:rFonts w:cs="Arial"/>
          <w:szCs w:val="22"/>
        </w:rPr>
        <w:t xml:space="preserve"> and taillights, with directional signals, reflectors, identification marker and clearance lights according to the latest Federal Safety Standards and New Jersey Motor Vehicle code) shall be provided. </w:t>
      </w:r>
    </w:p>
    <w:p w14:paraId="01D3E001" w14:textId="77777777" w:rsidR="00AB1472" w:rsidRDefault="00AB1472" w:rsidP="00AB147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p>
    <w:p w14:paraId="384532DF" w14:textId="77777777" w:rsidR="00AB1472" w:rsidRDefault="008D28A2" w:rsidP="00AB147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FF6789">
        <w:rPr>
          <w:rFonts w:cs="Arial"/>
          <w:szCs w:val="22"/>
        </w:rPr>
        <w:t xml:space="preserve">Safety Lights: </w:t>
      </w:r>
      <w:r w:rsidRPr="00FF6789">
        <w:rPr>
          <w:rFonts w:cs="Arial"/>
          <w:szCs w:val="22"/>
        </w:rPr>
        <w:tab/>
        <w:t>One (1) amber LED 360 degree safety light o</w:t>
      </w:r>
      <w:r>
        <w:rPr>
          <w:rFonts w:cs="Arial"/>
          <w:szCs w:val="22"/>
        </w:rPr>
        <w:t xml:space="preserve">n a pipe mount shall be mounted </w:t>
      </w:r>
    </w:p>
    <w:p w14:paraId="133B21D3" w14:textId="235472C6" w:rsidR="008D28A2" w:rsidRDefault="00AB1472" w:rsidP="00AB147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Pr>
          <w:rFonts w:cs="Arial"/>
          <w:szCs w:val="22"/>
        </w:rPr>
        <w:tab/>
      </w:r>
      <w:r>
        <w:rPr>
          <w:rFonts w:cs="Arial"/>
          <w:szCs w:val="22"/>
        </w:rPr>
        <w:tab/>
      </w:r>
      <w:r>
        <w:rPr>
          <w:rFonts w:cs="Arial"/>
          <w:szCs w:val="22"/>
        </w:rPr>
        <w:tab/>
      </w:r>
      <w:r w:rsidR="008D28A2" w:rsidRPr="00FF6789">
        <w:rPr>
          <w:rFonts w:cs="Arial"/>
          <w:szCs w:val="22"/>
        </w:rPr>
        <w:t xml:space="preserve">to the </w:t>
      </w:r>
      <w:r w:rsidR="00B23076">
        <w:rPr>
          <w:rFonts w:cs="Arial"/>
          <w:szCs w:val="22"/>
        </w:rPr>
        <w:t>Unit</w:t>
      </w:r>
      <w:r w:rsidR="008D28A2" w:rsidRPr="00FF6789">
        <w:rPr>
          <w:rFonts w:cs="Arial"/>
          <w:szCs w:val="22"/>
        </w:rPr>
        <w:t>. Approximate location is subject to Using Agency approval.</w:t>
      </w:r>
    </w:p>
    <w:p w14:paraId="67607438" w14:textId="77777777" w:rsidR="00132017" w:rsidRPr="00FF6789" w:rsidRDefault="00132017" w:rsidP="00132017">
      <w:pPr>
        <w:jc w:val="left"/>
        <w:rPr>
          <w:rFonts w:cs="Arial"/>
          <w:szCs w:val="22"/>
        </w:rPr>
      </w:pPr>
    </w:p>
    <w:p w14:paraId="7A5769BF" w14:textId="5BF8DDC4" w:rsidR="00132017" w:rsidRPr="00FF6789" w:rsidRDefault="00132017" w:rsidP="00132017">
      <w:pPr>
        <w:numPr>
          <w:ilvl w:val="2"/>
          <w:numId w:val="4"/>
        </w:numPr>
        <w:outlineLvl w:val="2"/>
        <w:rPr>
          <w:rFonts w:ascii="Arial Narrow" w:eastAsia="MS Mincho" w:hAnsi="Arial Narrow" w:cs="Arial"/>
          <w:b/>
          <w:bCs/>
          <w:caps/>
          <w:szCs w:val="26"/>
          <w:u w:val="single"/>
        </w:rPr>
      </w:pPr>
      <w:bookmarkStart w:id="130" w:name="_Toc482353342"/>
      <w:bookmarkStart w:id="131" w:name="_Toc493254942"/>
      <w:bookmarkStart w:id="132" w:name="_Toc9499252"/>
      <w:r w:rsidRPr="00FF6789">
        <w:rPr>
          <w:rFonts w:ascii="Arial Narrow" w:eastAsia="MS Mincho" w:hAnsi="Arial Narrow" w:cs="Arial"/>
          <w:b/>
          <w:bCs/>
          <w:caps/>
          <w:szCs w:val="26"/>
          <w:u w:val="single"/>
        </w:rPr>
        <w:t>MANUFACTURER’S Attach</w:t>
      </w:r>
      <w:r w:rsidR="0089563E">
        <w:rPr>
          <w:rFonts w:ascii="Arial Narrow" w:eastAsia="MS Mincho" w:hAnsi="Arial Narrow" w:cs="Arial"/>
          <w:b/>
          <w:bCs/>
          <w:caps/>
          <w:szCs w:val="26"/>
          <w:u w:val="single"/>
        </w:rPr>
        <w:t>ments and OPTIONS (PRICE LINE: 2</w:t>
      </w:r>
      <w:r w:rsidRPr="00FF6789">
        <w:rPr>
          <w:rFonts w:ascii="Arial Narrow" w:eastAsia="MS Mincho" w:hAnsi="Arial Narrow" w:cs="Arial"/>
          <w:b/>
          <w:bCs/>
          <w:caps/>
          <w:szCs w:val="26"/>
          <w:u w:val="single"/>
        </w:rPr>
        <w:t>)</w:t>
      </w:r>
      <w:bookmarkEnd w:id="130"/>
      <w:bookmarkEnd w:id="131"/>
      <w:bookmarkEnd w:id="132"/>
    </w:p>
    <w:p w14:paraId="0680C9B0" w14:textId="77777777" w:rsidR="00132017" w:rsidRPr="00FF6789" w:rsidRDefault="00132017" w:rsidP="00132017">
      <w:pPr>
        <w:jc w:val="left"/>
        <w:rPr>
          <w:rFonts w:cs="Arial"/>
          <w:szCs w:val="22"/>
        </w:rPr>
      </w:pPr>
    </w:p>
    <w:p w14:paraId="15C61DD0" w14:textId="67FB41FA" w:rsidR="00132017" w:rsidRPr="00FF6789" w:rsidRDefault="00132017" w:rsidP="00CE217A">
      <w:pPr>
        <w:rPr>
          <w:rFonts w:cs="Arial"/>
          <w:szCs w:val="22"/>
        </w:rPr>
      </w:pPr>
      <w:r w:rsidRPr="00FF6789">
        <w:rPr>
          <w:rFonts w:cs="Arial"/>
          <w:szCs w:val="22"/>
        </w:rPr>
        <w:t xml:space="preserve">Manufacturer's </w:t>
      </w:r>
      <w:r w:rsidR="00B23076">
        <w:rPr>
          <w:rFonts w:cs="Arial"/>
          <w:szCs w:val="22"/>
        </w:rPr>
        <w:t xml:space="preserve">attachments and </w:t>
      </w:r>
      <w:r w:rsidRPr="00FF6789">
        <w:rPr>
          <w:rFonts w:cs="Arial"/>
          <w:szCs w:val="22"/>
        </w:rPr>
        <w:t xml:space="preserve">options, which includes any compatible options and attachments for the base </w:t>
      </w:r>
      <w:r w:rsidR="00B23076">
        <w:rPr>
          <w:rFonts w:cs="Arial"/>
          <w:szCs w:val="22"/>
        </w:rPr>
        <w:t>Unit</w:t>
      </w:r>
      <w:r w:rsidRPr="00FF6789">
        <w:rPr>
          <w:rFonts w:cs="Arial"/>
          <w:szCs w:val="22"/>
        </w:rPr>
        <w:t xml:space="preserve"> specified in Section 3.4.1, shall be offered using this percentage discount or markup price line item.</w:t>
      </w:r>
    </w:p>
    <w:p w14:paraId="6C7262DE" w14:textId="77777777" w:rsidR="00132017" w:rsidRPr="00FF6789" w:rsidRDefault="00132017" w:rsidP="00132017">
      <w:pPr>
        <w:rPr>
          <w:rFonts w:cs="Arial"/>
          <w:szCs w:val="22"/>
        </w:rPr>
      </w:pPr>
    </w:p>
    <w:p w14:paraId="7B47C23A" w14:textId="6096A28C" w:rsidR="00132017" w:rsidRDefault="00132017" w:rsidP="00132017">
      <w:pPr>
        <w:rPr>
          <w:rFonts w:cs="Arial"/>
          <w:szCs w:val="22"/>
        </w:rPr>
      </w:pPr>
      <w:r w:rsidRPr="00FF6789">
        <w:rPr>
          <w:rFonts w:cs="Arial"/>
          <w:szCs w:val="22"/>
        </w:rPr>
        <w:t xml:space="preserve">Please refer to </w:t>
      </w:r>
      <w:hyperlink w:anchor="_manufacturer’s_PUBLISHED_LIST" w:history="1">
        <w:r w:rsidRPr="00FF6789">
          <w:rPr>
            <w:rFonts w:cs="Arial"/>
            <w:color w:val="0000FF"/>
            <w:szCs w:val="22"/>
            <w:u w:val="single"/>
          </w:rPr>
          <w:t>Section 4.4.3.3</w:t>
        </w:r>
      </w:hyperlink>
      <w:r w:rsidRPr="00FF6789">
        <w:rPr>
          <w:rFonts w:cs="Arial"/>
          <w:szCs w:val="22"/>
        </w:rPr>
        <w:t xml:space="preserve"> for submission of manufacturer’s options and attachments price list.</w:t>
      </w:r>
    </w:p>
    <w:p w14:paraId="30315261" w14:textId="77777777" w:rsidR="00132017" w:rsidRPr="00FF6789" w:rsidRDefault="00132017" w:rsidP="00407A16">
      <w:pPr>
        <w:tabs>
          <w:tab w:val="left" w:pos="720"/>
          <w:tab w:val="left" w:pos="1440"/>
          <w:tab w:val="left" w:pos="2016"/>
          <w:tab w:val="left" w:pos="2160"/>
          <w:tab w:val="left" w:pos="2592"/>
          <w:tab w:val="left" w:pos="3312"/>
          <w:tab w:val="left" w:pos="3888"/>
          <w:tab w:val="left" w:pos="6048"/>
          <w:tab w:val="left" w:pos="7200"/>
        </w:tabs>
        <w:ind w:left="1440" w:hanging="1440"/>
        <w:rPr>
          <w:rFonts w:cs="Arial"/>
        </w:rPr>
      </w:pPr>
    </w:p>
    <w:p w14:paraId="55E5FB9F" w14:textId="77777777" w:rsidR="0055362F" w:rsidRPr="00FF6789" w:rsidRDefault="0055362F" w:rsidP="0055362F">
      <w:pPr>
        <w:numPr>
          <w:ilvl w:val="1"/>
          <w:numId w:val="4"/>
        </w:numPr>
        <w:outlineLvl w:val="1"/>
        <w:rPr>
          <w:rFonts w:ascii="Arial Narrow" w:hAnsi="Arial Narrow"/>
          <w:b/>
          <w:bCs/>
          <w:caps/>
          <w:u w:val="single"/>
        </w:rPr>
      </w:pPr>
      <w:bookmarkStart w:id="133" w:name="_Toc448401118"/>
      <w:bookmarkStart w:id="134" w:name="_Toc467160952"/>
      <w:bookmarkStart w:id="135" w:name="_Toc475717204"/>
      <w:bookmarkStart w:id="136" w:name="_Toc493254943"/>
      <w:bookmarkStart w:id="137" w:name="_Toc9499253"/>
      <w:r>
        <w:rPr>
          <w:rFonts w:ascii="Arial Narrow" w:hAnsi="Arial Narrow"/>
          <w:b/>
          <w:bCs/>
          <w:caps/>
          <w:u w:val="single"/>
        </w:rPr>
        <w:t xml:space="preserve">BLANKET P.O. </w:t>
      </w:r>
      <w:r w:rsidRPr="00FF6789">
        <w:rPr>
          <w:rFonts w:ascii="Arial Narrow" w:hAnsi="Arial Narrow"/>
          <w:b/>
          <w:bCs/>
          <w:caps/>
          <w:u w:val="single"/>
        </w:rPr>
        <w:t>IMPLEMENTATION</w:t>
      </w:r>
      <w:bookmarkEnd w:id="133"/>
      <w:bookmarkEnd w:id="134"/>
      <w:bookmarkEnd w:id="135"/>
      <w:bookmarkEnd w:id="136"/>
      <w:bookmarkEnd w:id="137"/>
    </w:p>
    <w:p w14:paraId="72F2EECE" w14:textId="77777777" w:rsidR="0055362F" w:rsidRPr="00FF6789" w:rsidRDefault="0055362F" w:rsidP="005536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CC05230" w14:textId="1839AAEE" w:rsidR="0055362F" w:rsidRPr="00FF6789" w:rsidRDefault="0055362F" w:rsidP="0055362F">
      <w:pPr>
        <w:outlineLvl w:val="2"/>
        <w:rPr>
          <w:rFonts w:ascii="Arial Narrow" w:hAnsi="Arial Narrow" w:cs="Arial"/>
          <w:b/>
          <w:bCs/>
          <w:caps/>
          <w:szCs w:val="26"/>
          <w:u w:val="single"/>
        </w:rPr>
      </w:pPr>
      <w:bookmarkStart w:id="138" w:name="_Toc475717205"/>
      <w:bookmarkStart w:id="139" w:name="_Toc493254944"/>
      <w:bookmarkStart w:id="140" w:name="_Toc9499254"/>
      <w:r w:rsidRPr="00FF6789">
        <w:rPr>
          <w:rFonts w:ascii="Arial Narrow" w:hAnsi="Arial Narrow" w:cs="Arial"/>
          <w:b/>
          <w:bCs/>
          <w:caps/>
          <w:szCs w:val="26"/>
        </w:rPr>
        <w:t xml:space="preserve">3.5.1 </w:t>
      </w:r>
      <w:r w:rsidRPr="00FF6789">
        <w:rPr>
          <w:rFonts w:ascii="Arial Narrow" w:hAnsi="Arial Narrow" w:cs="Arial"/>
          <w:b/>
          <w:bCs/>
          <w:caps/>
          <w:szCs w:val="26"/>
          <w:u w:val="single"/>
        </w:rPr>
        <w:t xml:space="preserve">PLACING ORDERS FOR </w:t>
      </w:r>
      <w:r>
        <w:rPr>
          <w:rFonts w:ascii="Arial Narrow" w:hAnsi="Arial Narrow" w:cs="Arial"/>
          <w:b/>
          <w:bCs/>
          <w:caps/>
          <w:szCs w:val="26"/>
          <w:u w:val="single"/>
        </w:rPr>
        <w:t xml:space="preserve">BLANKET P.O. </w:t>
      </w:r>
      <w:r w:rsidR="00B23076">
        <w:rPr>
          <w:rFonts w:ascii="Arial Narrow" w:hAnsi="Arial Narrow" w:cs="Arial"/>
          <w:b/>
          <w:bCs/>
          <w:caps/>
          <w:szCs w:val="26"/>
          <w:u w:val="single"/>
        </w:rPr>
        <w:t>UNIT</w:t>
      </w:r>
      <w:r w:rsidRPr="00FF6789">
        <w:rPr>
          <w:rFonts w:ascii="Arial Narrow" w:hAnsi="Arial Narrow" w:cs="Arial"/>
          <w:b/>
          <w:bCs/>
          <w:caps/>
          <w:szCs w:val="26"/>
          <w:u w:val="single"/>
        </w:rPr>
        <w:t>S</w:t>
      </w:r>
      <w:bookmarkEnd w:id="138"/>
      <w:bookmarkEnd w:id="139"/>
      <w:bookmarkEnd w:id="140"/>
    </w:p>
    <w:p w14:paraId="291DF74C" w14:textId="77777777" w:rsidR="0055362F" w:rsidRDefault="0055362F" w:rsidP="0055362F">
      <w:pPr>
        <w:rPr>
          <w:rFonts w:cs="Arial"/>
          <w:lang w:val="x-none" w:eastAsia="x-none"/>
        </w:rPr>
      </w:pPr>
    </w:p>
    <w:p w14:paraId="578383EF" w14:textId="4F9AF4AE" w:rsidR="0055362F" w:rsidRPr="00FF6789" w:rsidRDefault="0055362F" w:rsidP="0055362F">
      <w:pPr>
        <w:rPr>
          <w:rFonts w:cs="Arial"/>
          <w:szCs w:val="22"/>
          <w:lang w:val="x-none" w:eastAsia="x-none"/>
        </w:rPr>
      </w:pPr>
      <w:r w:rsidRPr="00FF6789">
        <w:rPr>
          <w:rFonts w:ascii="Arial Narrow" w:hAnsi="Arial Narrow" w:cs="Arial"/>
          <w:caps/>
          <w:color w:val="000000"/>
        </w:rPr>
        <w:t>3.5.1.1.</w:t>
      </w:r>
      <w:r w:rsidRPr="00FF6789">
        <w:rPr>
          <w:rFonts w:cs="Arial"/>
          <w:szCs w:val="22"/>
          <w:lang w:val="x-none" w:eastAsia="x-none"/>
        </w:rPr>
        <w:t xml:space="preserve"> The Vendor {Contractor} shall not substitute any item (part, component, equipment, feature, accessory, material, performance, capacity, rating, design or control), which is a part of the </w:t>
      </w:r>
      <w:r>
        <w:t xml:space="preserve">Blanket P.O. </w:t>
      </w:r>
      <w:r w:rsidR="00B23076">
        <w:rPr>
          <w:rFonts w:cs="Arial"/>
          <w:szCs w:val="22"/>
          <w:lang w:val="x-none" w:eastAsia="x-none"/>
        </w:rPr>
        <w:t>Unit</w:t>
      </w:r>
      <w:r w:rsidRPr="00FF6789">
        <w:rPr>
          <w:rFonts w:cs="Arial"/>
          <w:szCs w:val="22"/>
          <w:lang w:val="x-none" w:eastAsia="x-none"/>
        </w:rPr>
        <w:t>, without written authorization to do so from the Procurement Bureau.</w:t>
      </w:r>
    </w:p>
    <w:p w14:paraId="6B694063" w14:textId="77777777" w:rsidR="0055362F" w:rsidRPr="00FF6789" w:rsidRDefault="0055362F" w:rsidP="0055362F">
      <w:pPr>
        <w:rPr>
          <w:rFonts w:cs="Arial"/>
          <w:szCs w:val="22"/>
          <w:lang w:val="x-none" w:eastAsia="x-none"/>
        </w:rPr>
      </w:pPr>
    </w:p>
    <w:p w14:paraId="3FD80AA1" w14:textId="77777777" w:rsidR="0055362F" w:rsidRPr="00FF6789" w:rsidRDefault="0055362F" w:rsidP="0055362F">
      <w:pPr>
        <w:rPr>
          <w:rFonts w:cs="Arial"/>
          <w:szCs w:val="22"/>
          <w:lang w:val="x-none" w:eastAsia="x-none"/>
        </w:rPr>
      </w:pPr>
      <w:r w:rsidRPr="00FF6789">
        <w:rPr>
          <w:rFonts w:ascii="Arial Narrow" w:hAnsi="Arial Narrow"/>
          <w:bCs/>
          <w:caps/>
          <w:szCs w:val="28"/>
        </w:rPr>
        <w:t>3.5.1.2</w:t>
      </w:r>
      <w:r w:rsidRPr="00FF6789">
        <w:rPr>
          <w:rFonts w:cs="Arial"/>
          <w:szCs w:val="22"/>
          <w:lang w:val="x-none" w:eastAsia="x-none"/>
        </w:rPr>
        <w:t xml:space="preserve"> During the </w:t>
      </w:r>
      <w:r>
        <w:t xml:space="preserve">Blanket P.O. </w:t>
      </w:r>
      <w:r w:rsidRPr="00FF6789">
        <w:rPr>
          <w:rFonts w:cs="Arial"/>
          <w:szCs w:val="22"/>
          <w:lang w:val="x-none" w:eastAsia="x-none"/>
        </w:rPr>
        <w:t>period, no change is permitted in any terms or conditions unless the Vendor {Contractor} receives written approval from the Procurement Bureau.</w:t>
      </w:r>
    </w:p>
    <w:p w14:paraId="11A7FDEF" w14:textId="77777777" w:rsidR="0055362F" w:rsidRPr="00FF6789" w:rsidRDefault="0055362F" w:rsidP="0055362F">
      <w:pPr>
        <w:rPr>
          <w:rFonts w:cs="Arial"/>
          <w:szCs w:val="22"/>
          <w:lang w:val="x-none" w:eastAsia="x-none"/>
        </w:rPr>
      </w:pPr>
    </w:p>
    <w:p w14:paraId="74C56D86" w14:textId="166F207A" w:rsidR="0055362F" w:rsidRPr="00FF6789" w:rsidRDefault="0055362F" w:rsidP="0055362F">
      <w:pPr>
        <w:rPr>
          <w:rFonts w:cs="Arial"/>
          <w:szCs w:val="22"/>
          <w:lang w:val="x-none" w:eastAsia="x-none"/>
        </w:rPr>
      </w:pPr>
      <w:r w:rsidRPr="00FF6789">
        <w:rPr>
          <w:rFonts w:ascii="Arial Narrow" w:hAnsi="Arial Narrow"/>
          <w:bCs/>
          <w:caps/>
          <w:szCs w:val="28"/>
        </w:rPr>
        <w:t>3.5.1.</w:t>
      </w:r>
      <w:r w:rsidR="0014613C">
        <w:rPr>
          <w:rFonts w:ascii="Arial Narrow" w:hAnsi="Arial Narrow"/>
          <w:bCs/>
          <w:caps/>
          <w:szCs w:val="28"/>
        </w:rPr>
        <w:t>3</w:t>
      </w:r>
      <w:r w:rsidRPr="00FF6789">
        <w:rPr>
          <w:rFonts w:cs="Arial"/>
          <w:szCs w:val="22"/>
          <w:lang w:val="x-none" w:eastAsia="x-none"/>
        </w:rPr>
        <w:t xml:space="preserve"> An offer to sell a non-</w:t>
      </w:r>
      <w:r>
        <w:rPr>
          <w:rFonts w:cs="Arial"/>
          <w:szCs w:val="22"/>
          <w:lang w:val="x-none" w:eastAsia="x-none"/>
        </w:rPr>
        <w:t xml:space="preserve">Blanket P.O. </w:t>
      </w:r>
      <w:r w:rsidR="003C13A7">
        <w:rPr>
          <w:rFonts w:cs="Arial"/>
          <w:szCs w:val="22"/>
          <w:lang w:val="x-none" w:eastAsia="x-none"/>
        </w:rPr>
        <w:t>U</w:t>
      </w:r>
      <w:r w:rsidRPr="00FF6789">
        <w:rPr>
          <w:rFonts w:cs="Arial"/>
          <w:szCs w:val="22"/>
          <w:lang w:val="x-none" w:eastAsia="x-none"/>
        </w:rPr>
        <w:t xml:space="preserve">nit against two or more purchase orders, one for the </w:t>
      </w:r>
      <w:r>
        <w:t xml:space="preserve">Blanket P.O. </w:t>
      </w:r>
      <w:r w:rsidR="00B23076">
        <w:t>U</w:t>
      </w:r>
      <w:r w:rsidRPr="00FF6789">
        <w:rPr>
          <w:rFonts w:cs="Arial"/>
          <w:szCs w:val="22"/>
          <w:lang w:val="x-none" w:eastAsia="x-none"/>
        </w:rPr>
        <w:t>nit and one or more for non-</w:t>
      </w:r>
      <w:r>
        <w:rPr>
          <w:rFonts w:cs="Arial"/>
          <w:szCs w:val="22"/>
          <w:lang w:eastAsia="x-none"/>
        </w:rPr>
        <w:t xml:space="preserve">Blanket P.O. </w:t>
      </w:r>
      <w:r w:rsidRPr="00FF6789">
        <w:rPr>
          <w:rFonts w:cs="Arial"/>
          <w:szCs w:val="22"/>
          <w:lang w:val="x-none" w:eastAsia="x-none"/>
        </w:rPr>
        <w:t xml:space="preserve">items, constitutes a serious violation of the </w:t>
      </w:r>
      <w:r>
        <w:t xml:space="preserve">Blanket P.O. </w:t>
      </w:r>
      <w:r w:rsidRPr="00FF6789">
        <w:rPr>
          <w:rFonts w:cs="Arial"/>
          <w:szCs w:val="22"/>
          <w:lang w:val="x-none" w:eastAsia="x-none"/>
        </w:rPr>
        <w:t xml:space="preserve">and may be the basis for termination of the </w:t>
      </w:r>
      <w:r>
        <w:t xml:space="preserve">Blanket P.O. </w:t>
      </w:r>
      <w:r w:rsidRPr="00FF6789">
        <w:rPr>
          <w:rFonts w:cs="Arial"/>
          <w:szCs w:val="22"/>
          <w:lang w:val="x-none" w:eastAsia="x-none"/>
        </w:rPr>
        <w:t xml:space="preserve">and may disqualify the Vendor {Contractor} from award of future State </w:t>
      </w:r>
      <w:r w:rsidR="007D0408">
        <w:t>Blanket P.O.s</w:t>
      </w:r>
      <w:r w:rsidRPr="00FF6789">
        <w:rPr>
          <w:rFonts w:cs="Arial"/>
          <w:szCs w:val="22"/>
          <w:lang w:val="x-none" w:eastAsia="x-none"/>
        </w:rPr>
        <w:t>.</w:t>
      </w:r>
    </w:p>
    <w:p w14:paraId="5507A2A0" w14:textId="77777777" w:rsidR="0055362F" w:rsidRPr="00FF6789" w:rsidRDefault="0055362F" w:rsidP="0055362F">
      <w:pPr>
        <w:rPr>
          <w:rFonts w:cs="Arial"/>
          <w:b/>
          <w:szCs w:val="22"/>
          <w:lang w:val="x-none" w:eastAsia="x-none"/>
        </w:rPr>
      </w:pPr>
    </w:p>
    <w:p w14:paraId="20F6A43A" w14:textId="77777777" w:rsidR="0055362F" w:rsidRPr="00FF6789" w:rsidRDefault="0055362F" w:rsidP="0055362F">
      <w:pPr>
        <w:outlineLvl w:val="2"/>
        <w:rPr>
          <w:rFonts w:ascii="Arial Narrow" w:hAnsi="Arial Narrow" w:cs="Arial"/>
          <w:b/>
          <w:bCs/>
          <w:caps/>
          <w:szCs w:val="26"/>
          <w:u w:val="single"/>
        </w:rPr>
      </w:pPr>
      <w:bookmarkStart w:id="141" w:name="_Toc475717206"/>
      <w:bookmarkStart w:id="142" w:name="_Toc493254945"/>
      <w:bookmarkStart w:id="143" w:name="_Toc9499255"/>
      <w:r w:rsidRPr="00FF6789">
        <w:rPr>
          <w:rFonts w:ascii="Arial Narrow" w:hAnsi="Arial Narrow" w:cs="Arial"/>
          <w:b/>
          <w:bCs/>
          <w:caps/>
          <w:szCs w:val="26"/>
        </w:rPr>
        <w:t xml:space="preserve">3.5.2 </w:t>
      </w:r>
      <w:r w:rsidRPr="00FF6789">
        <w:rPr>
          <w:rFonts w:ascii="Arial Narrow" w:hAnsi="Arial Narrow" w:cs="Arial"/>
          <w:b/>
          <w:bCs/>
          <w:caps/>
          <w:szCs w:val="26"/>
          <w:u w:val="single"/>
        </w:rPr>
        <w:t>PRODUCT BROCHURE</w:t>
      </w:r>
      <w:bookmarkEnd w:id="141"/>
      <w:bookmarkEnd w:id="142"/>
      <w:bookmarkEnd w:id="143"/>
    </w:p>
    <w:p w14:paraId="3106FF37" w14:textId="77777777" w:rsidR="0055362F" w:rsidRPr="00FF6789" w:rsidRDefault="0055362F" w:rsidP="0055362F">
      <w:pPr>
        <w:rPr>
          <w:rFonts w:cs="Arial"/>
          <w:szCs w:val="22"/>
          <w:lang w:val="x-none" w:eastAsia="x-none"/>
        </w:rPr>
      </w:pPr>
    </w:p>
    <w:p w14:paraId="7479B905" w14:textId="76813612" w:rsidR="0055362F" w:rsidRPr="00FF6789" w:rsidRDefault="0055362F" w:rsidP="0055362F">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00442B82" w:rsidRPr="00442B82">
        <w:rPr>
          <w:rFonts w:cs="Arial"/>
          <w:szCs w:val="22"/>
          <w:lang w:eastAsia="x-none"/>
        </w:rPr>
        <w:t xml:space="preserve">The Vendor {Contractor} shall make sales literature and color charts available to </w:t>
      </w:r>
      <w:r w:rsidR="00B23076">
        <w:rPr>
          <w:rFonts w:cs="Arial"/>
          <w:szCs w:val="22"/>
          <w:lang w:eastAsia="x-none"/>
        </w:rPr>
        <w:t xml:space="preserve">Using </w:t>
      </w:r>
      <w:r w:rsidR="00442B82" w:rsidRPr="00442B82">
        <w:rPr>
          <w:rFonts w:cs="Arial"/>
          <w:szCs w:val="22"/>
          <w:lang w:eastAsia="x-none"/>
        </w:rPr>
        <w:t xml:space="preserve">Agencies and NJ State inspectors on an </w:t>
      </w:r>
      <w:r w:rsidRPr="00FF6789">
        <w:rPr>
          <w:rFonts w:cs="Arial"/>
          <w:szCs w:val="22"/>
          <w:lang w:val="x-none" w:eastAsia="x-none"/>
        </w:rPr>
        <w:t>"as requested" basis.</w:t>
      </w:r>
    </w:p>
    <w:p w14:paraId="7CBBDF10" w14:textId="77777777" w:rsidR="0055362F" w:rsidRPr="00FF6789" w:rsidRDefault="0055362F" w:rsidP="0055362F">
      <w:pPr>
        <w:rPr>
          <w:rFonts w:cs="Arial"/>
          <w:szCs w:val="22"/>
          <w:lang w:val="x-none" w:eastAsia="x-none"/>
        </w:rPr>
      </w:pPr>
    </w:p>
    <w:p w14:paraId="4E695888" w14:textId="0DC9F74A" w:rsidR="0055362F" w:rsidRPr="00FF6789" w:rsidRDefault="00DA61F0" w:rsidP="0055362F">
      <w:pPr>
        <w:rPr>
          <w:lang w:eastAsia="x-none"/>
        </w:rPr>
      </w:pPr>
      <w:r w:rsidRPr="00FF6789">
        <w:rPr>
          <w:rFonts w:ascii="Arial Narrow" w:hAnsi="Arial Narrow"/>
          <w:bCs/>
          <w:caps/>
          <w:szCs w:val="28"/>
        </w:rPr>
        <w:t>3.5.2.2</w:t>
      </w:r>
      <w:r w:rsidRPr="00FF6789">
        <w:rPr>
          <w:rFonts w:cs="Arial"/>
          <w:szCs w:val="22"/>
          <w:lang w:val="x-none" w:eastAsia="x-none"/>
        </w:rPr>
        <w:t xml:space="preserve"> The</w:t>
      </w:r>
      <w:r w:rsidR="0055362F" w:rsidRPr="00FF6789">
        <w:rPr>
          <w:rFonts w:cs="Arial"/>
          <w:szCs w:val="22"/>
          <w:lang w:val="x-none" w:eastAsia="x-none"/>
        </w:rPr>
        <w:t xml:space="preserve"> State reserves the right to communicate with the Vendor {Contractor} and request any information regarding Vendor {Contractor</w:t>
      </w:r>
      <w:r w:rsidR="0055362F" w:rsidRPr="00FF6789">
        <w:rPr>
          <w:rFonts w:cs="Arial"/>
          <w:szCs w:val="22"/>
          <w:lang w:eastAsia="x-none"/>
        </w:rPr>
        <w:t>s</w:t>
      </w:r>
      <w:r w:rsidR="0055362F" w:rsidRPr="00FF6789">
        <w:rPr>
          <w:rFonts w:cs="Arial"/>
          <w:szCs w:val="22"/>
          <w:lang w:val="x-none" w:eastAsia="x-none"/>
        </w:rPr>
        <w:t xml:space="preserve">} obligations under the </w:t>
      </w:r>
      <w:r w:rsidR="0055362F" w:rsidRPr="00FF6789">
        <w:t>Blanket P.O.</w:t>
      </w:r>
      <w:r w:rsidR="0055362F" w:rsidRPr="00FF6789">
        <w:rPr>
          <w:rFonts w:cs="Arial"/>
          <w:szCs w:val="22"/>
          <w:lang w:val="x-none" w:eastAsia="x-none"/>
        </w:rPr>
        <w:t xml:space="preserve">, and require acknowledgement of such communication from the Vendor {Contractor} during the term of the </w:t>
      </w:r>
      <w:r w:rsidR="0055362F">
        <w:t xml:space="preserve">Blanket P.O. </w:t>
      </w:r>
      <w:r w:rsidR="0055362F" w:rsidRPr="00FF6789">
        <w:rPr>
          <w:rFonts w:cs="Arial"/>
          <w:szCs w:val="22"/>
          <w:lang w:val="x-none" w:eastAsia="x-none"/>
        </w:rPr>
        <w:t xml:space="preserve">and any extension(s) thereof. Failure to acknowledge and provide the required information within twenty-four (24) hours constitutes a </w:t>
      </w:r>
      <w:r w:rsidR="0055362F">
        <w:t xml:space="preserve">Blanket P.O. </w:t>
      </w:r>
      <w:r w:rsidR="0055362F" w:rsidRPr="00FF6789">
        <w:rPr>
          <w:rFonts w:cs="Arial"/>
          <w:szCs w:val="22"/>
          <w:lang w:val="x-none" w:eastAsia="x-none"/>
        </w:rPr>
        <w:t xml:space="preserve">violation which may result in </w:t>
      </w:r>
      <w:r w:rsidR="0055362F">
        <w:t xml:space="preserve">Blanket P.O. </w:t>
      </w:r>
      <w:r w:rsidR="0055362F" w:rsidRPr="00FF6789">
        <w:rPr>
          <w:rFonts w:cs="Arial"/>
          <w:szCs w:val="22"/>
          <w:lang w:val="x-none" w:eastAsia="x-none"/>
        </w:rPr>
        <w:t>cancellation.</w:t>
      </w:r>
    </w:p>
    <w:p w14:paraId="3A762CA7" w14:textId="77777777" w:rsidR="0055362F" w:rsidRPr="00FF6789" w:rsidRDefault="0055362F" w:rsidP="0055362F">
      <w:pPr>
        <w:rPr>
          <w:lang w:eastAsia="x-none"/>
        </w:rPr>
      </w:pPr>
    </w:p>
    <w:p w14:paraId="629BD4F0" w14:textId="77777777" w:rsidR="0055362F" w:rsidRPr="00FF6789" w:rsidRDefault="0055362F" w:rsidP="0055362F">
      <w:pPr>
        <w:outlineLvl w:val="2"/>
        <w:rPr>
          <w:rFonts w:ascii="Arial Narrow" w:hAnsi="Arial Narrow" w:cs="Arial"/>
          <w:b/>
          <w:bCs/>
          <w:caps/>
          <w:szCs w:val="26"/>
          <w:u w:val="single"/>
        </w:rPr>
      </w:pPr>
      <w:bookmarkStart w:id="144" w:name="_Toc475717207"/>
      <w:bookmarkStart w:id="145" w:name="_Toc493254946"/>
      <w:bookmarkStart w:id="146" w:name="_Toc9499256"/>
      <w:r w:rsidRPr="00FF6789">
        <w:rPr>
          <w:rFonts w:ascii="Arial Narrow" w:hAnsi="Arial Narrow" w:cs="Arial"/>
          <w:b/>
          <w:bCs/>
          <w:caps/>
          <w:szCs w:val="26"/>
        </w:rPr>
        <w:t xml:space="preserve">3.5.3 </w:t>
      </w:r>
      <w:r w:rsidRPr="00FF6789">
        <w:rPr>
          <w:rFonts w:ascii="Arial Narrow" w:hAnsi="Arial Narrow" w:cs="Arial"/>
          <w:b/>
          <w:bCs/>
          <w:caps/>
          <w:szCs w:val="26"/>
          <w:u w:val="single"/>
        </w:rPr>
        <w:t>CONFIRMATION OF ORDERS</w:t>
      </w:r>
      <w:bookmarkEnd w:id="144"/>
      <w:bookmarkEnd w:id="145"/>
      <w:bookmarkEnd w:id="146"/>
    </w:p>
    <w:p w14:paraId="0F44E5F7" w14:textId="77777777" w:rsidR="0055362F" w:rsidRPr="00FF6789" w:rsidRDefault="0055362F" w:rsidP="0055362F">
      <w:pPr>
        <w:rPr>
          <w:rFonts w:cs="Arial"/>
          <w:szCs w:val="22"/>
          <w:lang w:val="x-none" w:eastAsia="x-none"/>
        </w:rPr>
      </w:pPr>
    </w:p>
    <w:p w14:paraId="6136E1FC" w14:textId="77777777" w:rsidR="0055362F" w:rsidRPr="00FF6789" w:rsidRDefault="0055362F" w:rsidP="0055362F">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118875AA" w14:textId="77777777" w:rsidR="0055362F" w:rsidRPr="00FF6789" w:rsidRDefault="0055362F" w:rsidP="0055362F">
      <w:pPr>
        <w:rPr>
          <w:rFonts w:cs="Arial"/>
          <w:szCs w:val="22"/>
          <w:lang w:val="x-none" w:eastAsia="x-none"/>
        </w:rPr>
      </w:pPr>
    </w:p>
    <w:p w14:paraId="3B16AA90" w14:textId="77777777" w:rsidR="0055362F" w:rsidRPr="00FF6789" w:rsidRDefault="0055362F" w:rsidP="0055362F">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6F9A2BCE" w14:textId="77777777" w:rsidR="0055362F" w:rsidRPr="00FF6789" w:rsidRDefault="0055362F" w:rsidP="0055362F">
      <w:pPr>
        <w:rPr>
          <w:rFonts w:cs="Arial"/>
          <w:szCs w:val="22"/>
          <w:lang w:val="x-none" w:eastAsia="x-none"/>
        </w:rPr>
      </w:pPr>
    </w:p>
    <w:p w14:paraId="088F6158" w14:textId="2682C49E" w:rsidR="0055362F" w:rsidRDefault="0055362F" w:rsidP="0055362F">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sidR="00B23076">
        <w:rPr>
          <w:rFonts w:cs="Arial"/>
          <w:szCs w:val="22"/>
          <w:lang w:val="x-none" w:eastAsia="x-none"/>
        </w:rPr>
        <w:t>Unit</w:t>
      </w:r>
      <w:r w:rsidRPr="00FF6789">
        <w:rPr>
          <w:rFonts w:cs="Arial"/>
          <w:szCs w:val="22"/>
          <w:lang w:val="x-none" w:eastAsia="x-none"/>
        </w:rPr>
        <w:t xml:space="preserve"> currently on </w:t>
      </w:r>
      <w:r w:rsidR="00442B82">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3C8E5755" w14:textId="77777777" w:rsidR="00442B82" w:rsidRDefault="00442B82" w:rsidP="0055362F">
      <w:pPr>
        <w:rPr>
          <w:rFonts w:cs="Arial"/>
          <w:szCs w:val="22"/>
          <w:lang w:val="x-none" w:eastAsia="x-none"/>
        </w:rPr>
      </w:pPr>
    </w:p>
    <w:p w14:paraId="4C5BBE81" w14:textId="7810B0C8" w:rsidR="00442B82" w:rsidRPr="00750C73" w:rsidRDefault="00442B82" w:rsidP="00442B82">
      <w:pPr>
        <w:rPr>
          <w:rFonts w:cs="Arial"/>
          <w:szCs w:val="22"/>
          <w:lang w:val="x-none" w:eastAsia="x-none"/>
        </w:rPr>
      </w:pPr>
      <w:r>
        <w:rPr>
          <w:rFonts w:ascii="Arial Narrow" w:hAnsi="Arial Narrow"/>
          <w:bCs/>
          <w:caps/>
          <w:szCs w:val="28"/>
        </w:rPr>
        <w:t>3.</w:t>
      </w:r>
      <w:r w:rsidR="001F0E55">
        <w:rPr>
          <w:rFonts w:ascii="Arial Narrow" w:hAnsi="Arial Narrow"/>
          <w:bCs/>
          <w:caps/>
          <w:szCs w:val="28"/>
        </w:rPr>
        <w:t>5</w:t>
      </w:r>
      <w:r w:rsidRPr="00750C73">
        <w:rPr>
          <w:rFonts w:ascii="Arial Narrow" w:hAnsi="Arial Narrow"/>
          <w:bCs/>
          <w:caps/>
          <w:szCs w:val="28"/>
        </w:rPr>
        <w:t>.3.</w:t>
      </w:r>
      <w:r w:rsidR="001F0E55">
        <w:rPr>
          <w:rFonts w:ascii="Arial Narrow" w:hAnsi="Arial Narrow"/>
          <w:bCs/>
          <w:caps/>
          <w:szCs w:val="28"/>
        </w:rPr>
        <w:t>4</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7F9628D5" w14:textId="77777777" w:rsidR="0055362F" w:rsidRPr="00FF6789" w:rsidRDefault="0055362F" w:rsidP="0055362F">
      <w:pPr>
        <w:rPr>
          <w:rFonts w:cs="Arial"/>
          <w:szCs w:val="22"/>
          <w:lang w:val="x-none" w:eastAsia="x-none"/>
        </w:rPr>
      </w:pPr>
    </w:p>
    <w:p w14:paraId="3EA9789A" w14:textId="64C1C14D" w:rsidR="0055362F" w:rsidRPr="00FF6789" w:rsidRDefault="0055362F" w:rsidP="0055362F">
      <w:pPr>
        <w:outlineLvl w:val="2"/>
        <w:rPr>
          <w:rFonts w:ascii="Arial Narrow" w:hAnsi="Arial Narrow" w:cs="Arial"/>
          <w:b/>
          <w:bCs/>
          <w:caps/>
          <w:szCs w:val="26"/>
          <w:u w:val="single"/>
        </w:rPr>
      </w:pPr>
      <w:bookmarkStart w:id="147" w:name="_Toc475717208"/>
      <w:bookmarkStart w:id="148" w:name="_Toc493254947"/>
      <w:bookmarkStart w:id="149" w:name="_Toc9499257"/>
      <w:r w:rsidRPr="00FF6789">
        <w:rPr>
          <w:rFonts w:ascii="Arial Narrow" w:hAnsi="Arial Narrow" w:cs="Arial"/>
          <w:b/>
          <w:bCs/>
          <w:caps/>
          <w:szCs w:val="26"/>
        </w:rPr>
        <w:t xml:space="preserve">3.5.4 </w:t>
      </w:r>
      <w:bookmarkEnd w:id="147"/>
      <w:bookmarkEnd w:id="148"/>
      <w:r w:rsidR="002B49DE" w:rsidRPr="002B49DE">
        <w:rPr>
          <w:rFonts w:ascii="Arial Narrow" w:hAnsi="Arial Narrow" w:cs="Arial"/>
          <w:b/>
          <w:bCs/>
          <w:caps/>
          <w:szCs w:val="26"/>
          <w:u w:val="single"/>
        </w:rPr>
        <w:t>POST-ORDER PRE-PRODUCTION MEETING AND INSPECTION</w:t>
      </w:r>
      <w:bookmarkEnd w:id="149"/>
    </w:p>
    <w:p w14:paraId="0684844A" w14:textId="77777777" w:rsidR="0055362F" w:rsidRPr="00FF6789" w:rsidRDefault="0055362F" w:rsidP="0055362F">
      <w:pPr>
        <w:rPr>
          <w:rFonts w:cs="Arial"/>
          <w:szCs w:val="22"/>
          <w:lang w:val="x-none" w:eastAsia="x-none"/>
        </w:rPr>
      </w:pPr>
    </w:p>
    <w:p w14:paraId="24D3C448" w14:textId="646A058F" w:rsidR="0055362F" w:rsidRPr="00FF6789" w:rsidRDefault="0055362F" w:rsidP="0055362F">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sidR="00B23076">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sidR="00B23076">
        <w:rPr>
          <w:rFonts w:cs="Arial"/>
          <w:szCs w:val="22"/>
          <w:lang w:val="x-none" w:eastAsia="x-none"/>
        </w:rPr>
        <w:t>Unit</w:t>
      </w:r>
      <w:r w:rsidRPr="00FF6789">
        <w:rPr>
          <w:rFonts w:cs="Arial"/>
          <w:szCs w:val="22"/>
          <w:lang w:val="x-none" w:eastAsia="x-none"/>
        </w:rPr>
        <w:t xml:space="preserve"> ordered, if required by the Using Agency.</w:t>
      </w:r>
    </w:p>
    <w:p w14:paraId="6B1DB6E0" w14:textId="77777777" w:rsidR="0055362F" w:rsidRPr="00FF6789" w:rsidRDefault="0055362F" w:rsidP="0055362F">
      <w:pPr>
        <w:rPr>
          <w:rFonts w:cs="Arial"/>
          <w:szCs w:val="22"/>
          <w:lang w:val="x-none" w:eastAsia="x-none"/>
        </w:rPr>
      </w:pPr>
    </w:p>
    <w:p w14:paraId="6DFD9C78" w14:textId="77777777" w:rsidR="0055362F" w:rsidRPr="00FF6789" w:rsidRDefault="0055362F" w:rsidP="0055362F">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3568936B" w14:textId="77777777" w:rsidR="0055362F" w:rsidRPr="00FF6789" w:rsidRDefault="0055362F" w:rsidP="0055362F">
      <w:pPr>
        <w:rPr>
          <w:rFonts w:cs="Arial"/>
          <w:sz w:val="24"/>
        </w:rPr>
      </w:pPr>
    </w:p>
    <w:p w14:paraId="07EC3209" w14:textId="6D7C66E6" w:rsidR="0055362F" w:rsidRPr="00FF6789" w:rsidRDefault="0055362F" w:rsidP="0055362F">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sidR="00B23076">
        <w:rPr>
          <w:rFonts w:cs="Arial"/>
          <w:szCs w:val="22"/>
        </w:rPr>
        <w:t>Unit</w:t>
      </w:r>
      <w:r w:rsidRPr="00FF6789">
        <w:rPr>
          <w:rFonts w:cs="Arial"/>
          <w:szCs w:val="22"/>
        </w:rPr>
        <w:t xml:space="preserve"> at the Vendor’s {Contractor's} facility or require that the Vendor {Contractor} make the </w:t>
      </w:r>
      <w:r w:rsidR="00B23076">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sidR="00B23076">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sidR="00B23076">
        <w:rPr>
          <w:rFonts w:cs="Arial"/>
          <w:szCs w:val="22"/>
        </w:rPr>
        <w:t>Unit</w:t>
      </w:r>
      <w:r w:rsidRPr="00FF6789">
        <w:rPr>
          <w:rFonts w:cs="Arial"/>
          <w:szCs w:val="22"/>
        </w:rPr>
        <w:t xml:space="preserve"> will be rejected and the Vendor {Contractor} must transport the </w:t>
      </w:r>
      <w:r w:rsidR="00B23076">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sidR="00B23076">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0B4845A9" w14:textId="77777777" w:rsidR="0055362F" w:rsidRPr="00FF6789" w:rsidRDefault="0055362F" w:rsidP="0055362F">
      <w:pPr>
        <w:rPr>
          <w:rFonts w:cs="Arial"/>
          <w:szCs w:val="22"/>
        </w:rPr>
      </w:pPr>
    </w:p>
    <w:p w14:paraId="6EA51552" w14:textId="6AA847B6" w:rsidR="0055362F" w:rsidRPr="00FF6789" w:rsidRDefault="0055362F" w:rsidP="0055362F">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sidR="00B23076">
        <w:rPr>
          <w:rFonts w:cs="Arial"/>
          <w:szCs w:val="22"/>
        </w:rPr>
        <w:t>Unit</w:t>
      </w:r>
      <w:r w:rsidRPr="00FF6789">
        <w:rPr>
          <w:rFonts w:cs="Arial"/>
          <w:szCs w:val="22"/>
        </w:rPr>
        <w:t>.</w:t>
      </w:r>
    </w:p>
    <w:p w14:paraId="4E2FDC15" w14:textId="77777777" w:rsidR="0055362F" w:rsidRPr="00FF6789" w:rsidRDefault="0055362F" w:rsidP="0055362F">
      <w:pPr>
        <w:rPr>
          <w:rFonts w:cs="Arial"/>
          <w:szCs w:val="22"/>
        </w:rPr>
      </w:pPr>
    </w:p>
    <w:p w14:paraId="1D1ADDAF" w14:textId="669AE91B" w:rsidR="0055362F" w:rsidRPr="00FF6789" w:rsidRDefault="0055362F" w:rsidP="0055362F">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sidR="00B23076">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2AB74410" w14:textId="77777777" w:rsidR="0055362F" w:rsidRPr="00FF6789" w:rsidRDefault="0055362F" w:rsidP="0055362F">
      <w:pPr>
        <w:rPr>
          <w:rFonts w:cs="Arial"/>
          <w:szCs w:val="22"/>
        </w:rPr>
      </w:pPr>
    </w:p>
    <w:p w14:paraId="53BAEA36" w14:textId="77777777" w:rsidR="0055362F" w:rsidRPr="00FF6789" w:rsidRDefault="0055362F" w:rsidP="0055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44B7EFA3" w14:textId="77777777" w:rsidR="0055362F" w:rsidRPr="00FF6789" w:rsidRDefault="0055362F" w:rsidP="0055362F">
      <w:pPr>
        <w:rPr>
          <w:rFonts w:cs="Arial"/>
          <w:sz w:val="24"/>
        </w:rPr>
      </w:pPr>
    </w:p>
    <w:p w14:paraId="5F7107C5" w14:textId="45AD81B0" w:rsidR="0055362F" w:rsidRPr="00FF6789" w:rsidRDefault="0055362F" w:rsidP="0055362F">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sidR="00B23076">
        <w:rPr>
          <w:rFonts w:cs="Arial"/>
          <w:szCs w:val="22"/>
        </w:rPr>
        <w:t>Unit</w:t>
      </w:r>
      <w:r w:rsidRPr="00FF6789">
        <w:rPr>
          <w:rFonts w:cs="Arial"/>
          <w:szCs w:val="22"/>
        </w:rPr>
        <w:t xml:space="preserve"> prior to the delivery and acceptance of the </w:t>
      </w:r>
      <w:r w:rsidR="00B23076">
        <w:rPr>
          <w:rFonts w:cs="Arial"/>
          <w:szCs w:val="22"/>
        </w:rPr>
        <w:t>Unit</w:t>
      </w:r>
      <w:r w:rsidRPr="00FF6789">
        <w:rPr>
          <w:rFonts w:cs="Arial"/>
          <w:szCs w:val="22"/>
        </w:rPr>
        <w:t xml:space="preserve"> by the Using Agency. Prior to presentation for inspection, it shall be the Vendor’s {Contractor's} responsibility to pre-inspect each </w:t>
      </w:r>
      <w:r w:rsidR="00B23076">
        <w:rPr>
          <w:rFonts w:cs="Arial"/>
          <w:szCs w:val="22"/>
        </w:rPr>
        <w:t>Unit</w:t>
      </w:r>
      <w:r w:rsidRPr="00FF6789">
        <w:rPr>
          <w:rFonts w:cs="Arial"/>
          <w:szCs w:val="22"/>
        </w:rPr>
        <w:t xml:space="preserve">. </w:t>
      </w:r>
      <w:r w:rsidRPr="00FF6789">
        <w:rPr>
          <w:rFonts w:cs="Arial"/>
          <w:szCs w:val="22"/>
          <w:lang w:val="x-none"/>
        </w:rPr>
        <w:t xml:space="preserve">Each </w:t>
      </w:r>
      <w:r w:rsidR="00B23076">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B23076">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sidR="00B23076">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0E43FC51" w14:textId="77777777" w:rsidR="0055362F" w:rsidRPr="00FF6789" w:rsidRDefault="0055362F" w:rsidP="0055362F">
      <w:pPr>
        <w:rPr>
          <w:rFonts w:cs="Arial"/>
          <w:szCs w:val="22"/>
        </w:rPr>
      </w:pPr>
    </w:p>
    <w:p w14:paraId="61336A8B" w14:textId="58297886" w:rsidR="0055362F" w:rsidRPr="00FF6789" w:rsidRDefault="0055362F" w:rsidP="0055362F">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sidR="00B23076">
        <w:rPr>
          <w:rFonts w:cs="Courier New"/>
          <w:szCs w:val="20"/>
        </w:rPr>
        <w:t>Unit</w:t>
      </w:r>
      <w:r w:rsidRPr="00FF6789">
        <w:rPr>
          <w:rFonts w:cs="Courier New"/>
          <w:szCs w:val="20"/>
        </w:rPr>
        <w:t xml:space="preserve"> is ready for inspection.</w:t>
      </w:r>
    </w:p>
    <w:p w14:paraId="0C8B3C67" w14:textId="77777777" w:rsidR="0055362F" w:rsidRPr="00FF6789" w:rsidRDefault="0055362F" w:rsidP="0055362F">
      <w:pPr>
        <w:rPr>
          <w:rFonts w:cs="Arial"/>
          <w:szCs w:val="22"/>
        </w:rPr>
      </w:pPr>
    </w:p>
    <w:p w14:paraId="5498F017" w14:textId="0297E36D" w:rsidR="0055362F" w:rsidRPr="00FF6789" w:rsidRDefault="0055362F" w:rsidP="0055362F">
      <w:pPr>
        <w:rPr>
          <w:rFonts w:cs="Arial"/>
          <w:szCs w:val="22"/>
        </w:rPr>
      </w:pPr>
      <w:r w:rsidRPr="00FF6789">
        <w:rPr>
          <w:rFonts w:ascii="Arial Narrow" w:hAnsi="Arial Narrow"/>
          <w:bCs/>
          <w:caps/>
          <w:szCs w:val="28"/>
        </w:rPr>
        <w:t>3.5.4.9</w:t>
      </w:r>
      <w:r w:rsidRPr="00FF6789">
        <w:rPr>
          <w:rFonts w:cs="Arial"/>
          <w:szCs w:val="22"/>
        </w:rPr>
        <w:t xml:space="preserve"> Delivered </w:t>
      </w:r>
      <w:r w:rsidR="00B23076">
        <w:rPr>
          <w:rFonts w:cs="Arial"/>
          <w:szCs w:val="22"/>
        </w:rPr>
        <w:t>Unit</w:t>
      </w:r>
      <w:r w:rsidRPr="00FF6789">
        <w:rPr>
          <w:rFonts w:cs="Arial"/>
          <w:szCs w:val="22"/>
        </w:rPr>
        <w:t xml:space="preserve">s will be inspected within ten (10) working days. If a </w:t>
      </w:r>
      <w:r w:rsidR="00B23076">
        <w:rPr>
          <w:rFonts w:cs="Arial"/>
          <w:szCs w:val="22"/>
        </w:rPr>
        <w:t>Unit</w:t>
      </w:r>
      <w:r w:rsidRPr="00FF6789">
        <w:rPr>
          <w:rFonts w:cs="Arial"/>
          <w:szCs w:val="22"/>
        </w:rPr>
        <w:t xml:space="preserve"> has been accepted, the warranty shall commence on the date of final acceptance, or if a </w:t>
      </w:r>
      <w:r w:rsidR="00B23076">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sidR="00B23076">
        <w:rPr>
          <w:rFonts w:cs="Arial"/>
          <w:szCs w:val="22"/>
        </w:rPr>
        <w:t>Unit</w:t>
      </w:r>
      <w:r w:rsidRPr="00FF6789">
        <w:rPr>
          <w:rFonts w:cs="Arial"/>
          <w:szCs w:val="22"/>
        </w:rPr>
        <w:t xml:space="preserve"> must be removed by the Vendor {Contractor} at its own expense. The Vendor {Contractor} shall present the corrected </w:t>
      </w:r>
      <w:r w:rsidR="00B23076">
        <w:rPr>
          <w:rFonts w:cs="Arial"/>
          <w:szCs w:val="22"/>
        </w:rPr>
        <w:t>Unit</w:t>
      </w:r>
      <w:r w:rsidRPr="00FF6789">
        <w:rPr>
          <w:rFonts w:cs="Arial"/>
          <w:szCs w:val="22"/>
        </w:rPr>
        <w:t xml:space="preserve"> for re-inspection within ten (10) working days. No additional freight or transportation charges are permitted.</w:t>
      </w:r>
    </w:p>
    <w:p w14:paraId="0A3F96CC" w14:textId="77777777" w:rsidR="0055362F" w:rsidRPr="00FF6789" w:rsidRDefault="0055362F" w:rsidP="0055362F">
      <w:pPr>
        <w:rPr>
          <w:rFonts w:cs="Arial"/>
          <w:szCs w:val="22"/>
        </w:rPr>
      </w:pPr>
    </w:p>
    <w:p w14:paraId="4488CDED" w14:textId="2C21D605" w:rsidR="0055362F" w:rsidRPr="00FF6789" w:rsidRDefault="0055362F" w:rsidP="0055362F">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sidR="00B23076">
        <w:rPr>
          <w:rFonts w:cs="Arial"/>
          <w:szCs w:val="22"/>
        </w:rPr>
        <w:t>Unit</w:t>
      </w:r>
      <w:r w:rsidRPr="00FF6789">
        <w:rPr>
          <w:rFonts w:cs="Arial"/>
          <w:szCs w:val="22"/>
        </w:rPr>
        <w:t xml:space="preserve">(s) before delivery to the agency. The Vendor {Contractor} must properly itemize, organize and segregate all </w:t>
      </w:r>
      <w:r w:rsidR="00B23076">
        <w:rPr>
          <w:rFonts w:cs="Arial"/>
          <w:szCs w:val="22"/>
        </w:rPr>
        <w:t>Unit</w:t>
      </w:r>
      <w:r w:rsidRPr="00FF6789">
        <w:rPr>
          <w:rFonts w:cs="Arial"/>
          <w:szCs w:val="22"/>
        </w:rPr>
        <w:t xml:space="preserve">s.  </w:t>
      </w:r>
    </w:p>
    <w:p w14:paraId="4F50D151" w14:textId="77777777" w:rsidR="0055362F" w:rsidRPr="00FF6789" w:rsidRDefault="0055362F" w:rsidP="0055362F">
      <w:pPr>
        <w:rPr>
          <w:rFonts w:cs="Arial"/>
          <w:szCs w:val="22"/>
        </w:rPr>
      </w:pPr>
    </w:p>
    <w:p w14:paraId="6A7AF08E" w14:textId="61159179" w:rsidR="0055362F" w:rsidRPr="00FF6789" w:rsidRDefault="0055362F" w:rsidP="0055362F">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sidR="00B23076">
        <w:rPr>
          <w:rFonts w:cs="Arial"/>
          <w:szCs w:val="22"/>
        </w:rPr>
        <w:t>Unit</w:t>
      </w:r>
      <w:r w:rsidRPr="00FF6789">
        <w:rPr>
          <w:rFonts w:cs="Arial"/>
          <w:szCs w:val="22"/>
        </w:rPr>
        <w:t xml:space="preserve"> inspection directly with the Vendor {Contractor}. All </w:t>
      </w:r>
      <w:r w:rsidR="00B23076">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096B7984" w14:textId="77777777" w:rsidR="0055362F" w:rsidRPr="00FF6789" w:rsidRDefault="0055362F" w:rsidP="0055362F">
      <w:pPr>
        <w:rPr>
          <w:rFonts w:cs="Arial"/>
          <w:szCs w:val="22"/>
        </w:rPr>
      </w:pPr>
    </w:p>
    <w:p w14:paraId="7B216F14" w14:textId="378148C2" w:rsidR="0055362F" w:rsidRPr="00FF6789" w:rsidRDefault="0055362F" w:rsidP="0055362F">
      <w:pPr>
        <w:rPr>
          <w:rFonts w:cs="Arial"/>
          <w:szCs w:val="22"/>
        </w:rPr>
      </w:pPr>
      <w:r w:rsidRPr="00FF6789">
        <w:rPr>
          <w:rFonts w:ascii="Arial Narrow" w:hAnsi="Arial Narrow"/>
          <w:bCs/>
          <w:caps/>
          <w:szCs w:val="28"/>
        </w:rPr>
        <w:t>3.5.4.12</w:t>
      </w:r>
      <w:r w:rsidRPr="00FF6789">
        <w:rPr>
          <w:rFonts w:cs="Arial"/>
          <w:szCs w:val="22"/>
        </w:rPr>
        <w:t xml:space="preserve"> Inspected </w:t>
      </w:r>
      <w:r w:rsidR="00B23076">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sidR="00B23076">
        <w:rPr>
          <w:rFonts w:cs="Arial"/>
          <w:szCs w:val="22"/>
        </w:rPr>
        <w:t>Unit</w:t>
      </w:r>
      <w:r w:rsidRPr="00FF6789">
        <w:rPr>
          <w:rFonts w:cs="Arial"/>
          <w:szCs w:val="22"/>
        </w:rPr>
        <w:t xml:space="preserve">s and the corrected </w:t>
      </w:r>
      <w:r w:rsidR="00B23076">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4CAF3FF6" w14:textId="77777777" w:rsidR="0055362F" w:rsidRPr="00FF6789" w:rsidRDefault="0055362F" w:rsidP="0055362F">
      <w:pPr>
        <w:rPr>
          <w:rFonts w:cs="Arial"/>
          <w:szCs w:val="22"/>
        </w:rPr>
      </w:pPr>
    </w:p>
    <w:p w14:paraId="7A359735" w14:textId="362CA39E" w:rsidR="0055362F" w:rsidRPr="00FF6789" w:rsidRDefault="0055362F" w:rsidP="0055362F">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74F6BA19" w14:textId="77777777" w:rsidR="0055362F" w:rsidRPr="00FF6789" w:rsidRDefault="0055362F" w:rsidP="0055362F">
      <w:pPr>
        <w:rPr>
          <w:rFonts w:cs="Arial"/>
          <w:szCs w:val="22"/>
          <w:lang w:val="x-none" w:eastAsia="x-none"/>
        </w:rPr>
      </w:pPr>
    </w:p>
    <w:p w14:paraId="384E3603" w14:textId="77777777" w:rsidR="0055362F" w:rsidRPr="00FF6789" w:rsidRDefault="0055362F" w:rsidP="0055362F">
      <w:pPr>
        <w:outlineLvl w:val="2"/>
        <w:rPr>
          <w:rFonts w:ascii="Arial Narrow" w:hAnsi="Arial Narrow" w:cs="Arial"/>
          <w:b/>
          <w:bCs/>
          <w:caps/>
          <w:szCs w:val="26"/>
          <w:u w:val="single"/>
        </w:rPr>
      </w:pPr>
      <w:bookmarkStart w:id="150" w:name="MANUFACTURERSCERTIFCATEOFORIGIN"/>
      <w:bookmarkStart w:id="151" w:name="NEWCARINSPECTIONSTICKER"/>
      <w:bookmarkStart w:id="152" w:name="_Toc475717209"/>
      <w:bookmarkStart w:id="153" w:name="_Toc493254948"/>
      <w:bookmarkStart w:id="154" w:name="_Toc9499258"/>
      <w:bookmarkEnd w:id="150"/>
      <w:bookmarkEnd w:id="151"/>
      <w:r w:rsidRPr="00FF6789">
        <w:rPr>
          <w:rFonts w:ascii="Arial Narrow" w:hAnsi="Arial Narrow" w:cs="Arial"/>
          <w:b/>
          <w:bCs/>
          <w:caps/>
          <w:szCs w:val="26"/>
        </w:rPr>
        <w:t xml:space="preserve">3.5.5 </w:t>
      </w:r>
      <w:r w:rsidRPr="00FF6789">
        <w:rPr>
          <w:rFonts w:ascii="Arial Narrow" w:hAnsi="Arial Narrow" w:cs="Arial"/>
          <w:b/>
          <w:bCs/>
          <w:caps/>
          <w:szCs w:val="26"/>
          <w:u w:val="single"/>
        </w:rPr>
        <w:t>DELIVERY AND FINAL ACCEPTANCE</w:t>
      </w:r>
      <w:bookmarkEnd w:id="152"/>
      <w:bookmarkEnd w:id="153"/>
      <w:bookmarkEnd w:id="154"/>
    </w:p>
    <w:p w14:paraId="2B7ADE58" w14:textId="77777777" w:rsidR="0055362F" w:rsidRPr="00FF6789" w:rsidRDefault="0055362F" w:rsidP="0055362F">
      <w:pPr>
        <w:jc w:val="left"/>
        <w:rPr>
          <w:rFonts w:cs="Arial"/>
          <w:szCs w:val="22"/>
        </w:rPr>
      </w:pPr>
    </w:p>
    <w:p w14:paraId="23B093DD" w14:textId="212BC1A0" w:rsidR="0055362F" w:rsidRPr="00FF6789" w:rsidRDefault="00655E1D" w:rsidP="0055362F">
      <w:pPr>
        <w:rPr>
          <w:rFonts w:cs="Arial"/>
          <w:szCs w:val="22"/>
        </w:rPr>
      </w:pPr>
      <w:r w:rsidRPr="00FF6789">
        <w:rPr>
          <w:rFonts w:ascii="Arial Narrow" w:hAnsi="Arial Narrow"/>
          <w:bCs/>
          <w:caps/>
          <w:szCs w:val="28"/>
        </w:rPr>
        <w:t>3.5.5.1</w:t>
      </w:r>
      <w:r w:rsidRPr="00FF6789">
        <w:rPr>
          <w:rFonts w:cs="Arial"/>
          <w:szCs w:val="22"/>
        </w:rPr>
        <w:t xml:space="preserve"> Vendor</w:t>
      </w:r>
      <w:r w:rsidR="002B49DE"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002B49DE" w:rsidRPr="002B49DE">
        <w:rPr>
          <w:rFonts w:cs="Arial"/>
          <w:szCs w:val="22"/>
        </w:rPr>
        <w:t xml:space="preserve"> and the Price Sheet, the Price Sheet delivery days shall govern.  Prices for items in Quotes shall be submitted Freight On Board (F.O.B.) Destination.</w:t>
      </w:r>
    </w:p>
    <w:p w14:paraId="48253A1C" w14:textId="77777777" w:rsidR="0055362F" w:rsidRPr="00FF6789" w:rsidRDefault="0055362F" w:rsidP="0055362F">
      <w:pPr>
        <w:rPr>
          <w:rFonts w:cs="Arial"/>
          <w:szCs w:val="22"/>
        </w:rPr>
      </w:pPr>
    </w:p>
    <w:p w14:paraId="6859DA29" w14:textId="6EAF53FF" w:rsidR="002B49DE" w:rsidRPr="002B49DE" w:rsidRDefault="0055362F" w:rsidP="002B49DE">
      <w:pPr>
        <w:rPr>
          <w:rFonts w:cs="Arial"/>
          <w:szCs w:val="22"/>
        </w:rPr>
      </w:pPr>
      <w:r w:rsidRPr="00FF6789">
        <w:rPr>
          <w:rFonts w:ascii="Arial Narrow" w:hAnsi="Arial Narrow"/>
          <w:bCs/>
          <w:caps/>
          <w:szCs w:val="28"/>
        </w:rPr>
        <w:t>3.5.5.2</w:t>
      </w:r>
      <w:r w:rsidRPr="00FF6789">
        <w:rPr>
          <w:rFonts w:cs="Arial"/>
          <w:szCs w:val="22"/>
        </w:rPr>
        <w:t xml:space="preserve"> </w:t>
      </w:r>
      <w:r w:rsidR="002B49DE" w:rsidRPr="002B49DE">
        <w:rPr>
          <w:rFonts w:cs="Arial"/>
          <w:szCs w:val="22"/>
        </w:rPr>
        <w:t xml:space="preserve">All deliveries of </w:t>
      </w:r>
      <w:r w:rsidR="00B23076">
        <w:rPr>
          <w:rFonts w:cs="Arial"/>
          <w:szCs w:val="22"/>
        </w:rPr>
        <w:t>Unit</w:t>
      </w:r>
      <w:r w:rsidR="002B49DE" w:rsidRPr="002B49DE">
        <w:rPr>
          <w:rFonts w:cs="Arial"/>
          <w:szCs w:val="22"/>
        </w:rPr>
        <w:t>s must be made upon approval and as instructed by the Using Agency, by prior arrangement only, during working hours, except on legal holidays.</w:t>
      </w:r>
    </w:p>
    <w:p w14:paraId="5A133D05" w14:textId="77777777" w:rsidR="002B49DE" w:rsidRPr="002B49DE" w:rsidRDefault="002B49DE" w:rsidP="002B49DE">
      <w:pPr>
        <w:rPr>
          <w:rFonts w:cs="Arial"/>
          <w:szCs w:val="22"/>
        </w:rPr>
      </w:pPr>
    </w:p>
    <w:p w14:paraId="2F18D8C3" w14:textId="77777777" w:rsidR="002B49DE" w:rsidRPr="002B49DE" w:rsidRDefault="002B49DE" w:rsidP="002B49DE">
      <w:pPr>
        <w:rPr>
          <w:rFonts w:cs="Arial"/>
          <w:szCs w:val="22"/>
        </w:rPr>
      </w:pPr>
      <w:r w:rsidRPr="002B49DE">
        <w:rPr>
          <w:rFonts w:cs="Arial"/>
          <w:szCs w:val="22"/>
        </w:rPr>
        <w:t>Deliveries shall not be made on the following State observed holidays:</w:t>
      </w:r>
    </w:p>
    <w:p w14:paraId="6740728D" w14:textId="77777777" w:rsidR="002B49DE" w:rsidRPr="002B49DE" w:rsidRDefault="002B49DE" w:rsidP="002B49DE">
      <w:pPr>
        <w:rPr>
          <w:rFonts w:cs="Arial"/>
          <w:szCs w:val="22"/>
        </w:rPr>
      </w:pPr>
    </w:p>
    <w:p w14:paraId="2E777087" w14:textId="77777777" w:rsidR="002B49DE" w:rsidRPr="002B49DE" w:rsidRDefault="002B49DE" w:rsidP="002B49DE">
      <w:pPr>
        <w:numPr>
          <w:ilvl w:val="0"/>
          <w:numId w:val="51"/>
        </w:numPr>
        <w:rPr>
          <w:rFonts w:cs="Arial"/>
          <w:szCs w:val="22"/>
        </w:rPr>
      </w:pPr>
      <w:r w:rsidRPr="002B49DE">
        <w:rPr>
          <w:rFonts w:cs="Arial"/>
          <w:szCs w:val="22"/>
        </w:rPr>
        <w:t>New Year’s Day;</w:t>
      </w:r>
    </w:p>
    <w:p w14:paraId="3724B4B3" w14:textId="77777777" w:rsidR="002B49DE" w:rsidRPr="002B49DE" w:rsidRDefault="002B49DE" w:rsidP="002B49DE">
      <w:pPr>
        <w:numPr>
          <w:ilvl w:val="0"/>
          <w:numId w:val="51"/>
        </w:numPr>
        <w:rPr>
          <w:rFonts w:cs="Arial"/>
          <w:szCs w:val="22"/>
        </w:rPr>
      </w:pPr>
      <w:r w:rsidRPr="002B49DE">
        <w:rPr>
          <w:rFonts w:cs="Arial"/>
          <w:szCs w:val="22"/>
        </w:rPr>
        <w:t>Martin Luther King Jr. Day;</w:t>
      </w:r>
    </w:p>
    <w:p w14:paraId="1634FFB6" w14:textId="77777777" w:rsidR="002B49DE" w:rsidRPr="002B49DE" w:rsidRDefault="002B49DE" w:rsidP="002B49DE">
      <w:pPr>
        <w:numPr>
          <w:ilvl w:val="0"/>
          <w:numId w:val="51"/>
        </w:numPr>
        <w:rPr>
          <w:rFonts w:cs="Arial"/>
          <w:szCs w:val="22"/>
        </w:rPr>
      </w:pPr>
      <w:r w:rsidRPr="002B49DE">
        <w:rPr>
          <w:rFonts w:cs="Arial"/>
          <w:szCs w:val="22"/>
        </w:rPr>
        <w:t>Presidents Day;</w:t>
      </w:r>
    </w:p>
    <w:p w14:paraId="0A42A3F1" w14:textId="77777777" w:rsidR="002B49DE" w:rsidRPr="002B49DE" w:rsidRDefault="002B49DE" w:rsidP="002B49DE">
      <w:pPr>
        <w:numPr>
          <w:ilvl w:val="0"/>
          <w:numId w:val="51"/>
        </w:numPr>
        <w:rPr>
          <w:rFonts w:cs="Arial"/>
          <w:szCs w:val="22"/>
        </w:rPr>
      </w:pPr>
      <w:r w:rsidRPr="002B49DE">
        <w:rPr>
          <w:rFonts w:cs="Arial"/>
          <w:szCs w:val="22"/>
        </w:rPr>
        <w:t>Good Friday;</w:t>
      </w:r>
    </w:p>
    <w:p w14:paraId="3997F838" w14:textId="77777777" w:rsidR="002B49DE" w:rsidRPr="002B49DE" w:rsidRDefault="002B49DE" w:rsidP="002B49DE">
      <w:pPr>
        <w:numPr>
          <w:ilvl w:val="0"/>
          <w:numId w:val="51"/>
        </w:numPr>
        <w:rPr>
          <w:rFonts w:cs="Arial"/>
          <w:szCs w:val="22"/>
        </w:rPr>
      </w:pPr>
      <w:r w:rsidRPr="002B49DE">
        <w:rPr>
          <w:rFonts w:cs="Arial"/>
          <w:szCs w:val="22"/>
        </w:rPr>
        <w:t>Memorial Day;</w:t>
      </w:r>
    </w:p>
    <w:p w14:paraId="161A4181" w14:textId="77777777" w:rsidR="002B49DE" w:rsidRPr="002B49DE" w:rsidRDefault="002B49DE" w:rsidP="002B49DE">
      <w:pPr>
        <w:numPr>
          <w:ilvl w:val="0"/>
          <w:numId w:val="51"/>
        </w:numPr>
        <w:rPr>
          <w:rFonts w:cs="Arial"/>
          <w:szCs w:val="22"/>
        </w:rPr>
      </w:pPr>
      <w:r w:rsidRPr="002B49DE">
        <w:rPr>
          <w:rFonts w:cs="Arial"/>
          <w:szCs w:val="22"/>
        </w:rPr>
        <w:t>Independence Day;</w:t>
      </w:r>
    </w:p>
    <w:p w14:paraId="084FBE72" w14:textId="77777777" w:rsidR="002B49DE" w:rsidRPr="002B49DE" w:rsidRDefault="002B49DE" w:rsidP="002B49DE">
      <w:pPr>
        <w:numPr>
          <w:ilvl w:val="0"/>
          <w:numId w:val="51"/>
        </w:numPr>
        <w:rPr>
          <w:rFonts w:cs="Arial"/>
          <w:szCs w:val="22"/>
        </w:rPr>
      </w:pPr>
      <w:r w:rsidRPr="002B49DE">
        <w:rPr>
          <w:rFonts w:cs="Arial"/>
          <w:szCs w:val="22"/>
        </w:rPr>
        <w:t>Labor Day;</w:t>
      </w:r>
    </w:p>
    <w:p w14:paraId="7649C0F3" w14:textId="77777777" w:rsidR="002B49DE" w:rsidRPr="002B49DE" w:rsidRDefault="002B49DE" w:rsidP="002B49DE">
      <w:pPr>
        <w:numPr>
          <w:ilvl w:val="0"/>
          <w:numId w:val="51"/>
        </w:numPr>
        <w:rPr>
          <w:rFonts w:cs="Arial"/>
          <w:szCs w:val="22"/>
        </w:rPr>
      </w:pPr>
      <w:r w:rsidRPr="002B49DE">
        <w:rPr>
          <w:rFonts w:cs="Arial"/>
          <w:szCs w:val="22"/>
        </w:rPr>
        <w:t>Columbus Day;</w:t>
      </w:r>
    </w:p>
    <w:p w14:paraId="067C2A8F" w14:textId="77777777" w:rsidR="002B49DE" w:rsidRPr="002B49DE" w:rsidRDefault="002B49DE" w:rsidP="002B49DE">
      <w:pPr>
        <w:numPr>
          <w:ilvl w:val="0"/>
          <w:numId w:val="51"/>
        </w:numPr>
        <w:rPr>
          <w:rFonts w:cs="Arial"/>
          <w:szCs w:val="22"/>
        </w:rPr>
      </w:pPr>
      <w:r w:rsidRPr="002B49DE">
        <w:rPr>
          <w:rFonts w:cs="Arial"/>
          <w:szCs w:val="22"/>
        </w:rPr>
        <w:t>Election Day;</w:t>
      </w:r>
    </w:p>
    <w:p w14:paraId="64796239" w14:textId="77777777" w:rsidR="002B49DE" w:rsidRPr="002B49DE" w:rsidRDefault="002B49DE" w:rsidP="002B49DE">
      <w:pPr>
        <w:numPr>
          <w:ilvl w:val="0"/>
          <w:numId w:val="51"/>
        </w:numPr>
        <w:rPr>
          <w:rFonts w:cs="Arial"/>
          <w:szCs w:val="22"/>
        </w:rPr>
      </w:pPr>
      <w:r w:rsidRPr="002B49DE">
        <w:rPr>
          <w:rFonts w:cs="Arial"/>
          <w:szCs w:val="22"/>
        </w:rPr>
        <w:t>Veterans Day;</w:t>
      </w:r>
    </w:p>
    <w:p w14:paraId="1FBA2057" w14:textId="77777777" w:rsidR="002B49DE" w:rsidRPr="002B49DE" w:rsidRDefault="002B49DE" w:rsidP="002B49DE">
      <w:pPr>
        <w:numPr>
          <w:ilvl w:val="0"/>
          <w:numId w:val="51"/>
        </w:numPr>
        <w:rPr>
          <w:rFonts w:cs="Arial"/>
          <w:szCs w:val="22"/>
        </w:rPr>
      </w:pPr>
      <w:r w:rsidRPr="002B49DE">
        <w:rPr>
          <w:rFonts w:cs="Arial"/>
          <w:szCs w:val="22"/>
        </w:rPr>
        <w:t>Thanksgiving Day; and</w:t>
      </w:r>
    </w:p>
    <w:p w14:paraId="42777835" w14:textId="77777777" w:rsidR="002B49DE" w:rsidRPr="002B49DE" w:rsidRDefault="002B49DE" w:rsidP="002B49DE">
      <w:pPr>
        <w:numPr>
          <w:ilvl w:val="0"/>
          <w:numId w:val="51"/>
        </w:numPr>
        <w:rPr>
          <w:rFonts w:cs="Arial"/>
          <w:szCs w:val="22"/>
        </w:rPr>
      </w:pPr>
      <w:r w:rsidRPr="002B49DE">
        <w:rPr>
          <w:rFonts w:cs="Arial"/>
          <w:szCs w:val="22"/>
        </w:rPr>
        <w:t>Christmas Day.</w:t>
      </w:r>
    </w:p>
    <w:p w14:paraId="5F668702" w14:textId="77777777" w:rsidR="0055362F" w:rsidRPr="00FF6789" w:rsidRDefault="0055362F" w:rsidP="0055362F">
      <w:pPr>
        <w:rPr>
          <w:rFonts w:cs="Arial"/>
          <w:szCs w:val="22"/>
        </w:rPr>
      </w:pPr>
    </w:p>
    <w:p w14:paraId="7B56530E" w14:textId="458CB43A" w:rsidR="0055362F" w:rsidRPr="00FF6789" w:rsidRDefault="0055362F" w:rsidP="0055362F">
      <w:pPr>
        <w:rPr>
          <w:rFonts w:cs="Arial"/>
          <w:szCs w:val="22"/>
        </w:rPr>
      </w:pPr>
      <w:r w:rsidRPr="00FF6789">
        <w:rPr>
          <w:rFonts w:ascii="Arial Narrow" w:hAnsi="Arial Narrow"/>
          <w:bCs/>
          <w:caps/>
          <w:szCs w:val="28"/>
        </w:rPr>
        <w:t>3.5.5.3</w:t>
      </w:r>
      <w:r w:rsidRPr="00FF6789">
        <w:rPr>
          <w:rFonts w:cs="Arial"/>
          <w:szCs w:val="22"/>
        </w:rPr>
        <w:t xml:space="preserve">  No </w:t>
      </w:r>
      <w:r w:rsidR="00B23076">
        <w:rPr>
          <w:rFonts w:cs="Arial"/>
          <w:szCs w:val="22"/>
        </w:rPr>
        <w:t>Unit</w:t>
      </w:r>
      <w:r w:rsidRPr="00FF6789">
        <w:rPr>
          <w:rFonts w:cs="Arial"/>
          <w:szCs w:val="22"/>
        </w:rPr>
        <w:t xml:space="preserve"> will be accepted at the final delivery point without all supporting documentation and paperwork completed and delivered with the </w:t>
      </w:r>
      <w:r w:rsidR="00B23076">
        <w:rPr>
          <w:rFonts w:cs="Arial"/>
          <w:szCs w:val="22"/>
        </w:rPr>
        <w:t>Unit</w:t>
      </w:r>
      <w:r w:rsidRPr="00FF6789">
        <w:rPr>
          <w:rFonts w:cs="Arial"/>
          <w:szCs w:val="22"/>
        </w:rPr>
        <w:t xml:space="preserve">, which include the certificate of origin, warranty, any specified manuals, invoice and key sets (if applicable). No </w:t>
      </w:r>
      <w:r w:rsidR="00B23076">
        <w:rPr>
          <w:rFonts w:cs="Arial"/>
          <w:szCs w:val="22"/>
        </w:rPr>
        <w:t>Unit</w:t>
      </w:r>
      <w:r w:rsidRPr="00FF6789">
        <w:rPr>
          <w:rFonts w:cs="Arial"/>
          <w:szCs w:val="22"/>
        </w:rPr>
        <w:t xml:space="preserve"> will be considered accepted until it has undergone final inspection at the delivery point.</w:t>
      </w:r>
    </w:p>
    <w:p w14:paraId="39BD3F8A" w14:textId="77777777" w:rsidR="0055362F" w:rsidRPr="00FF6789" w:rsidRDefault="0055362F" w:rsidP="0055362F">
      <w:pPr>
        <w:rPr>
          <w:rFonts w:cs="Arial"/>
          <w:szCs w:val="22"/>
        </w:rPr>
      </w:pPr>
    </w:p>
    <w:p w14:paraId="2C3B69ED" w14:textId="4C5022D0" w:rsidR="0055362F" w:rsidRPr="00FF6789" w:rsidRDefault="0055362F" w:rsidP="0055362F">
      <w:pPr>
        <w:rPr>
          <w:rFonts w:cs="Arial"/>
          <w:szCs w:val="22"/>
        </w:rPr>
      </w:pPr>
      <w:r w:rsidRPr="00FF6789">
        <w:rPr>
          <w:rFonts w:ascii="Arial Narrow" w:hAnsi="Arial Narrow"/>
          <w:bCs/>
          <w:caps/>
          <w:szCs w:val="28"/>
        </w:rPr>
        <w:t>3.5.5.4</w:t>
      </w:r>
      <w:r w:rsidRPr="00FF6789">
        <w:rPr>
          <w:rFonts w:cs="Arial"/>
          <w:szCs w:val="22"/>
        </w:rPr>
        <w:t xml:space="preserve">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sidR="00B23076">
        <w:rPr>
          <w:rFonts w:cs="Arial"/>
          <w:szCs w:val="22"/>
        </w:rPr>
        <w:t>Unit</w:t>
      </w:r>
      <w:r w:rsidRPr="00FF6789">
        <w:rPr>
          <w:rFonts w:cs="Arial"/>
          <w:szCs w:val="22"/>
        </w:rPr>
        <w:t xml:space="preserve"> upon receipt of the manufacturer's certificate of origin. Other governmental entities authorized to purchase under this </w:t>
      </w:r>
      <w:r>
        <w:rPr>
          <w:rFonts w:cs="Arial"/>
          <w:szCs w:val="22"/>
        </w:rPr>
        <w:t xml:space="preserve">Blanket P.O. </w:t>
      </w:r>
      <w:r w:rsidRPr="00FF6789">
        <w:rPr>
          <w:rFonts w:cs="Arial"/>
          <w:szCs w:val="22"/>
        </w:rPr>
        <w:t xml:space="preserve">will make arrangements for titling </w:t>
      </w:r>
      <w:r w:rsidR="00B23076">
        <w:rPr>
          <w:rFonts w:cs="Arial"/>
          <w:szCs w:val="22"/>
        </w:rPr>
        <w:t>Unit</w:t>
      </w:r>
      <w:r w:rsidRPr="00FF6789">
        <w:rPr>
          <w:rFonts w:cs="Arial"/>
          <w:szCs w:val="22"/>
        </w:rPr>
        <w:t xml:space="preserve">s directly with the Vendor {Contractor}. </w:t>
      </w:r>
    </w:p>
    <w:p w14:paraId="7E5B65F0" w14:textId="77777777" w:rsidR="0055362F" w:rsidRPr="00FF6789" w:rsidRDefault="0055362F" w:rsidP="0055362F">
      <w:pPr>
        <w:rPr>
          <w:rFonts w:cs="Arial"/>
          <w:szCs w:val="22"/>
        </w:rPr>
      </w:pPr>
    </w:p>
    <w:p w14:paraId="136294E9" w14:textId="7CB0854D" w:rsidR="0055362F" w:rsidRPr="00FF6789" w:rsidRDefault="0055362F" w:rsidP="0055362F">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sidR="00B23076">
        <w:rPr>
          <w:rFonts w:cs="Arial"/>
          <w:szCs w:val="22"/>
        </w:rPr>
        <w:t>Unit</w:t>
      </w:r>
      <w:r w:rsidRPr="00FF6789">
        <w:rPr>
          <w:rFonts w:cs="Arial"/>
          <w:szCs w:val="22"/>
        </w:rPr>
        <w:t xml:space="preserve"> delivered under the terms of the Blanket P.O.  Further, the Vendor {Contractor} shall not affix the dealer name to the </w:t>
      </w:r>
      <w:r w:rsidR="00B23076">
        <w:rPr>
          <w:rFonts w:cs="Arial"/>
          <w:szCs w:val="22"/>
        </w:rPr>
        <w:t>Unit</w:t>
      </w:r>
      <w:r w:rsidRPr="00FF6789">
        <w:rPr>
          <w:rFonts w:cs="Arial"/>
          <w:szCs w:val="22"/>
        </w:rPr>
        <w:t xml:space="preserve">. </w:t>
      </w:r>
      <w:r w:rsidR="00B23076">
        <w:rPr>
          <w:rFonts w:cs="Arial"/>
          <w:szCs w:val="22"/>
        </w:rPr>
        <w:t>Unit</w:t>
      </w:r>
      <w:r w:rsidRPr="00FF6789">
        <w:rPr>
          <w:rFonts w:cs="Arial"/>
          <w:szCs w:val="22"/>
        </w:rPr>
        <w:t>s delivered to final destinations with dealer's advertising will be rejected.</w:t>
      </w:r>
    </w:p>
    <w:p w14:paraId="47F777B3" w14:textId="77777777" w:rsidR="0055362F" w:rsidRPr="00FF6789" w:rsidRDefault="0055362F" w:rsidP="0055362F">
      <w:pPr>
        <w:rPr>
          <w:rFonts w:cs="Arial"/>
          <w:szCs w:val="22"/>
        </w:rPr>
      </w:pPr>
    </w:p>
    <w:p w14:paraId="7BB7EBAF" w14:textId="007F61F4" w:rsidR="0055362F" w:rsidRPr="00FF6789" w:rsidRDefault="0055362F" w:rsidP="0055362F">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sidR="00B23076">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sidR="00B23076">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sidR="00B23076">
        <w:rPr>
          <w:rFonts w:cs="Arial"/>
          <w:szCs w:val="22"/>
          <w:lang w:val="x-none" w:eastAsia="x-none"/>
        </w:rPr>
        <w:t>Unit</w:t>
      </w:r>
      <w:r w:rsidRPr="00FF6789">
        <w:rPr>
          <w:rFonts w:cs="Arial"/>
          <w:szCs w:val="22"/>
          <w:lang w:val="x-none" w:eastAsia="x-none"/>
        </w:rPr>
        <w:t>s delivered per day may be increased.</w:t>
      </w:r>
    </w:p>
    <w:p w14:paraId="69BBD4D1" w14:textId="77777777" w:rsidR="0055362F" w:rsidRPr="00FF6789" w:rsidRDefault="0055362F" w:rsidP="0055362F">
      <w:pPr>
        <w:rPr>
          <w:rFonts w:cs="Arial"/>
          <w:szCs w:val="22"/>
          <w:lang w:val="x-none" w:eastAsia="x-none"/>
        </w:rPr>
      </w:pPr>
    </w:p>
    <w:p w14:paraId="65E04FD5" w14:textId="77777777" w:rsidR="0055362F" w:rsidRPr="00FF6789" w:rsidRDefault="0055362F" w:rsidP="0055362F">
      <w:pPr>
        <w:outlineLvl w:val="2"/>
        <w:rPr>
          <w:rFonts w:ascii="Arial Narrow" w:hAnsi="Arial Narrow" w:cs="Arial"/>
          <w:b/>
          <w:bCs/>
          <w:caps/>
          <w:szCs w:val="26"/>
          <w:u w:val="single"/>
        </w:rPr>
      </w:pPr>
      <w:bookmarkStart w:id="155" w:name="_3.5.6__WARRANTIES"/>
      <w:bookmarkStart w:id="156" w:name="_Toc493254949"/>
      <w:bookmarkStart w:id="157" w:name="_Toc9499259"/>
      <w:bookmarkEnd w:id="155"/>
      <w:r w:rsidRPr="00FF6789">
        <w:rPr>
          <w:rFonts w:ascii="Arial Narrow" w:hAnsi="Arial Narrow" w:cs="Arial"/>
          <w:b/>
          <w:bCs/>
          <w:caps/>
          <w:szCs w:val="26"/>
        </w:rPr>
        <w:t xml:space="preserve">3.5.6 </w:t>
      </w:r>
      <w:r w:rsidRPr="00FF6789">
        <w:rPr>
          <w:rFonts w:ascii="Arial Narrow" w:hAnsi="Arial Narrow" w:cs="Arial"/>
          <w:b/>
          <w:bCs/>
          <w:caps/>
          <w:szCs w:val="26"/>
          <w:u w:val="single"/>
        </w:rPr>
        <w:t>WARRANTIES</w:t>
      </w:r>
      <w:bookmarkEnd w:id="156"/>
      <w:bookmarkEnd w:id="157"/>
    </w:p>
    <w:p w14:paraId="69638C85" w14:textId="77777777" w:rsidR="0055362F" w:rsidRPr="00FF6789" w:rsidRDefault="0055362F" w:rsidP="0055362F">
      <w:pPr>
        <w:jc w:val="left"/>
        <w:rPr>
          <w:rFonts w:cs="Arial"/>
          <w:szCs w:val="22"/>
        </w:rPr>
      </w:pPr>
    </w:p>
    <w:p w14:paraId="6929E470" w14:textId="39377E50" w:rsidR="002B49DE" w:rsidRPr="0069227B" w:rsidRDefault="002B49DE" w:rsidP="002B49DE">
      <w:pPr>
        <w:jc w:val="left"/>
        <w:rPr>
          <w:rFonts w:cs="Arial"/>
          <w:szCs w:val="22"/>
        </w:rPr>
      </w:pPr>
      <w:r w:rsidRPr="0069227B">
        <w:rPr>
          <w:rFonts w:cs="Arial"/>
          <w:szCs w:val="22"/>
        </w:rPr>
        <w:t xml:space="preserve">The manufacturer's standard warranty must be supplied with each </w:t>
      </w:r>
      <w:r w:rsidR="00B23076">
        <w:rPr>
          <w:rFonts w:cs="Arial"/>
          <w:szCs w:val="22"/>
        </w:rPr>
        <w:t>Unit</w:t>
      </w:r>
      <w:r w:rsidRPr="0069227B">
        <w:rPr>
          <w:rFonts w:cs="Arial"/>
          <w:szCs w:val="22"/>
        </w:rPr>
        <w:t xml:space="preserve"> at the time of delivery and shall be in typed form. The warranty commences with the acceptance of the </w:t>
      </w:r>
      <w:r w:rsidR="00B23076">
        <w:rPr>
          <w:rFonts w:cs="Arial"/>
          <w:szCs w:val="22"/>
        </w:rPr>
        <w:t>Unit</w:t>
      </w:r>
      <w:r w:rsidRPr="0069227B">
        <w:rPr>
          <w:rFonts w:cs="Arial"/>
          <w:szCs w:val="22"/>
        </w:rPr>
        <w:t xml:space="preserve"> at the delivery site, following the final inspection. </w:t>
      </w:r>
    </w:p>
    <w:p w14:paraId="072D86CA" w14:textId="77777777" w:rsidR="002B49DE" w:rsidRPr="0069227B" w:rsidRDefault="002B49DE" w:rsidP="002B49DE">
      <w:pPr>
        <w:jc w:val="left"/>
        <w:rPr>
          <w:rFonts w:cs="Arial"/>
          <w:szCs w:val="22"/>
          <w:highlight w:val="yellow"/>
        </w:rPr>
      </w:pPr>
    </w:p>
    <w:p w14:paraId="7898AEA6" w14:textId="07C6A02F" w:rsidR="002B49DE" w:rsidRDefault="002B49DE" w:rsidP="002B49DE">
      <w:pPr>
        <w:jc w:val="left"/>
        <w:rPr>
          <w:rFonts w:cs="Arial"/>
          <w:szCs w:val="22"/>
        </w:rPr>
      </w:pPr>
      <w:r w:rsidRPr="00750C73">
        <w:rPr>
          <w:rFonts w:cs="Arial"/>
          <w:szCs w:val="22"/>
        </w:rPr>
        <w:t xml:space="preserve">The Vendor {Contractor} must guarantee that the </w:t>
      </w:r>
      <w:r w:rsidR="00B23076">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0B016137" w14:textId="77777777" w:rsidR="0055362F" w:rsidRDefault="0055362F" w:rsidP="0055362F">
      <w:pPr>
        <w:jc w:val="left"/>
        <w:rPr>
          <w:rFonts w:cs="Arial"/>
          <w:szCs w:val="22"/>
          <w:highlight w:val="yellow"/>
        </w:rPr>
      </w:pPr>
    </w:p>
    <w:p w14:paraId="0580A8E9" w14:textId="77777777" w:rsidR="00911BBB" w:rsidRDefault="00911BBB" w:rsidP="0055362F">
      <w:pPr>
        <w:jc w:val="left"/>
        <w:rPr>
          <w:rFonts w:cs="Arial"/>
          <w:szCs w:val="22"/>
          <w:highlight w:val="yellow"/>
        </w:rPr>
      </w:pPr>
    </w:p>
    <w:p w14:paraId="33DC9A82" w14:textId="77777777" w:rsidR="00911BBB" w:rsidRDefault="00911BBB" w:rsidP="0055362F">
      <w:pPr>
        <w:jc w:val="left"/>
        <w:rPr>
          <w:rFonts w:cs="Arial"/>
          <w:szCs w:val="22"/>
          <w:highlight w:val="yellow"/>
        </w:rPr>
      </w:pPr>
    </w:p>
    <w:p w14:paraId="312038FB" w14:textId="77777777" w:rsidR="00911BBB" w:rsidRPr="00FF6789" w:rsidRDefault="00911BBB" w:rsidP="0055362F">
      <w:pPr>
        <w:jc w:val="left"/>
        <w:rPr>
          <w:rFonts w:cs="Arial"/>
          <w:szCs w:val="22"/>
          <w:highlight w:val="yellow"/>
        </w:rPr>
      </w:pPr>
    </w:p>
    <w:p w14:paraId="4EFB3BA5" w14:textId="77777777" w:rsidR="0055362F" w:rsidRPr="00FF6789" w:rsidRDefault="0055362F" w:rsidP="0055362F">
      <w:pPr>
        <w:outlineLvl w:val="2"/>
        <w:rPr>
          <w:rFonts w:ascii="Arial Narrow" w:hAnsi="Arial Narrow" w:cs="Arial"/>
          <w:b/>
          <w:bCs/>
          <w:caps/>
          <w:szCs w:val="26"/>
          <w:u w:val="single"/>
        </w:rPr>
      </w:pPr>
      <w:bookmarkStart w:id="158" w:name="_Toc475717211"/>
      <w:bookmarkStart w:id="159" w:name="_Toc493254950"/>
      <w:bookmarkStart w:id="160" w:name="_Toc9499260"/>
      <w:r w:rsidRPr="00FF6789">
        <w:rPr>
          <w:rFonts w:ascii="Arial Narrow" w:hAnsi="Arial Narrow" w:cs="Arial"/>
          <w:b/>
          <w:bCs/>
          <w:caps/>
          <w:szCs w:val="26"/>
        </w:rPr>
        <w:t xml:space="preserve">3.5.7 </w:t>
      </w:r>
      <w:r w:rsidRPr="00FF6789">
        <w:rPr>
          <w:rFonts w:ascii="Arial Narrow" w:hAnsi="Arial Narrow" w:cs="Arial"/>
          <w:b/>
          <w:bCs/>
          <w:caps/>
          <w:szCs w:val="26"/>
          <w:u w:val="single"/>
        </w:rPr>
        <w:t>WARRANTY REQUIREMENTS</w:t>
      </w:r>
      <w:bookmarkEnd w:id="158"/>
      <w:bookmarkEnd w:id="159"/>
      <w:bookmarkEnd w:id="160"/>
    </w:p>
    <w:p w14:paraId="172BF96B" w14:textId="77777777" w:rsidR="0055362F" w:rsidRPr="00FF6789" w:rsidRDefault="0055362F" w:rsidP="0055362F">
      <w:pPr>
        <w:jc w:val="left"/>
        <w:rPr>
          <w:rFonts w:cs="Arial"/>
          <w:szCs w:val="22"/>
        </w:rPr>
      </w:pPr>
    </w:p>
    <w:p w14:paraId="0D0C347F" w14:textId="77777777" w:rsidR="0055362F" w:rsidRPr="00FF6789" w:rsidRDefault="0055362F" w:rsidP="0055362F">
      <w:pPr>
        <w:rPr>
          <w:rFonts w:cs="Arial"/>
          <w:szCs w:val="22"/>
        </w:rPr>
      </w:pPr>
      <w:r w:rsidRPr="00FF6789">
        <w:rPr>
          <w:rFonts w:ascii="Arial Narrow" w:hAnsi="Arial Narrow"/>
          <w:bCs/>
          <w:caps/>
          <w:szCs w:val="28"/>
        </w:rPr>
        <w:t>3.5.7.1</w:t>
      </w:r>
      <w:r w:rsidRPr="00FF6789">
        <w:rPr>
          <w:rFonts w:cs="Arial"/>
          <w:szCs w:val="22"/>
        </w:rPr>
        <w:t xml:space="preserve"> 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should contact the Vendor {Contractor} in cases where warranty service/repair is to be performed at a place other than the original place of purchase to arrange for a servicing dealer proximate to their location.</w:t>
      </w:r>
    </w:p>
    <w:p w14:paraId="2846AF93" w14:textId="77777777" w:rsidR="0055362F" w:rsidRPr="00FF6789" w:rsidRDefault="0055362F" w:rsidP="0055362F">
      <w:pPr>
        <w:rPr>
          <w:rFonts w:cs="Arial"/>
          <w:szCs w:val="22"/>
        </w:rPr>
      </w:pPr>
    </w:p>
    <w:p w14:paraId="3ACA6029" w14:textId="77777777" w:rsidR="0055362F" w:rsidRPr="00FF6789" w:rsidRDefault="0055362F" w:rsidP="0055362F">
      <w:pPr>
        <w:rPr>
          <w:rFonts w:cs="Arial"/>
          <w:szCs w:val="22"/>
        </w:rPr>
      </w:pPr>
      <w:r w:rsidRPr="00FF6789">
        <w:rPr>
          <w:rFonts w:ascii="Arial Narrow" w:hAnsi="Arial Narrow"/>
          <w:bCs/>
          <w:caps/>
          <w:szCs w:val="28"/>
        </w:rPr>
        <w:t>3.5.7.2</w:t>
      </w:r>
      <w:r w:rsidRPr="00FF6789">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6A27FA78" w14:textId="77777777" w:rsidR="0055362F" w:rsidRPr="00FF6789" w:rsidRDefault="0055362F" w:rsidP="0055362F">
      <w:pPr>
        <w:rPr>
          <w:rFonts w:cs="Arial"/>
          <w:szCs w:val="22"/>
          <w:lang w:val="x-none" w:eastAsia="x-none"/>
        </w:rPr>
      </w:pPr>
    </w:p>
    <w:p w14:paraId="1AC0BBF7" w14:textId="77777777" w:rsidR="0055362F" w:rsidRPr="00FF6789" w:rsidRDefault="0055362F" w:rsidP="0055362F">
      <w:pPr>
        <w:outlineLvl w:val="2"/>
        <w:rPr>
          <w:rFonts w:ascii="Arial Narrow" w:hAnsi="Arial Narrow" w:cs="Arial"/>
          <w:b/>
          <w:bCs/>
          <w:caps/>
          <w:szCs w:val="26"/>
          <w:u w:val="single"/>
        </w:rPr>
      </w:pPr>
      <w:bookmarkStart w:id="161" w:name="_Toc493254951"/>
      <w:bookmarkStart w:id="162" w:name="_Toc9499261"/>
      <w:r w:rsidRPr="00FF6789">
        <w:rPr>
          <w:rFonts w:ascii="Arial Narrow" w:hAnsi="Arial Narrow" w:cs="Arial"/>
          <w:b/>
          <w:bCs/>
          <w:caps/>
          <w:szCs w:val="26"/>
        </w:rPr>
        <w:t xml:space="preserve">3.5.8 </w:t>
      </w:r>
      <w:r w:rsidRPr="00FF6789">
        <w:rPr>
          <w:rFonts w:ascii="Arial Narrow" w:hAnsi="Arial Narrow" w:cs="Arial"/>
          <w:b/>
          <w:bCs/>
          <w:caps/>
          <w:szCs w:val="26"/>
          <w:u w:val="single"/>
        </w:rPr>
        <w:t>PAYMENT</w:t>
      </w:r>
      <w:bookmarkEnd w:id="161"/>
      <w:bookmarkEnd w:id="162"/>
    </w:p>
    <w:p w14:paraId="6EF7BB8F" w14:textId="77777777" w:rsidR="0055362F" w:rsidRPr="00FF6789" w:rsidRDefault="0055362F" w:rsidP="0055362F">
      <w:pPr>
        <w:rPr>
          <w:rFonts w:cs="Arial"/>
          <w:szCs w:val="22"/>
          <w:lang w:val="x-none" w:eastAsia="x-none"/>
        </w:rPr>
      </w:pPr>
    </w:p>
    <w:p w14:paraId="30E34C12" w14:textId="6CF2BFAC" w:rsidR="0055362F" w:rsidRPr="00FF6789" w:rsidRDefault="0055362F" w:rsidP="0055362F">
      <w:r w:rsidRPr="00FF6789">
        <w:rPr>
          <w:rFonts w:ascii="Arial Narrow" w:hAnsi="Arial Narrow"/>
          <w:bCs/>
          <w:caps/>
          <w:szCs w:val="28"/>
        </w:rPr>
        <w:t>3.5.8.1</w:t>
      </w:r>
      <w:r w:rsidRPr="00FF6789">
        <w:rPr>
          <w:rFonts w:cs="Arial"/>
          <w:szCs w:val="22"/>
          <w:lang w:val="x-none" w:eastAsia="x-none"/>
        </w:rPr>
        <w:t xml:space="preserve"> Invoices will be processed for payment only after final acceptance of the </w:t>
      </w:r>
      <w:r w:rsidR="00B23076">
        <w:rPr>
          <w:rFonts w:cs="Arial"/>
          <w:szCs w:val="22"/>
          <w:lang w:val="x-none" w:eastAsia="x-none"/>
        </w:rPr>
        <w:t>Unit</w:t>
      </w:r>
      <w:r w:rsidRPr="00FF6789">
        <w:rPr>
          <w:rFonts w:cs="Arial"/>
          <w:szCs w:val="22"/>
          <w:lang w:val="x-none" w:eastAsia="x-none"/>
        </w:rPr>
        <w:t xml:space="preserve">s by the Using Agency and the delivery ticket has been signed off by an authorized representative of the </w:t>
      </w:r>
      <w:r w:rsidRPr="00FF6789">
        <w:rPr>
          <w:rFonts w:cs="Arial"/>
          <w:szCs w:val="22"/>
          <w:lang w:eastAsia="x-none"/>
        </w:rPr>
        <w:t>Using Agency</w:t>
      </w:r>
      <w:r w:rsidRPr="00FF6789">
        <w:rPr>
          <w:rFonts w:cs="Arial"/>
          <w:szCs w:val="22"/>
          <w:lang w:val="x-none" w:eastAsia="x-none"/>
        </w:rPr>
        <w:t xml:space="preserve">. Partial payments may be made for </w:t>
      </w:r>
      <w:r w:rsidR="00B23076">
        <w:rPr>
          <w:rFonts w:cs="Arial"/>
          <w:szCs w:val="22"/>
          <w:lang w:val="x-none" w:eastAsia="x-none"/>
        </w:rPr>
        <w:t>Unit</w:t>
      </w:r>
      <w:r w:rsidRPr="00FF6789">
        <w:rPr>
          <w:rFonts w:cs="Arial"/>
          <w:szCs w:val="22"/>
          <w:lang w:val="x-none" w:eastAsia="x-none"/>
        </w:rPr>
        <w:t>(s) accepted, if billed separately. Timely payment discounts will be taken if offered by the Vendor {Contractor}. The State reserves the right to make payments</w:t>
      </w:r>
      <w:r w:rsidRPr="00FF6789">
        <w:t xml:space="preserve"> directly or through a third party.</w:t>
      </w:r>
    </w:p>
    <w:p w14:paraId="04D88107" w14:textId="77777777" w:rsidR="0055362F" w:rsidRPr="00FF6789" w:rsidRDefault="0055362F" w:rsidP="0055362F">
      <w:pPr>
        <w:rPr>
          <w:rFonts w:cs="Arial"/>
          <w:szCs w:val="22"/>
          <w:lang w:val="x-none" w:eastAsia="x-none"/>
        </w:rPr>
      </w:pPr>
    </w:p>
    <w:p w14:paraId="00DA8C9D" w14:textId="77777777" w:rsidR="0055362F" w:rsidRPr="00FF6789" w:rsidRDefault="0055362F" w:rsidP="0055362F">
      <w:pPr>
        <w:outlineLvl w:val="2"/>
        <w:rPr>
          <w:rFonts w:ascii="Arial Narrow" w:hAnsi="Arial Narrow" w:cs="Arial"/>
          <w:b/>
          <w:bCs/>
          <w:caps/>
          <w:szCs w:val="26"/>
          <w:u w:val="single"/>
        </w:rPr>
      </w:pPr>
      <w:bookmarkStart w:id="163" w:name="_Toc475717213"/>
      <w:bookmarkStart w:id="164" w:name="_Toc493254952"/>
      <w:bookmarkStart w:id="165" w:name="_Toc9499262"/>
      <w:r w:rsidRPr="00FF6789">
        <w:rPr>
          <w:rFonts w:ascii="Arial Narrow" w:hAnsi="Arial Narrow" w:cs="Arial"/>
          <w:b/>
          <w:bCs/>
          <w:caps/>
          <w:szCs w:val="26"/>
        </w:rPr>
        <w:t xml:space="preserve">3.5.9 </w:t>
      </w:r>
      <w:r w:rsidRPr="00FF6789">
        <w:rPr>
          <w:rFonts w:ascii="Arial Narrow" w:hAnsi="Arial Narrow" w:cs="Arial"/>
          <w:b/>
          <w:bCs/>
          <w:caps/>
          <w:szCs w:val="26"/>
          <w:u w:val="single"/>
        </w:rPr>
        <w:t>SUBSTITUTION OF DISCONTINUED PRODUCTS</w:t>
      </w:r>
      <w:bookmarkEnd w:id="163"/>
      <w:bookmarkEnd w:id="164"/>
      <w:bookmarkEnd w:id="165"/>
    </w:p>
    <w:p w14:paraId="5B5116CF" w14:textId="77777777" w:rsidR="0055362F" w:rsidRPr="00FF6789" w:rsidRDefault="0055362F" w:rsidP="0055362F">
      <w:pPr>
        <w:jc w:val="left"/>
        <w:rPr>
          <w:rFonts w:ascii="Times New Roman" w:hAnsi="Times New Roman"/>
          <w:sz w:val="24"/>
        </w:rPr>
      </w:pPr>
    </w:p>
    <w:p w14:paraId="4F8F6D90" w14:textId="407D2F50" w:rsidR="00784A12" w:rsidRPr="00784A12" w:rsidRDefault="00784A12" w:rsidP="00784A12">
      <w:pPr>
        <w:rPr>
          <w:rFonts w:cs="Arial"/>
          <w:bCs/>
          <w:szCs w:val="22"/>
        </w:rPr>
      </w:pPr>
      <w:r w:rsidRPr="00784A12">
        <w:rPr>
          <w:rFonts w:cs="Arial"/>
          <w:bCs/>
          <w:szCs w:val="22"/>
        </w:rPr>
        <w:t xml:space="preserve">The Vendor {Contractor} may offer a substitution for any product discontinued by the manufacturer in its Blanket P.O. The State may consider substituting the discontinued model with a new model provided that the unit offered meets or exceeds the Blanket P.O. specifications.  All substitutions must be approved by the State. </w:t>
      </w:r>
    </w:p>
    <w:p w14:paraId="4C6AFBB0" w14:textId="77777777" w:rsidR="00784A12" w:rsidRPr="00784A12" w:rsidRDefault="00784A12" w:rsidP="00784A12">
      <w:pPr>
        <w:rPr>
          <w:rFonts w:cs="Arial"/>
          <w:bCs/>
          <w:szCs w:val="22"/>
        </w:rPr>
      </w:pPr>
    </w:p>
    <w:p w14:paraId="3F4668A1" w14:textId="77777777" w:rsidR="00784A12" w:rsidRPr="00784A12" w:rsidRDefault="00784A12" w:rsidP="00784A12">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0B28AC3A" w14:textId="77777777" w:rsidR="00784A12" w:rsidRPr="00784A12" w:rsidRDefault="00784A12" w:rsidP="00784A12">
      <w:pPr>
        <w:rPr>
          <w:rFonts w:cs="Arial"/>
          <w:bCs/>
          <w:szCs w:val="22"/>
        </w:rPr>
      </w:pPr>
    </w:p>
    <w:p w14:paraId="3263E857" w14:textId="77777777" w:rsidR="00784A12" w:rsidRDefault="00784A12" w:rsidP="00784A12">
      <w:pPr>
        <w:rPr>
          <w:rFonts w:cs="Arial"/>
          <w:bCs/>
          <w:szCs w:val="22"/>
        </w:rPr>
      </w:pPr>
      <w:r w:rsidRPr="00784A12">
        <w:rPr>
          <w:rFonts w:cs="Arial"/>
          <w:bCs/>
          <w:szCs w:val="22"/>
        </w:rPr>
        <w:t xml:space="preserve">The replacement product should be offered to the State at that same price as the discontinued product. </w:t>
      </w:r>
    </w:p>
    <w:p w14:paraId="4EBD5764" w14:textId="77777777" w:rsidR="00784A12" w:rsidRDefault="00784A12" w:rsidP="00784A12">
      <w:pPr>
        <w:rPr>
          <w:rFonts w:cs="Arial"/>
          <w:bCs/>
          <w:szCs w:val="22"/>
        </w:rPr>
      </w:pPr>
    </w:p>
    <w:p w14:paraId="50CE7450" w14:textId="77777777" w:rsidR="00784A12" w:rsidRDefault="00784A12" w:rsidP="00784A12">
      <w:pPr>
        <w:rPr>
          <w:rFonts w:cs="Arial"/>
          <w:bCs/>
          <w:szCs w:val="22"/>
        </w:rPr>
      </w:pPr>
    </w:p>
    <w:p w14:paraId="1C458DAD" w14:textId="77777777" w:rsidR="0014613C" w:rsidRDefault="0014613C" w:rsidP="00784A12">
      <w:pPr>
        <w:rPr>
          <w:rFonts w:cs="Arial"/>
          <w:bCs/>
          <w:szCs w:val="22"/>
        </w:rPr>
      </w:pPr>
    </w:p>
    <w:p w14:paraId="3358F114" w14:textId="77777777" w:rsidR="0014613C" w:rsidRDefault="0014613C" w:rsidP="00784A12">
      <w:pPr>
        <w:rPr>
          <w:rFonts w:cs="Arial"/>
          <w:bCs/>
          <w:szCs w:val="22"/>
        </w:rPr>
      </w:pPr>
    </w:p>
    <w:p w14:paraId="76254DD3" w14:textId="77777777" w:rsidR="0014613C" w:rsidRDefault="0014613C" w:rsidP="00784A12">
      <w:pPr>
        <w:rPr>
          <w:rFonts w:cs="Arial"/>
          <w:bCs/>
          <w:szCs w:val="22"/>
        </w:rPr>
      </w:pPr>
    </w:p>
    <w:p w14:paraId="10279563" w14:textId="77777777" w:rsidR="0014613C" w:rsidRDefault="0014613C" w:rsidP="00784A12">
      <w:pPr>
        <w:rPr>
          <w:rFonts w:cs="Arial"/>
          <w:bCs/>
          <w:szCs w:val="22"/>
        </w:rPr>
      </w:pPr>
    </w:p>
    <w:p w14:paraId="599AA2A6" w14:textId="77777777" w:rsidR="0014613C" w:rsidRDefault="0014613C" w:rsidP="00784A12">
      <w:pPr>
        <w:rPr>
          <w:rFonts w:cs="Arial"/>
          <w:bCs/>
          <w:szCs w:val="22"/>
        </w:rPr>
      </w:pPr>
    </w:p>
    <w:p w14:paraId="1C5E902D" w14:textId="77777777" w:rsidR="0014613C" w:rsidRDefault="0014613C" w:rsidP="00784A12">
      <w:pPr>
        <w:rPr>
          <w:rFonts w:cs="Arial"/>
          <w:bCs/>
          <w:szCs w:val="22"/>
        </w:rPr>
      </w:pPr>
    </w:p>
    <w:p w14:paraId="72CDC7F7" w14:textId="77777777" w:rsidR="0014613C" w:rsidRDefault="0014613C" w:rsidP="00784A12">
      <w:pPr>
        <w:rPr>
          <w:rFonts w:cs="Arial"/>
          <w:bCs/>
          <w:szCs w:val="22"/>
        </w:rPr>
      </w:pPr>
    </w:p>
    <w:p w14:paraId="5B7D42B8" w14:textId="77777777" w:rsidR="0014613C" w:rsidRDefault="0014613C" w:rsidP="00784A12">
      <w:pPr>
        <w:rPr>
          <w:rFonts w:cs="Arial"/>
          <w:bCs/>
          <w:szCs w:val="22"/>
        </w:rPr>
      </w:pPr>
    </w:p>
    <w:p w14:paraId="6F756D93" w14:textId="77777777" w:rsidR="0014613C" w:rsidRDefault="0014613C" w:rsidP="00784A12">
      <w:pPr>
        <w:rPr>
          <w:rFonts w:cs="Arial"/>
          <w:bCs/>
          <w:szCs w:val="22"/>
        </w:rPr>
      </w:pPr>
    </w:p>
    <w:p w14:paraId="06F98D5A" w14:textId="77777777" w:rsidR="0014613C" w:rsidRDefault="0014613C" w:rsidP="00784A12">
      <w:pPr>
        <w:rPr>
          <w:rFonts w:cs="Arial"/>
          <w:bCs/>
          <w:szCs w:val="22"/>
        </w:rPr>
      </w:pPr>
    </w:p>
    <w:p w14:paraId="2EB06D5E" w14:textId="77777777" w:rsidR="0014613C" w:rsidRDefault="0014613C" w:rsidP="00784A12">
      <w:pPr>
        <w:rPr>
          <w:rFonts w:cs="Arial"/>
          <w:bCs/>
          <w:szCs w:val="22"/>
        </w:rPr>
      </w:pPr>
    </w:p>
    <w:p w14:paraId="4160876A" w14:textId="77777777" w:rsidR="0014613C" w:rsidRDefault="0014613C" w:rsidP="00784A12">
      <w:pPr>
        <w:rPr>
          <w:rFonts w:cs="Arial"/>
          <w:bCs/>
          <w:szCs w:val="22"/>
        </w:rPr>
      </w:pPr>
    </w:p>
    <w:p w14:paraId="2F37C64D" w14:textId="77777777" w:rsidR="0014613C" w:rsidRDefault="0014613C" w:rsidP="00784A12">
      <w:pPr>
        <w:rPr>
          <w:rFonts w:cs="Arial"/>
          <w:bCs/>
          <w:szCs w:val="22"/>
        </w:rPr>
      </w:pPr>
    </w:p>
    <w:p w14:paraId="760B9298" w14:textId="77777777" w:rsidR="00731393" w:rsidRDefault="00731393" w:rsidP="00784A12">
      <w:pPr>
        <w:rPr>
          <w:rFonts w:cs="Arial"/>
          <w:bCs/>
          <w:szCs w:val="22"/>
        </w:rPr>
      </w:pPr>
    </w:p>
    <w:p w14:paraId="3503C6C8" w14:textId="77777777" w:rsidR="00731393" w:rsidRDefault="00731393" w:rsidP="00784A12">
      <w:pPr>
        <w:rPr>
          <w:rFonts w:cs="Arial"/>
          <w:bCs/>
          <w:szCs w:val="22"/>
        </w:rPr>
      </w:pPr>
    </w:p>
    <w:p w14:paraId="1B510ADD" w14:textId="78F0BAC0" w:rsidR="00784A12" w:rsidRDefault="00784A12" w:rsidP="00784A12">
      <w:pPr>
        <w:rPr>
          <w:rFonts w:cs="Arial"/>
          <w:bCs/>
          <w:szCs w:val="22"/>
        </w:rPr>
      </w:pPr>
    </w:p>
    <w:p w14:paraId="0F1A860C" w14:textId="77777777" w:rsidR="00784A12" w:rsidRDefault="00784A12" w:rsidP="00784A12">
      <w:pPr>
        <w:rPr>
          <w:rFonts w:cs="Arial"/>
          <w:bCs/>
          <w:szCs w:val="22"/>
        </w:rPr>
      </w:pPr>
    </w:p>
    <w:p w14:paraId="247E2283" w14:textId="77777777" w:rsidR="00591F49" w:rsidRDefault="00591F49" w:rsidP="00407A16">
      <w:pPr>
        <w:rPr>
          <w:rFonts w:cs="Arial"/>
          <w:szCs w:val="22"/>
        </w:rPr>
      </w:pPr>
    </w:p>
    <w:p w14:paraId="4700FF12" w14:textId="1D06C2C1" w:rsidR="00757979" w:rsidRDefault="00CE00E7" w:rsidP="00180695">
      <w:pPr>
        <w:pStyle w:val="Heading1"/>
      </w:pPr>
      <w:bookmarkStart w:id="166" w:name="_Toc400531492"/>
      <w:bookmarkStart w:id="167" w:name="_Toc428533963"/>
      <w:bookmarkStart w:id="168" w:name="_Toc9499263"/>
      <w:r>
        <w:t>QUOTE</w:t>
      </w:r>
      <w:r w:rsidR="009808FC">
        <w:t xml:space="preserve"> </w:t>
      </w:r>
      <w:r w:rsidR="00757979">
        <w:t>PREPARATION AND SUBMISSION</w:t>
      </w:r>
      <w:bookmarkEnd w:id="166"/>
      <w:bookmarkEnd w:id="167"/>
      <w:bookmarkEnd w:id="168"/>
    </w:p>
    <w:p w14:paraId="7ACE16D5" w14:textId="6F0EBB00"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69" w:name="_Toc400531493"/>
      <w:bookmarkStart w:id="170" w:name="_Toc428533964"/>
      <w:bookmarkStart w:id="171" w:name="_Toc9499264"/>
      <w:r>
        <w:t>General</w:t>
      </w:r>
      <w:bookmarkEnd w:id="169"/>
      <w:bookmarkEnd w:id="170"/>
      <w:bookmarkEnd w:id="17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2"/>
    </w:p>
    <w:p w14:paraId="68610E7B" w14:textId="77777777" w:rsidR="001D01BB" w:rsidRDefault="001D01BB" w:rsidP="00B238B2"/>
    <w:p w14:paraId="6E756125" w14:textId="2781A3B7" w:rsidR="00B238B2" w:rsidRPr="00851065" w:rsidRDefault="00CE00E7" w:rsidP="00953095">
      <w:pPr>
        <w:pStyle w:val="Heading2"/>
        <w:keepNext/>
      </w:pPr>
      <w:bookmarkStart w:id="173" w:name="_Toc428533965"/>
      <w:bookmarkStart w:id="174" w:name="_Toc9499265"/>
      <w:r>
        <w:t>QUOTE</w:t>
      </w:r>
      <w:r w:rsidR="00715AF4" w:rsidRPr="00851065">
        <w:t xml:space="preserve"> </w:t>
      </w:r>
      <w:r w:rsidR="00B238B2" w:rsidRPr="00851065">
        <w:t>Delivery and Identification</w:t>
      </w:r>
      <w:bookmarkEnd w:id="173"/>
      <w:bookmarkEnd w:id="174"/>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75" w:name="_Toc428533966"/>
      <w:bookmarkStart w:id="176" w:name="_Toc949926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75"/>
      <w:bookmarkEnd w:id="176"/>
    </w:p>
    <w:p w14:paraId="7FCA54FC" w14:textId="77777777" w:rsidR="007F3BD4" w:rsidRPr="00C65B22" w:rsidRDefault="007F3BD4" w:rsidP="0006639D"/>
    <w:p w14:paraId="102B401C" w14:textId="62A6CBE2" w:rsidR="007F3BD4" w:rsidRPr="00C65B22" w:rsidRDefault="00D82935" w:rsidP="00C65B22">
      <w:pPr>
        <w:pStyle w:val="Heading3"/>
      </w:pPr>
      <w:bookmarkStart w:id="177" w:name="_Toc428533967"/>
      <w:bookmarkStart w:id="178" w:name="_Toc949926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77"/>
      <w:bookmarkEnd w:id="178"/>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79" w:name="_Toc400531497"/>
      <w:bookmarkStart w:id="180" w:name="_Toc428533968"/>
      <w:bookmarkStart w:id="181" w:name="_Toc9499268"/>
      <w:r>
        <w:t xml:space="preserve">HARD COPY </w:t>
      </w:r>
      <w:r w:rsidR="00757979">
        <w:t>SUBMISSION</w:t>
      </w:r>
      <w:bookmarkEnd w:id="179"/>
      <w:bookmarkEnd w:id="180"/>
      <w:bookmarkEnd w:id="181"/>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050FAF38" w:rsidR="005C3F29" w:rsidRPr="0055362F" w:rsidRDefault="0055362F" w:rsidP="004F5BE5">
      <w:pPr>
        <w:pStyle w:val="PlainText"/>
        <w:numPr>
          <w:ilvl w:val="0"/>
          <w:numId w:val="19"/>
        </w:numPr>
        <w:rPr>
          <w:rFonts w:eastAsia="MS Mincho"/>
        </w:rPr>
      </w:pPr>
      <w:r w:rsidRPr="0055362F">
        <w:rPr>
          <w:rFonts w:eastAsia="MS Mincho"/>
          <w:b/>
        </w:rPr>
        <w:t>One (1</w:t>
      </w:r>
      <w:r w:rsidR="005C3F29" w:rsidRPr="0055362F">
        <w:rPr>
          <w:rFonts w:eastAsia="MS Mincho"/>
          <w:b/>
        </w:rPr>
        <w:t>)&gt; complete and exact ELECTRONIC copy</w:t>
      </w:r>
      <w:r w:rsidRPr="0055362F">
        <w:rPr>
          <w:rFonts w:eastAsia="MS Mincho"/>
          <w:b/>
          <w:lang w:val="en-US"/>
        </w:rPr>
        <w:t xml:space="preserve"> </w:t>
      </w:r>
      <w:r w:rsidR="005C3F29" w:rsidRPr="0055362F">
        <w:rPr>
          <w:rFonts w:eastAsia="MS Mincho"/>
        </w:rPr>
        <w:t xml:space="preserve">of the original Quote in PDF file format on </w:t>
      </w:r>
      <w:r w:rsidR="00272A83" w:rsidRPr="0055362F">
        <w:rPr>
          <w:rFonts w:eastAsia="MS Mincho"/>
          <w:lang w:val="en-US"/>
        </w:rPr>
        <w:t>CD, DVD, or USB Drive</w:t>
      </w:r>
      <w:r w:rsidR="005C3F29" w:rsidRPr="0055362F">
        <w:rPr>
          <w:rFonts w:eastAsia="MS Mincho"/>
          <w:lang w:val="en-US"/>
        </w:rPr>
        <w:t>.</w:t>
      </w:r>
      <w:r w:rsidR="005C3F29" w:rsidRPr="0055362F">
        <w:rPr>
          <w:rFonts w:eastAsia="MS Mincho"/>
        </w:rPr>
        <w:t xml:space="preserve"> </w:t>
      </w:r>
      <w:r w:rsidR="005C3F29" w:rsidRPr="0055362F">
        <w:t>These should be cover to cover copies, and should not be password protected</w:t>
      </w:r>
      <w:r w:rsidR="005C3F29" w:rsidRPr="0055362F">
        <w:rPr>
          <w:lang w:val="en-US"/>
        </w:rPr>
        <w:t>.</w:t>
      </w:r>
      <w:r w:rsidR="005C3F29" w:rsidRPr="0055362F">
        <w:rPr>
          <w:rFonts w:eastAsia="MS Mincho"/>
        </w:rPr>
        <w:t xml:space="preserve"> </w:t>
      </w:r>
      <w:r w:rsidR="005C3F29" w:rsidRPr="0055362F">
        <w:rPr>
          <w:rFonts w:eastAsia="MS Mincho"/>
          <w:b/>
        </w:rPr>
        <w:t xml:space="preserve">THE </w:t>
      </w:r>
      <w:r w:rsidR="00826089" w:rsidRPr="0055362F">
        <w:rPr>
          <w:b/>
        </w:rPr>
        <w:t>STATE-SUPPLIED PRICE SHEET</w:t>
      </w:r>
      <w:r w:rsidR="00826089" w:rsidRPr="0055362F" w:rsidDel="00826089">
        <w:rPr>
          <w:rFonts w:eastAsia="MS Mincho"/>
          <w:b/>
        </w:rPr>
        <w:t xml:space="preserve"> </w:t>
      </w:r>
      <w:r w:rsidR="005C3F29" w:rsidRPr="0055362F">
        <w:rPr>
          <w:rFonts w:eastAsia="MS Mincho"/>
          <w:b/>
        </w:rPr>
        <w:t xml:space="preserve">SHALL NOT BE INCLUDED ON THIS </w:t>
      </w:r>
      <w:r w:rsidR="00272A83" w:rsidRPr="0055362F">
        <w:rPr>
          <w:rFonts w:eastAsia="MS Mincho"/>
          <w:b/>
          <w:lang w:val="en-US"/>
        </w:rPr>
        <w:t>ELECTR</w:t>
      </w:r>
      <w:r w:rsidR="00431A04" w:rsidRPr="0055362F">
        <w:rPr>
          <w:rFonts w:eastAsia="MS Mincho"/>
          <w:b/>
          <w:lang w:val="en-US"/>
        </w:rPr>
        <w:t>O</w:t>
      </w:r>
      <w:r w:rsidR="00272A83" w:rsidRPr="0055362F">
        <w:rPr>
          <w:rFonts w:eastAsia="MS Mincho"/>
          <w:b/>
          <w:lang w:val="en-US"/>
        </w:rPr>
        <w:t>NIC COPY</w:t>
      </w:r>
      <w:r w:rsidR="00A87CB6" w:rsidRPr="0055362F">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2"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27BE502D" w14:textId="77777777" w:rsidR="00647A04" w:rsidRDefault="00647A04" w:rsidP="00647A04">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82" w:name="_Toc400531498"/>
      <w:bookmarkStart w:id="183" w:name="_Toc428533969"/>
      <w:bookmarkStart w:id="184" w:name="_Toc9499269"/>
      <w:r>
        <w:t>QUOTE</w:t>
      </w:r>
      <w:r w:rsidR="00715AF4">
        <w:t xml:space="preserve"> </w:t>
      </w:r>
      <w:r w:rsidR="00757979">
        <w:t>Content</w:t>
      </w:r>
      <w:bookmarkEnd w:id="182"/>
      <w:bookmarkEnd w:id="183"/>
      <w:bookmarkEnd w:id="184"/>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85" w:name="_Toc108508238"/>
      <w:bookmarkStart w:id="186" w:name="_Toc9499270"/>
      <w:bookmarkStart w:id="187" w:name="_Toc428533970"/>
      <w:r w:rsidRPr="00851065">
        <w:t>Forms</w:t>
      </w:r>
      <w:bookmarkEnd w:id="185"/>
      <w:r w:rsidRPr="00851065">
        <w:t xml:space="preserve">, rEGISTRATIONS and CERTIFICATIONS required with </w:t>
      </w:r>
      <w:r w:rsidR="00CE00E7">
        <w:t>QUOTE</w:t>
      </w:r>
      <w:bookmarkEnd w:id="186"/>
      <w:r w:rsidR="00715AF4" w:rsidRPr="00851065">
        <w:t xml:space="preserve"> </w:t>
      </w:r>
      <w:bookmarkEnd w:id="187"/>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88" w:name="_4.4.1.1_Ownership_Disclosure"/>
      <w:bookmarkStart w:id="189" w:name="_4.4.1.1_Signatory_page"/>
      <w:bookmarkEnd w:id="188"/>
      <w:bookmarkEnd w:id="189"/>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90" w:name="OLE_LINK5"/>
      <w:bookmarkStart w:id="191" w:name="OLE_LINK6"/>
      <w:r w:rsidR="000462FE" w:rsidRPr="00C65B22">
        <w:rPr>
          <w:rFonts w:eastAsia="MS Mincho"/>
        </w:rPr>
        <w:t xml:space="preserve">Offer and Acceptance </w:t>
      </w:r>
      <w:bookmarkEnd w:id="190"/>
      <w:bookmarkEnd w:id="19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EC36CC" w:rsidP="00C65B22">
      <w:pPr>
        <w:rPr>
          <w:rFonts w:eastAsia="MS Mincho"/>
          <w:color w:val="000000"/>
        </w:rPr>
      </w:pPr>
      <w:hyperlink r:id="rId35"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370DD97E" w14:textId="77777777" w:rsidR="00647A04" w:rsidRDefault="00647A04" w:rsidP="00647A04">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295D93D6" w14:textId="77777777" w:rsidR="00647A04" w:rsidRDefault="00647A04" w:rsidP="00647A04"/>
    <w:p w14:paraId="05FD4326" w14:textId="77777777" w:rsidR="00647A04" w:rsidRPr="0048129A" w:rsidRDefault="00647A04" w:rsidP="00647A04">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0"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005CA71" w14:textId="77777777" w:rsidR="00647A04" w:rsidRDefault="00647A04" w:rsidP="00647A04"/>
    <w:p w14:paraId="59342F62" w14:textId="77777777" w:rsidR="00647A04" w:rsidRPr="00C65B22" w:rsidRDefault="00647A04" w:rsidP="00647A04">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420AB6BE" w14:textId="77777777" w:rsidR="00647A04" w:rsidRDefault="00647A04" w:rsidP="00647A04">
      <w:pPr>
        <w:rPr>
          <w:rFonts w:eastAsia="MS Mincho"/>
        </w:rPr>
      </w:pPr>
    </w:p>
    <w:p w14:paraId="30115F55" w14:textId="77777777" w:rsidR="00647A04" w:rsidRPr="00C65B22" w:rsidRDefault="00647A04" w:rsidP="00647A04">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53FF6773" w14:textId="77777777" w:rsidR="00792000" w:rsidRPr="002812B4" w:rsidRDefault="00792000" w:rsidP="00C65B22">
      <w:pPr>
        <w:rPr>
          <w:b/>
        </w:rPr>
      </w:pPr>
    </w:p>
    <w:p w14:paraId="15F0F2F7" w14:textId="367F619D" w:rsidR="008B4AED" w:rsidRPr="00851065" w:rsidRDefault="008B4AED" w:rsidP="00F64F4B">
      <w:pPr>
        <w:pStyle w:val="Heading4"/>
      </w:pPr>
      <w:r w:rsidRPr="00C65B22">
        <w:t xml:space="preserve">SMALL BUSINESS SET-ASIDE </w:t>
      </w:r>
      <w:r>
        <w:t>BLANKET P.O.</w:t>
      </w:r>
      <w:r w:rsidRPr="00C65B22">
        <w:t xml:space="preserve"> </w:t>
      </w:r>
    </w:p>
    <w:p w14:paraId="57A5ACBE" w14:textId="77777777" w:rsidR="008B4AED" w:rsidRDefault="008B4AED" w:rsidP="008B4AED"/>
    <w:p w14:paraId="4751532E" w14:textId="2AFE5C80" w:rsidR="008B4AED" w:rsidRDefault="00792000" w:rsidP="00F90991">
      <w:pPr>
        <w:keepNext/>
        <w:rPr>
          <w:szCs w:val="22"/>
        </w:rPr>
      </w:pPr>
      <w:r>
        <w:rPr>
          <w:szCs w:val="22"/>
        </w:rPr>
        <w:t>Not applicable to this procurement.</w:t>
      </w:r>
    </w:p>
    <w:p w14:paraId="7B2F6DE4" w14:textId="77777777" w:rsidR="00792000" w:rsidRDefault="00792000" w:rsidP="00F90991">
      <w:pPr>
        <w:keepNext/>
      </w:pPr>
    </w:p>
    <w:p w14:paraId="59124BB1" w14:textId="77777777" w:rsidR="00AE67B5" w:rsidRPr="00130106" w:rsidRDefault="00AE67B5" w:rsidP="00AE67B5">
      <w:pPr>
        <w:pStyle w:val="Heading4"/>
      </w:pPr>
      <w:r>
        <w:t xml:space="preserve">DISABLED VETERANS’ BUSINESS SET-ASIDE BLANKET P.O. </w:t>
      </w:r>
    </w:p>
    <w:p w14:paraId="0ECFE85F" w14:textId="77777777" w:rsidR="00AE67B5" w:rsidRDefault="00AE67B5" w:rsidP="00F90991">
      <w:pPr>
        <w:keepNext/>
      </w:pPr>
    </w:p>
    <w:p w14:paraId="2DEEB492" w14:textId="68507EEF" w:rsidR="00AE67B5" w:rsidRDefault="00AE67B5" w:rsidP="00F90991">
      <w:pPr>
        <w:keepNext/>
      </w:pPr>
      <w:r w:rsidRPr="00AE67B5">
        <w:t>Not applicable to this procurement</w:t>
      </w:r>
    </w:p>
    <w:p w14:paraId="1BAC0230" w14:textId="77777777" w:rsidR="00AE67B5" w:rsidRDefault="00AE67B5" w:rsidP="00F90991">
      <w:pPr>
        <w:keepNext/>
      </w:pPr>
    </w:p>
    <w:p w14:paraId="1A3C6F05" w14:textId="77777777" w:rsidR="00AE67B5" w:rsidRPr="00851065" w:rsidRDefault="00AE67B5" w:rsidP="00AE67B5">
      <w:pPr>
        <w:pStyle w:val="Heading4"/>
      </w:pPr>
      <w:r w:rsidRPr="00AE67B5">
        <w:t>SMALL BUSINESS AND/OR DISABLED VETERANS’ BUSINESS</w:t>
      </w:r>
      <w:r>
        <w:t xml:space="preserve"> </w:t>
      </w:r>
      <w:r w:rsidRPr="00C65B22">
        <w:t xml:space="preserve">SUBCONTRACTING SET-ASIDE </w:t>
      </w:r>
      <w:r>
        <w:t>BLANKET P.O.</w:t>
      </w:r>
      <w:r w:rsidRPr="00C65B22">
        <w:t xml:space="preserve"> </w:t>
      </w:r>
    </w:p>
    <w:p w14:paraId="30DC9B3E" w14:textId="77777777" w:rsidR="00AE67B5" w:rsidRDefault="00AE67B5" w:rsidP="00F90991">
      <w:pPr>
        <w:keepNext/>
      </w:pPr>
    </w:p>
    <w:p w14:paraId="77E5CC3B" w14:textId="45D8F8A8" w:rsidR="00AE67B5" w:rsidRDefault="00AE67B5" w:rsidP="00F90991">
      <w:pPr>
        <w:keepNext/>
      </w:pPr>
      <w:r w:rsidRPr="00AE67B5">
        <w:t>Not applicable to this procurement</w:t>
      </w:r>
    </w:p>
    <w:p w14:paraId="0EAFF43F" w14:textId="77777777" w:rsidR="00AE67B5" w:rsidRPr="008B4AED" w:rsidRDefault="00AE67B5"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C41CA20" w14:textId="27843ADD" w:rsidR="001848F0" w:rsidRDefault="00792000" w:rsidP="00757979">
      <w:pPr>
        <w:pStyle w:val="BodyText3"/>
      </w:pPr>
      <w:r>
        <w:t>Not applicable to this procurement.</w:t>
      </w:r>
    </w:p>
    <w:p w14:paraId="16D305C8" w14:textId="77777777" w:rsidR="00792000" w:rsidRDefault="00792000" w:rsidP="00757979">
      <w:pPr>
        <w:pStyle w:val="BodyText3"/>
        <w:rPr>
          <w:b/>
        </w:rPr>
      </w:pPr>
    </w:p>
    <w:p w14:paraId="32F418D9" w14:textId="3CC88C6D" w:rsidR="00757979" w:rsidRDefault="00757979" w:rsidP="00AF2A1D">
      <w:pPr>
        <w:pStyle w:val="Heading3"/>
        <w:keepNext/>
      </w:pPr>
      <w:bookmarkStart w:id="192" w:name="_Toc400531500"/>
      <w:bookmarkStart w:id="193" w:name="_Toc428533971"/>
      <w:bookmarkStart w:id="194" w:name="_Toc94992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92"/>
      <w:bookmarkEnd w:id="193"/>
      <w:bookmarkEnd w:id="19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DFA2699" w14:textId="41ED2257" w:rsidR="00A86608" w:rsidRDefault="00792000" w:rsidP="00A86608">
      <w:r w:rsidRPr="00792000">
        <w:t>Not applicable to this procurement.</w:t>
      </w:r>
    </w:p>
    <w:p w14:paraId="7F41A76B" w14:textId="77777777" w:rsidR="00792000" w:rsidRDefault="00792000"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3E957C6A" w:rsidR="00A86608" w:rsidRDefault="00792000" w:rsidP="00A86608">
      <w:pPr>
        <w:rPr>
          <w:rFonts w:cs="Arial"/>
          <w:szCs w:val="22"/>
        </w:rPr>
      </w:pPr>
      <w:r w:rsidRPr="00792000">
        <w:rPr>
          <w:rFonts w:cs="Arial"/>
          <w:szCs w:val="22"/>
        </w:rPr>
        <w:t>Not applicable to this procurement.</w:t>
      </w:r>
    </w:p>
    <w:p w14:paraId="28C0F2BB" w14:textId="77777777" w:rsidR="00792000" w:rsidRDefault="00792000" w:rsidP="00A86608">
      <w:pPr>
        <w:rPr>
          <w:rFonts w:cs="Arial"/>
        </w:rPr>
      </w:pPr>
    </w:p>
    <w:p w14:paraId="1CC60DFE" w14:textId="77777777" w:rsidR="00A86608" w:rsidRPr="00AB1466" w:rsidRDefault="00A86608" w:rsidP="00A86608">
      <w:pPr>
        <w:pStyle w:val="Heading3"/>
        <w:rPr>
          <w:rFonts w:eastAsia="MS Mincho"/>
        </w:rPr>
      </w:pPr>
      <w:bookmarkStart w:id="195" w:name="_Toc449428257"/>
      <w:bookmarkStart w:id="196" w:name="_Toc9499272"/>
      <w:r>
        <w:rPr>
          <w:rFonts w:eastAsia="MS Mincho"/>
        </w:rPr>
        <w:t>SUBmittals</w:t>
      </w:r>
      <w:bookmarkEnd w:id="195"/>
      <w:bookmarkEnd w:id="196"/>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4945547A" w14:textId="77777777" w:rsidR="00E62C4A" w:rsidRPr="007664C5" w:rsidRDefault="00E62C4A"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6" w:history="1">
        <w:r w:rsidRPr="00851065">
          <w:rPr>
            <w:rStyle w:val="Hyperlink"/>
          </w:rPr>
          <w:t>Division’s website</w:t>
        </w:r>
      </w:hyperlink>
      <w:r w:rsidRPr="00851065">
        <w:t>.</w:t>
      </w:r>
    </w:p>
    <w:p w14:paraId="63BA565E" w14:textId="77777777" w:rsidR="006E51AF" w:rsidRPr="006E51AF" w:rsidRDefault="006E51AF" w:rsidP="006E51AF"/>
    <w:p w14:paraId="798A2C44" w14:textId="6666F396" w:rsidR="00CE217A" w:rsidRPr="00CE217A" w:rsidRDefault="008806B2" w:rsidP="00CE217A">
      <w:pPr>
        <w:pStyle w:val="Heading4"/>
      </w:pPr>
      <w:bookmarkStart w:id="197" w:name="_manufacturer’s_PUBLISHED_LIST"/>
      <w:bookmarkEnd w:id="197"/>
      <w:r>
        <w:rPr>
          <w:rFonts w:cs="Arial"/>
        </w:rPr>
        <w:t>M</w:t>
      </w:r>
      <w:r w:rsidR="00CE217A" w:rsidRPr="00CE217A">
        <w:rPr>
          <w:rFonts w:cs="Arial"/>
        </w:rPr>
        <w:t xml:space="preserve">anufacturer’s </w:t>
      </w:r>
      <w:r w:rsidR="00CE217A" w:rsidRPr="00CE217A">
        <w:t>PUBLISHED LIST OF OPTIONS/PRICE LIST</w:t>
      </w:r>
    </w:p>
    <w:p w14:paraId="44D12749" w14:textId="77777777" w:rsidR="00CE217A" w:rsidRPr="00CE217A" w:rsidRDefault="00CE217A" w:rsidP="00CE217A"/>
    <w:p w14:paraId="26DCFBA8" w14:textId="77777777" w:rsidR="00CE217A" w:rsidRPr="00CE217A" w:rsidRDefault="00CE217A" w:rsidP="00CE217A">
      <w:pPr>
        <w:autoSpaceDE w:val="0"/>
        <w:autoSpaceDN w:val="0"/>
        <w:adjustRightInd w:val="0"/>
        <w:rPr>
          <w:rFonts w:cs="Arial"/>
          <w:color w:val="000000"/>
          <w:szCs w:val="22"/>
        </w:rPr>
      </w:pPr>
      <w:r w:rsidRPr="00CE217A">
        <w:rPr>
          <w:rFonts w:cs="Arial"/>
          <w:color w:val="000000"/>
          <w:szCs w:val="22"/>
        </w:rPr>
        <w:t>Upon request, the V</w:t>
      </w:r>
      <w:r w:rsidRPr="00CE217A">
        <w:rPr>
          <w:color w:val="000000"/>
        </w:rPr>
        <w:t>endor {Bidder}</w:t>
      </w:r>
      <w:r w:rsidRPr="00CE217A">
        <w:rPr>
          <w:rFonts w:cs="Arial"/>
          <w:color w:val="000000"/>
          <w:szCs w:val="22"/>
        </w:rPr>
        <w:t xml:space="preserve"> shall submit a manufacturer's published list of options, compatible with the Unit offered, with corresponding pricing for each Unit bid.  If offering a Quote through </w:t>
      </w:r>
      <w:r w:rsidRPr="00CE217A">
        <w:rPr>
          <w:rFonts w:cs="Arial"/>
          <w:b/>
          <w:bCs/>
          <w:i/>
          <w:iCs/>
          <w:color w:val="00B050"/>
          <w:szCs w:val="22"/>
        </w:rPr>
        <w:t>NJ</w:t>
      </w:r>
      <w:r w:rsidRPr="00CE217A">
        <w:rPr>
          <w:rFonts w:cs="Arial"/>
          <w:b/>
          <w:bCs/>
          <w:i/>
          <w:iCs/>
          <w:color w:val="0070C0"/>
          <w:szCs w:val="22"/>
        </w:rPr>
        <w:t xml:space="preserve">START, </w:t>
      </w:r>
      <w:r w:rsidRPr="00CE217A">
        <w:rPr>
          <w:rFonts w:cs="Arial"/>
          <w:color w:val="000000"/>
          <w:szCs w:val="22"/>
        </w:rPr>
        <w:t xml:space="preserve">the Vendor {Bidder} should upload the price list as an attachment through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color w:val="000000"/>
          <w:szCs w:val="22"/>
        </w:rPr>
        <w:t>.</w:t>
      </w:r>
      <w:r w:rsidRPr="00CE217A">
        <w:rPr>
          <w:rFonts w:ascii="Times New Roman" w:eastAsia="MS Mincho" w:hAnsi="Times New Roman"/>
          <w:color w:val="000000"/>
          <w:sz w:val="24"/>
        </w:rPr>
        <w:t xml:space="preserve">  </w:t>
      </w:r>
      <w:r w:rsidRPr="00CE217A">
        <w:rPr>
          <w:rFonts w:eastAsia="MS Mincho" w:cs="Arial"/>
          <w:color w:val="000000"/>
          <w:szCs w:val="22"/>
        </w:rPr>
        <w:t xml:space="preserve">If submitting a hard copy Quote, the price list should be submitted as a hard copy attachment or </w:t>
      </w:r>
      <w:r w:rsidRPr="00CE217A">
        <w:rPr>
          <w:rFonts w:cs="Arial"/>
          <w:color w:val="000000"/>
          <w:szCs w:val="22"/>
        </w:rPr>
        <w:t xml:space="preserve">in the form of a CD or thumb drive in MS Excel, PDF or text format.  Upon establishment of a </w:t>
      </w:r>
      <w:r w:rsidRPr="00CE217A">
        <w:rPr>
          <w:rFonts w:eastAsia="MS Mincho"/>
          <w:color w:val="000000"/>
        </w:rPr>
        <w:t>Blanket P.O.</w:t>
      </w:r>
      <w:r w:rsidRPr="00CE217A">
        <w:rPr>
          <w:rFonts w:cs="Arial"/>
          <w:color w:val="000000"/>
          <w:szCs w:val="22"/>
        </w:rPr>
        <w:t>, the manufacturers published list of options shall become a part of the Blanket P.O. and will be uploaded to</w:t>
      </w:r>
      <w:r w:rsidRPr="00CE217A">
        <w:rPr>
          <w:rFonts w:cs="Arial"/>
          <w:b/>
          <w:color w:val="000000"/>
          <w:szCs w:val="22"/>
        </w:rPr>
        <w:t xml:space="preserve">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b/>
          <w:color w:val="000000"/>
          <w:szCs w:val="22"/>
        </w:rPr>
        <w:t>.</w:t>
      </w:r>
    </w:p>
    <w:p w14:paraId="06AF113C" w14:textId="77777777" w:rsidR="00CE217A" w:rsidRPr="00CE217A" w:rsidRDefault="00CE217A" w:rsidP="00CE217A">
      <w:pPr>
        <w:autoSpaceDE w:val="0"/>
        <w:autoSpaceDN w:val="0"/>
        <w:adjustRightInd w:val="0"/>
        <w:rPr>
          <w:rFonts w:cs="Arial"/>
          <w:color w:val="000000"/>
          <w:szCs w:val="22"/>
        </w:rPr>
      </w:pPr>
    </w:p>
    <w:p w14:paraId="0534DCEE" w14:textId="77777777" w:rsidR="00CE217A" w:rsidRPr="00CE217A" w:rsidRDefault="00CE217A" w:rsidP="00CE217A">
      <w:pPr>
        <w:autoSpaceDE w:val="0"/>
        <w:autoSpaceDN w:val="0"/>
        <w:adjustRightInd w:val="0"/>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 xml:space="preserve">manufacturer's published list of options with corresponding pricing for the price line item(s) bid,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forty-eight (48) hours.  If the information requested is not received within forty-eight (48) hours, the </w:t>
      </w:r>
      <w:r w:rsidRPr="00CE217A">
        <w:rPr>
          <w:rFonts w:eastAsia="MS Mincho"/>
        </w:rPr>
        <w:t>Quote may</w:t>
      </w:r>
      <w:r w:rsidRPr="00CE217A">
        <w:rPr>
          <w:rFonts w:cs="Arial"/>
          <w:color w:val="000000"/>
          <w:szCs w:val="22"/>
        </w:rPr>
        <w:t xml:space="preserve"> be rejected. </w:t>
      </w:r>
    </w:p>
    <w:p w14:paraId="380B5626" w14:textId="77777777" w:rsidR="00792000" w:rsidRDefault="00792000" w:rsidP="00275BFB">
      <w:pPr>
        <w:rPr>
          <w:rFonts w:cs="Arial"/>
          <w:szCs w:val="22"/>
        </w:rPr>
      </w:pPr>
    </w:p>
    <w:p w14:paraId="492DD870" w14:textId="77777777" w:rsidR="00CE217A" w:rsidRPr="00CE217A" w:rsidRDefault="00CE217A" w:rsidP="00CE217A">
      <w:pPr>
        <w:pStyle w:val="Heading4"/>
      </w:pPr>
      <w:r w:rsidRPr="00CE217A">
        <w:t>PRODUCT LITERATURE/MANUFACTURER’S SPECIFICATIONS</w:t>
      </w:r>
    </w:p>
    <w:p w14:paraId="7ED52144" w14:textId="77777777" w:rsidR="00CE217A" w:rsidRPr="00CE217A" w:rsidRDefault="00CE217A" w:rsidP="00CE217A">
      <w:pPr>
        <w:rPr>
          <w:highlight w:val="green"/>
        </w:rPr>
      </w:pPr>
    </w:p>
    <w:p w14:paraId="516A3313" w14:textId="77777777" w:rsidR="00CE217A" w:rsidRPr="00CE217A" w:rsidRDefault="00CE217A" w:rsidP="00CE217A">
      <w:pPr>
        <w:ind w:right="108"/>
        <w:rPr>
          <w:rFonts w:cs="Arial"/>
          <w:color w:val="000000"/>
          <w:szCs w:val="22"/>
        </w:rPr>
      </w:pPr>
      <w:r w:rsidRPr="00CE217A">
        <w:rPr>
          <w:rFonts w:cs="Arial"/>
          <w:color w:val="000000"/>
          <w:szCs w:val="22"/>
        </w:rPr>
        <w:t xml:space="preserve">Upon request, the Vendor {Bidder} must submit manufacturer’s specification sheets for all Units offered. All submittals should be properly labeled, showing the Vendor’s {Bidder’s} name and Quote number. </w:t>
      </w:r>
    </w:p>
    <w:p w14:paraId="72364607" w14:textId="77777777" w:rsidR="00CE217A" w:rsidRPr="00CE217A" w:rsidRDefault="00CE217A" w:rsidP="00CE217A">
      <w:pPr>
        <w:ind w:right="108"/>
        <w:rPr>
          <w:rFonts w:eastAsia="MS Mincho" w:cs="Arial"/>
          <w:color w:val="000000"/>
          <w:szCs w:val="22"/>
        </w:rPr>
      </w:pPr>
    </w:p>
    <w:p w14:paraId="27296A7D" w14:textId="77777777" w:rsidR="00CE217A" w:rsidRPr="00CE217A" w:rsidRDefault="00CE217A" w:rsidP="00CE217A">
      <w:pPr>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 xml:space="preserve">manufacturer's specifications sheet for all Units offered,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forty-eight (48) hours. If the information requested is not received within forty-eight (48) hours, the </w:t>
      </w:r>
      <w:r w:rsidRPr="00CE217A">
        <w:rPr>
          <w:rFonts w:eastAsia="MS Mincho"/>
        </w:rPr>
        <w:t xml:space="preserve">Quote </w:t>
      </w:r>
      <w:r w:rsidRPr="00CE217A">
        <w:rPr>
          <w:rFonts w:cs="Arial"/>
          <w:color w:val="000000"/>
          <w:szCs w:val="22"/>
        </w:rPr>
        <w:t>may be rejected.</w:t>
      </w:r>
    </w:p>
    <w:p w14:paraId="7CE9DA3E" w14:textId="77777777" w:rsidR="00792000" w:rsidRPr="007664C5" w:rsidRDefault="00792000" w:rsidP="00A86608">
      <w:pPr>
        <w:rPr>
          <w:rFonts w:cs="Arial"/>
        </w:rPr>
      </w:pPr>
    </w:p>
    <w:p w14:paraId="14B88C29" w14:textId="77777777" w:rsidR="00757979" w:rsidRPr="00F85DB9" w:rsidRDefault="00757979" w:rsidP="00A86608">
      <w:pPr>
        <w:pStyle w:val="Heading3"/>
      </w:pPr>
      <w:bookmarkStart w:id="198" w:name="_Toc9499273"/>
      <w:r>
        <w:t xml:space="preserve">Financial Capability of the </w:t>
      </w:r>
      <w:r w:rsidR="00526170">
        <w:t xml:space="preserve">Vendor </w:t>
      </w:r>
      <w:r w:rsidR="00571AFA">
        <w:t>{Bidder}</w:t>
      </w:r>
      <w:bookmarkEnd w:id="198"/>
    </w:p>
    <w:p w14:paraId="06E5C515" w14:textId="77777777" w:rsidR="00757979" w:rsidRDefault="00757979" w:rsidP="00C65B22"/>
    <w:p w14:paraId="4112926B" w14:textId="77777777" w:rsidR="00647A04" w:rsidRDefault="00647A04" w:rsidP="00647A04">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0087EA51" w14:textId="77777777" w:rsidR="00647A04" w:rsidRDefault="00647A04" w:rsidP="00647A04">
      <w:r w:rsidRPr="00F85DB9">
        <w:t xml:space="preserve"> </w:t>
      </w:r>
    </w:p>
    <w:p w14:paraId="7934D7ED" w14:textId="77777777" w:rsidR="00647A04" w:rsidRDefault="00647A04" w:rsidP="00647A04">
      <w:pPr>
        <w:pStyle w:val="ListParagraph"/>
        <w:numPr>
          <w:ilvl w:val="0"/>
          <w:numId w:val="34"/>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7B4C8945" w14:textId="77777777" w:rsidR="00647A04" w:rsidRDefault="00647A04" w:rsidP="00647A04">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23B1048" w14:textId="77777777" w:rsidR="00647A04" w:rsidRDefault="00647A04" w:rsidP="00647A04">
      <w:pPr>
        <w:tabs>
          <w:tab w:val="left" w:pos="7377"/>
        </w:tabs>
      </w:pPr>
      <w:r>
        <w:tab/>
      </w:r>
    </w:p>
    <w:p w14:paraId="6EEC6981" w14:textId="77777777" w:rsidR="00647A04" w:rsidRPr="00B12E97" w:rsidRDefault="00647A04" w:rsidP="00647A04">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7E986169" w14:textId="77777777" w:rsidR="00647A04" w:rsidRPr="00F85DB9" w:rsidRDefault="00647A04" w:rsidP="00647A04"/>
    <w:p w14:paraId="36DDFA8C" w14:textId="77777777" w:rsidR="00647A04" w:rsidRPr="00F85DB9" w:rsidRDefault="00647A04" w:rsidP="00647A04">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7CE19B02" w14:textId="77777777" w:rsidR="00647A04" w:rsidRPr="00F85DB9" w:rsidRDefault="00647A04" w:rsidP="00647A04"/>
    <w:p w14:paraId="760486DF" w14:textId="77777777" w:rsidR="00647A04" w:rsidRDefault="00647A04" w:rsidP="00647A04">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99" w:name="_Toc400531503"/>
      <w:bookmarkStart w:id="200" w:name="_Toc428533974"/>
      <w:bookmarkStart w:id="201" w:name="_Toc9499274"/>
      <w:r>
        <w:rPr>
          <w:rFonts w:eastAsia="MS Mincho"/>
        </w:rPr>
        <w:t xml:space="preserve">STATE-SUPPLIED </w:t>
      </w:r>
      <w:r w:rsidR="00757979" w:rsidRPr="00A63346">
        <w:rPr>
          <w:rFonts w:eastAsia="MS Mincho"/>
        </w:rPr>
        <w:t xml:space="preserve">PRICE </w:t>
      </w:r>
      <w:r w:rsidR="00757979">
        <w:rPr>
          <w:rFonts w:eastAsia="MS Mincho"/>
        </w:rPr>
        <w:t>SHEET</w:t>
      </w:r>
      <w:bookmarkEnd w:id="199"/>
      <w:bookmarkEnd w:id="200"/>
      <w:bookmarkEnd w:id="201"/>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7958DE3" w14:textId="77777777" w:rsidR="009F62B7" w:rsidRDefault="009F62B7" w:rsidP="00A448BE"/>
    <w:p w14:paraId="1F71173B" w14:textId="77777777" w:rsidR="009F62B7" w:rsidRDefault="009F62B7" w:rsidP="00A448BE"/>
    <w:p w14:paraId="5094FD23" w14:textId="77777777" w:rsidR="009F62B7" w:rsidRDefault="009F62B7" w:rsidP="00A448BE"/>
    <w:p w14:paraId="7EC00539" w14:textId="77777777" w:rsidR="009F62B7" w:rsidRDefault="009F62B7" w:rsidP="00A448BE"/>
    <w:p w14:paraId="27954FEC" w14:textId="77777777" w:rsidR="009F62B7" w:rsidRDefault="009F62B7" w:rsidP="00A448BE"/>
    <w:p w14:paraId="2627E016" w14:textId="77777777" w:rsidR="009F62B7" w:rsidRDefault="009F62B7"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CFE6721" w14:textId="6982A743" w:rsidR="00BA58F7" w:rsidRDefault="008D0A47" w:rsidP="00BA58F7">
      <w:pPr>
        <w:rPr>
          <w:rFonts w:eastAsia="MS Mincho" w:cs="Arial"/>
          <w:color w:val="000000"/>
          <w:szCs w:val="22"/>
          <w:lang w:val="x-none" w:eastAsia="x-none"/>
        </w:rPr>
      </w:pPr>
      <w:r>
        <w:rPr>
          <w:rFonts w:eastAsia="MS Mincho" w:cs="Arial"/>
          <w:color w:val="000000"/>
          <w:szCs w:val="22"/>
          <w:lang w:val="x-none" w:eastAsia="x-none"/>
        </w:rPr>
        <w:t>There are two</w:t>
      </w:r>
      <w:r w:rsidR="00BA58F7" w:rsidRPr="00BF5CD2">
        <w:rPr>
          <w:rFonts w:eastAsia="MS Mincho" w:cs="Arial"/>
          <w:color w:val="000000"/>
          <w:szCs w:val="22"/>
          <w:lang w:val="x-none" w:eastAsia="x-none"/>
        </w:rPr>
        <w:t xml:space="preserve"> (</w:t>
      </w:r>
      <w:r>
        <w:rPr>
          <w:rFonts w:eastAsia="MS Mincho" w:cs="Arial"/>
          <w:color w:val="000000"/>
          <w:szCs w:val="22"/>
          <w:lang w:eastAsia="x-none"/>
        </w:rPr>
        <w:t>2</w:t>
      </w:r>
      <w:r w:rsidR="00BA58F7" w:rsidRPr="00BF5CD2">
        <w:rPr>
          <w:rFonts w:eastAsia="MS Mincho" w:cs="Arial"/>
          <w:color w:val="000000"/>
          <w:szCs w:val="22"/>
          <w:lang w:val="x-none" w:eastAsia="x-none"/>
        </w:rPr>
        <w:t>) price lines, which are</w:t>
      </w:r>
      <w:r w:rsidR="00BA58F7">
        <w:rPr>
          <w:rFonts w:eastAsia="MS Mincho" w:cs="Arial"/>
          <w:color w:val="000000"/>
          <w:szCs w:val="22"/>
          <w:lang w:eastAsia="x-none"/>
        </w:rPr>
        <w:t xml:space="preserve"> grouped as follows:</w:t>
      </w:r>
      <w:r w:rsidR="00BA58F7" w:rsidRPr="00BF5CD2">
        <w:rPr>
          <w:rFonts w:eastAsia="MS Mincho" w:cs="Arial"/>
          <w:color w:val="000000"/>
          <w:szCs w:val="22"/>
          <w:lang w:val="x-none" w:eastAsia="x-none"/>
        </w:rPr>
        <w:t xml:space="preserve">  </w:t>
      </w:r>
    </w:p>
    <w:p w14:paraId="6A80504D" w14:textId="77777777" w:rsidR="009F62B7" w:rsidRDefault="009F62B7" w:rsidP="00BA58F7">
      <w:pPr>
        <w:rPr>
          <w:rFonts w:eastAsia="MS Mincho" w:cs="Arial"/>
          <w:color w:val="000000"/>
          <w:szCs w:val="22"/>
          <w:lang w:val="x-none" w:eastAsia="x-none"/>
        </w:rPr>
      </w:pPr>
    </w:p>
    <w:tbl>
      <w:tblPr>
        <w:tblStyle w:val="TableGrid"/>
        <w:tblW w:w="0" w:type="auto"/>
        <w:tblLook w:val="04A0" w:firstRow="1" w:lastRow="0" w:firstColumn="1" w:lastColumn="0" w:noHBand="0" w:noVBand="1"/>
      </w:tblPr>
      <w:tblGrid>
        <w:gridCol w:w="1705"/>
        <w:gridCol w:w="7825"/>
      </w:tblGrid>
      <w:tr w:rsidR="00BA58F7" w14:paraId="0F5732A1" w14:textId="77777777" w:rsidTr="000407C1">
        <w:tc>
          <w:tcPr>
            <w:tcW w:w="1705" w:type="dxa"/>
          </w:tcPr>
          <w:p w14:paraId="24B7475E" w14:textId="77777777" w:rsidR="00BA58F7" w:rsidRPr="008D0A47" w:rsidRDefault="00BA58F7" w:rsidP="000407C1">
            <w:pPr>
              <w:jc w:val="center"/>
              <w:rPr>
                <w:rFonts w:cs="Arial"/>
                <w:b/>
                <w:szCs w:val="22"/>
              </w:rPr>
            </w:pPr>
            <w:r w:rsidRPr="008D0A47">
              <w:rPr>
                <w:b/>
                <w:bCs/>
                <w:szCs w:val="22"/>
              </w:rPr>
              <w:t>Price Line</w:t>
            </w:r>
          </w:p>
        </w:tc>
        <w:tc>
          <w:tcPr>
            <w:tcW w:w="7825" w:type="dxa"/>
          </w:tcPr>
          <w:p w14:paraId="2639B811" w14:textId="77777777" w:rsidR="00BA58F7" w:rsidRPr="008D0A47" w:rsidRDefault="00BA58F7" w:rsidP="000407C1">
            <w:pPr>
              <w:jc w:val="center"/>
              <w:rPr>
                <w:rFonts w:cs="Arial"/>
                <w:b/>
                <w:szCs w:val="22"/>
              </w:rPr>
            </w:pPr>
            <w:r w:rsidRPr="008D0A47">
              <w:rPr>
                <w:rFonts w:cs="Arial"/>
                <w:b/>
                <w:szCs w:val="22"/>
              </w:rPr>
              <w:t>Description</w:t>
            </w:r>
          </w:p>
        </w:tc>
      </w:tr>
      <w:tr w:rsidR="00BA58F7" w14:paraId="2350F2DC" w14:textId="77777777" w:rsidTr="000407C1">
        <w:tc>
          <w:tcPr>
            <w:tcW w:w="1705" w:type="dxa"/>
          </w:tcPr>
          <w:p w14:paraId="1F3E04C9" w14:textId="77777777" w:rsidR="00BA58F7" w:rsidRDefault="00BA58F7" w:rsidP="000407C1">
            <w:pPr>
              <w:jc w:val="center"/>
              <w:rPr>
                <w:rFonts w:cs="Arial"/>
                <w:szCs w:val="22"/>
              </w:rPr>
            </w:pPr>
            <w:r>
              <w:rPr>
                <w:szCs w:val="22"/>
              </w:rPr>
              <w:t>1</w:t>
            </w:r>
          </w:p>
        </w:tc>
        <w:tc>
          <w:tcPr>
            <w:tcW w:w="7825" w:type="dxa"/>
          </w:tcPr>
          <w:p w14:paraId="294A52A3" w14:textId="2B007290" w:rsidR="00BA58F7" w:rsidRDefault="00BA58F7" w:rsidP="000407C1">
            <w:pPr>
              <w:rPr>
                <w:rFonts w:cs="Arial"/>
                <w:szCs w:val="22"/>
              </w:rPr>
            </w:pPr>
            <w:r w:rsidRPr="000A7B34">
              <w:rPr>
                <w:rFonts w:cs="Arial"/>
                <w:szCs w:val="22"/>
              </w:rPr>
              <w:t xml:space="preserve">Asphalt Transporter Unit, 4 Ton Diesel Heated, </w:t>
            </w:r>
            <w:r w:rsidR="006342C1">
              <w:rPr>
                <w:rFonts w:cs="Arial"/>
                <w:szCs w:val="22"/>
              </w:rPr>
              <w:t>Tandem Axle,</w:t>
            </w:r>
            <w:r w:rsidR="006342C1" w:rsidRPr="000A7B34">
              <w:rPr>
                <w:rFonts w:cs="Arial"/>
                <w:szCs w:val="22"/>
              </w:rPr>
              <w:t xml:space="preserve"> Trailer</w:t>
            </w:r>
            <w:r w:rsidRPr="000A7B34">
              <w:rPr>
                <w:rFonts w:cs="Arial"/>
                <w:szCs w:val="22"/>
              </w:rPr>
              <w:t xml:space="preserve"> Mounted w/ Liquid Asphalt Storage Container</w:t>
            </w:r>
          </w:p>
        </w:tc>
      </w:tr>
      <w:tr w:rsidR="00BA58F7" w14:paraId="45CD34C6" w14:textId="77777777" w:rsidTr="000407C1">
        <w:tc>
          <w:tcPr>
            <w:tcW w:w="1705" w:type="dxa"/>
          </w:tcPr>
          <w:p w14:paraId="1CF2932B" w14:textId="34143C33" w:rsidR="00BA58F7" w:rsidRDefault="00700FC4" w:rsidP="000407C1">
            <w:pPr>
              <w:jc w:val="center"/>
              <w:rPr>
                <w:rFonts w:cs="Arial"/>
                <w:szCs w:val="22"/>
              </w:rPr>
            </w:pPr>
            <w:r>
              <w:rPr>
                <w:rFonts w:cs="Arial"/>
                <w:szCs w:val="22"/>
              </w:rPr>
              <w:t>2</w:t>
            </w:r>
          </w:p>
        </w:tc>
        <w:tc>
          <w:tcPr>
            <w:tcW w:w="7825" w:type="dxa"/>
          </w:tcPr>
          <w:p w14:paraId="21048774" w14:textId="414A1CA6" w:rsidR="00BA58F7" w:rsidRDefault="008D0A47" w:rsidP="006342C1">
            <w:pPr>
              <w:rPr>
                <w:rFonts w:cs="Arial"/>
                <w:szCs w:val="22"/>
              </w:rPr>
            </w:pPr>
            <w:r w:rsidRPr="008D0A47">
              <w:rPr>
                <w:rFonts w:cs="Arial"/>
                <w:szCs w:val="20"/>
              </w:rPr>
              <w:t>Manufacturer’s Options</w:t>
            </w:r>
          </w:p>
        </w:tc>
      </w:tr>
    </w:tbl>
    <w:p w14:paraId="50F07EE2" w14:textId="77777777" w:rsidR="00D432B5" w:rsidRDefault="00D432B5" w:rsidP="00BA58F7"/>
    <w:p w14:paraId="35408D4D" w14:textId="12A02EAF" w:rsidR="00D432B5" w:rsidRDefault="00D432B5" w:rsidP="00BA58F7">
      <w:pPr>
        <w:rPr>
          <w:rFonts w:eastAsiaTheme="minorHAnsi" w:cs="Arial"/>
        </w:rPr>
      </w:pPr>
      <w:r w:rsidRPr="00D432B5">
        <w:t xml:space="preserve">Vendors {Bidders} must bid on both </w:t>
      </w:r>
      <w:r w:rsidR="00C90BC9">
        <w:t>Price Line 1 and Price Line 2</w:t>
      </w:r>
      <w:r>
        <w:t xml:space="preserve"> </w:t>
      </w:r>
      <w:r>
        <w:rPr>
          <w:rFonts w:eastAsiaTheme="minorHAnsi" w:cs="Arial"/>
        </w:rPr>
        <w:t>in order for its Quote to be considered responsive</w:t>
      </w:r>
      <w:r w:rsidR="004B43A8">
        <w:rPr>
          <w:rFonts w:eastAsiaTheme="minorHAnsi" w:cs="Arial"/>
        </w:rPr>
        <w:t xml:space="preserve">. If a Vendor {Bidder} fails to bid on one of the price lines, its Quote will be considered non-responsive. </w:t>
      </w:r>
    </w:p>
    <w:p w14:paraId="45E571E2" w14:textId="77777777" w:rsidR="00C90BC9" w:rsidRDefault="00C90BC9" w:rsidP="00C90BC9">
      <w:pPr>
        <w:pStyle w:val="BodyText2"/>
      </w:pPr>
    </w:p>
    <w:p w14:paraId="7659A3B5" w14:textId="5694EA6B" w:rsidR="00C90BC9" w:rsidRDefault="00C90BC9" w:rsidP="00C90BC9">
      <w:pPr>
        <w:pStyle w:val="BodyText2"/>
        <w:ind w:right="0"/>
        <w:rPr>
          <w:sz w:val="20"/>
          <w:szCs w:val="20"/>
        </w:rPr>
      </w:pPr>
      <w:r>
        <w:rPr>
          <w:rFonts w:cs="Arial"/>
        </w:rPr>
        <w:t>Price Line 1 is</w:t>
      </w:r>
      <w:r w:rsidRPr="004F299E">
        <w:rPr>
          <w:rFonts w:cs="Arial"/>
        </w:rPr>
        <w:t xml:space="preserve"> for a base </w:t>
      </w:r>
      <w:r>
        <w:rPr>
          <w:rFonts w:cs="Arial"/>
        </w:rPr>
        <w:t>Unit (fixed price line) and Price Line 2 is</w:t>
      </w:r>
      <w:r w:rsidRPr="004F299E">
        <w:rPr>
          <w:rFonts w:cs="Arial"/>
        </w:rPr>
        <w:t xml:space="preserve"> for </w:t>
      </w:r>
      <w:r w:rsidR="006342C1">
        <w:rPr>
          <w:rFonts w:cs="Arial"/>
        </w:rPr>
        <w:t>a Unit</w:t>
      </w:r>
      <w:r>
        <w:rPr>
          <w:rFonts w:cs="Arial"/>
        </w:rPr>
        <w:t xml:space="preserve"> manufacturer’s options (</w:t>
      </w:r>
      <w:r w:rsidRPr="004F299E">
        <w:rPr>
          <w:rFonts w:cs="Arial"/>
        </w:rPr>
        <w:t>discount</w:t>
      </w:r>
      <w:r>
        <w:rPr>
          <w:rFonts w:cs="Arial"/>
        </w:rPr>
        <w:t xml:space="preserve"> or markup</w:t>
      </w:r>
      <w:r w:rsidRPr="004F299E">
        <w:rPr>
          <w:rFonts w:cs="Arial"/>
        </w:rPr>
        <w:t xml:space="preserve"> line).</w:t>
      </w:r>
      <w:r>
        <w:rPr>
          <w:rFonts w:cs="Arial"/>
        </w:rPr>
        <w:t xml:space="preserve"> </w:t>
      </w:r>
    </w:p>
    <w:p w14:paraId="67EA5F6C" w14:textId="77777777" w:rsidR="00C90BC9" w:rsidRDefault="00C90BC9" w:rsidP="00C90BC9"/>
    <w:p w14:paraId="730E6CE9" w14:textId="59AF92F3" w:rsidR="00C90BC9" w:rsidRDefault="00C90BC9" w:rsidP="00C90BC9">
      <w:pPr>
        <w:pStyle w:val="BodyText2"/>
        <w:rPr>
          <w:rFonts w:cs="Arial"/>
        </w:rPr>
      </w:pPr>
      <w:r>
        <w:t xml:space="preserve">The State intends to make one </w:t>
      </w:r>
      <w:r w:rsidR="006342C1">
        <w:t xml:space="preserve">Statewide </w:t>
      </w:r>
      <w:r>
        <w:t>award for the group (Price Line 1 and Price Line 2</w:t>
      </w:r>
      <w:r w:rsidR="006342C1">
        <w:t>) in accordance with Section 7.2</w:t>
      </w:r>
      <w:r>
        <w:t xml:space="preserve"> of this Bid Solicitation.</w:t>
      </w:r>
    </w:p>
    <w:p w14:paraId="4052CE2C" w14:textId="77777777" w:rsidR="00C90BC9" w:rsidRDefault="00C90BC9" w:rsidP="00C90BC9"/>
    <w:p w14:paraId="255B9810" w14:textId="77777777" w:rsidR="00C90BC9" w:rsidRDefault="00C90BC9" w:rsidP="00C90BC9">
      <w:pPr>
        <w:rPr>
          <w:rFonts w:cs="Arial"/>
          <w:szCs w:val="22"/>
        </w:rPr>
      </w:pPr>
      <w:r>
        <w:t>Price line items are grouped for Quote evaluation purposes only.  Upon Blanket P.O. award, Using Agencies will be able to order any price lines within the Group individually.</w:t>
      </w:r>
    </w:p>
    <w:p w14:paraId="5389EE24" w14:textId="77777777" w:rsidR="00CB002A" w:rsidRDefault="00CB002A" w:rsidP="00BA58F7"/>
    <w:p w14:paraId="031C8C18" w14:textId="6B91550F" w:rsidR="00F549E3" w:rsidRPr="00F549E3" w:rsidRDefault="00BA58F7" w:rsidP="000407C1">
      <w:pPr>
        <w:pStyle w:val="ListParagraph"/>
        <w:numPr>
          <w:ilvl w:val="0"/>
          <w:numId w:val="16"/>
        </w:numPr>
      </w:pPr>
      <w:r w:rsidRPr="00744108">
        <w:t xml:space="preserve">Step 1 - </w:t>
      </w:r>
      <w:r w:rsidR="00F549E3" w:rsidRPr="00F549E3">
        <w:t xml:space="preserve">The Vendor {Bidder} should enter the Vendor’s {Bidder’s} name in the field entitled “Vendor {Bidder} Name:” located at the top of the State-Supplied Price Sheet. </w:t>
      </w:r>
    </w:p>
    <w:p w14:paraId="3C4CBBFD" w14:textId="77777777" w:rsidR="00AA3E0E" w:rsidRDefault="00AA3E0E" w:rsidP="00F549E3">
      <w:pPr>
        <w:pStyle w:val="ListParagraph"/>
      </w:pPr>
    </w:p>
    <w:p w14:paraId="26C332D9" w14:textId="735478CE" w:rsidR="00EE726E" w:rsidRDefault="00EE726E" w:rsidP="00EE726E">
      <w:pPr>
        <w:pStyle w:val="ListParagraph"/>
        <w:numPr>
          <w:ilvl w:val="0"/>
          <w:numId w:val="16"/>
        </w:numPr>
      </w:pPr>
      <w:r>
        <w:t>Step 2</w:t>
      </w:r>
      <w:r w:rsidRPr="00EE726E">
        <w:t xml:space="preserve"> – </w:t>
      </w:r>
      <w:r w:rsidR="0027248F">
        <w:t xml:space="preserve">For </w:t>
      </w:r>
      <w:r w:rsidR="00C90BC9">
        <w:t>Price Line 1</w:t>
      </w:r>
      <w:r>
        <w:t>, t</w:t>
      </w:r>
      <w:r w:rsidRPr="00EE726E">
        <w:t xml:space="preserve">he Vendor {Bidder} shall insert a firm, fixed price in US dollars in the </w:t>
      </w:r>
      <w:r>
        <w:t>column entitled “Unit Price” on the State-Supplied Price Sheet.</w:t>
      </w:r>
    </w:p>
    <w:p w14:paraId="0B6DD359" w14:textId="77777777" w:rsidR="00025FB3" w:rsidRDefault="00025FB3" w:rsidP="00025FB3">
      <w:pPr>
        <w:pStyle w:val="ListParagraph"/>
      </w:pPr>
    </w:p>
    <w:p w14:paraId="4DB09C6D" w14:textId="43D52505" w:rsidR="00025FB3" w:rsidRDefault="00025FB3" w:rsidP="00EE726E">
      <w:pPr>
        <w:pStyle w:val="ListParagraph"/>
        <w:numPr>
          <w:ilvl w:val="0"/>
          <w:numId w:val="16"/>
        </w:numPr>
      </w:pPr>
      <w:r>
        <w:t>Step 3</w:t>
      </w:r>
      <w:r w:rsidRPr="00025FB3">
        <w:t xml:space="preserve"> –</w:t>
      </w:r>
      <w:r>
        <w:t xml:space="preserve"> </w:t>
      </w:r>
      <w:r w:rsidRPr="00025FB3">
        <w:t xml:space="preserve">For </w:t>
      </w:r>
      <w:r w:rsidR="00C90BC9">
        <w:t>Price Line 2</w:t>
      </w:r>
      <w:r w:rsidRPr="00025FB3">
        <w:t xml:space="preserve">, the </w:t>
      </w:r>
      <w:r w:rsidR="00C038CF" w:rsidRPr="00C038CF">
        <w:t xml:space="preserve">Vendor {Bidder} shall insert a firm, fixed percentage discount or markup in the </w:t>
      </w:r>
      <w:r w:rsidRPr="00025FB3">
        <w:t>column entitled “Unit Price</w:t>
      </w:r>
      <w:r>
        <w:t>”</w:t>
      </w:r>
      <w:r w:rsidR="006342C1">
        <w:t xml:space="preserve"> on the State-</w:t>
      </w:r>
      <w:r w:rsidRPr="00025FB3">
        <w:t>Supplied Price Sheet.</w:t>
      </w:r>
    </w:p>
    <w:p w14:paraId="21C7DD9F" w14:textId="77777777" w:rsidR="00C038CF" w:rsidRDefault="00C038CF" w:rsidP="00C038CF">
      <w:pPr>
        <w:pStyle w:val="ListParagraph"/>
      </w:pPr>
    </w:p>
    <w:p w14:paraId="60AB7DA7" w14:textId="5EFBC927" w:rsidR="00C038CF" w:rsidRDefault="00C038CF" w:rsidP="00C038CF">
      <w:pPr>
        <w:autoSpaceDE w:val="0"/>
        <w:autoSpaceDN w:val="0"/>
        <w:adjustRightInd w:val="0"/>
        <w:ind w:left="720"/>
        <w:rPr>
          <w:rFonts w:cs="Arial"/>
          <w:szCs w:val="22"/>
        </w:rPr>
      </w:pPr>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 xml:space="preserve">for price line </w:t>
      </w:r>
      <w:r>
        <w:rPr>
          <w:rFonts w:eastAsiaTheme="minorHAnsi" w:cs="Arial"/>
        </w:rPr>
        <w:t xml:space="preserve">2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column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price line</w:t>
      </w:r>
      <w:r>
        <w:rPr>
          <w:rFonts w:cs="Arial"/>
          <w:szCs w:val="22"/>
        </w:rPr>
        <w:t xml:space="preserve"> </w:t>
      </w:r>
      <w:r>
        <w:rPr>
          <w:rFonts w:eastAsiaTheme="minorHAnsi" w:cs="Arial"/>
        </w:rPr>
        <w:t xml:space="preserve">2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w:t>
      </w:r>
      <w:r w:rsidR="00F74865">
        <w:rPr>
          <w:rFonts w:cs="Arial"/>
          <w:szCs w:val="22"/>
        </w:rPr>
        <w:t>the</w:t>
      </w:r>
      <w:r>
        <w:rPr>
          <w:rFonts w:cs="Arial"/>
          <w:szCs w:val="22"/>
        </w:rPr>
        <w:t xml:space="preserve"> Group that price line item is part of.</w:t>
      </w:r>
    </w:p>
    <w:p w14:paraId="2E0054F9" w14:textId="77777777" w:rsidR="00C038CF" w:rsidRDefault="00C038CF" w:rsidP="00C038CF">
      <w:pPr>
        <w:autoSpaceDE w:val="0"/>
        <w:autoSpaceDN w:val="0"/>
        <w:adjustRightInd w:val="0"/>
        <w:ind w:left="450"/>
        <w:rPr>
          <w:rFonts w:cs="Arial"/>
          <w:szCs w:val="22"/>
        </w:rPr>
      </w:pPr>
    </w:p>
    <w:p w14:paraId="5DC89E1C" w14:textId="4175CB0F" w:rsidR="00C038CF" w:rsidRDefault="00C038CF" w:rsidP="00C038CF">
      <w:pPr>
        <w:pStyle w:val="Default"/>
        <w:ind w:left="720"/>
        <w:jc w:val="both"/>
        <w:rPr>
          <w:rFonts w:ascii="Arial" w:hAnsi="Arial" w:cs="Arial"/>
          <w:sz w:val="22"/>
          <w:szCs w:val="22"/>
        </w:rPr>
      </w:pPr>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a % mark</w:t>
      </w:r>
      <w:r w:rsidRPr="00852601">
        <w:rPr>
          <w:rFonts w:ascii="Arial" w:hAnsi="Arial" w:cs="Arial"/>
          <w:sz w:val="22"/>
          <w:szCs w:val="22"/>
        </w:rPr>
        <w:t xml:space="preserve">up (by entering “+5%” or “5% markup”, for example) on </w:t>
      </w:r>
      <w:r>
        <w:rPr>
          <w:rFonts w:ascii="Arial" w:hAnsi="Arial" w:cs="Arial"/>
          <w:sz w:val="22"/>
          <w:szCs w:val="22"/>
        </w:rPr>
        <w:t>the manufacturer</w:t>
      </w:r>
      <w:r w:rsidRPr="00AA0AA9">
        <w:rPr>
          <w:rFonts w:ascii="Arial" w:hAnsi="Arial" w:cs="Arial"/>
          <w:sz w:val="22"/>
          <w:szCs w:val="22"/>
        </w:rPr>
        <w:t>s</w:t>
      </w:r>
      <w:r w:rsidRPr="006712A8">
        <w:rPr>
          <w:rFonts w:ascii="Arial" w:hAnsi="Arial" w:cs="Arial"/>
          <w:sz w:val="22"/>
          <w:szCs w:val="22"/>
        </w:rPr>
        <w:t xml:space="preserve"> </w:t>
      </w:r>
      <w:r>
        <w:rPr>
          <w:rFonts w:ascii="Arial" w:hAnsi="Arial" w:cs="Arial"/>
          <w:sz w:val="22"/>
          <w:szCs w:val="22"/>
        </w:rPr>
        <w:t xml:space="preserve">options price list </w:t>
      </w:r>
      <w:r w:rsidRPr="00852601">
        <w:rPr>
          <w:rFonts w:ascii="Arial" w:hAnsi="Arial" w:cs="Arial"/>
          <w:sz w:val="22"/>
          <w:szCs w:val="22"/>
        </w:rPr>
        <w:t xml:space="preserve">in the </w:t>
      </w:r>
      <w:r w:rsidRPr="00FB2709">
        <w:rPr>
          <w:rFonts w:ascii="Arial" w:hAnsi="Arial" w:cs="Arial"/>
          <w:sz w:val="22"/>
          <w:szCs w:val="22"/>
        </w:rPr>
        <w:t>"</w:t>
      </w:r>
      <w:r>
        <w:rPr>
          <w:rFonts w:ascii="Arial" w:hAnsi="Arial" w:cs="Arial"/>
          <w:sz w:val="22"/>
          <w:szCs w:val="22"/>
        </w:rPr>
        <w:t>Unit Price</w:t>
      </w:r>
      <w:r w:rsidRPr="00FB2709">
        <w:rPr>
          <w:rFonts w:ascii="Arial" w:hAnsi="Arial" w:cs="Arial"/>
          <w:sz w:val="22"/>
          <w:szCs w:val="22"/>
        </w:rPr>
        <w:t>”</w:t>
      </w:r>
      <w:r w:rsidRPr="0089741B">
        <w:rPr>
          <w:rFonts w:ascii="Arial" w:hAnsi="Arial" w:cs="Arial"/>
          <w:sz w:val="22"/>
          <w:szCs w:val="22"/>
        </w:rPr>
        <w:t xml:space="preserve"> column on </w:t>
      </w:r>
      <w:r w:rsidR="00F74865">
        <w:rPr>
          <w:rFonts w:ascii="Arial" w:hAnsi="Arial" w:cs="Arial"/>
          <w:sz w:val="22"/>
          <w:szCs w:val="22"/>
        </w:rPr>
        <w:t>price line</w:t>
      </w:r>
      <w:r w:rsidRPr="00BC5BDF">
        <w:rPr>
          <w:rFonts w:ascii="Arial" w:hAnsi="Arial" w:cs="Arial"/>
          <w:sz w:val="22"/>
          <w:szCs w:val="22"/>
        </w:rPr>
        <w:t xml:space="preserve"> </w:t>
      </w:r>
      <w:r w:rsidRPr="00BC5BDF">
        <w:rPr>
          <w:rFonts w:ascii="Arial" w:eastAsiaTheme="minorHAnsi" w:hAnsi="Arial" w:cs="Arial"/>
          <w:sz w:val="22"/>
          <w:szCs w:val="22"/>
        </w:rPr>
        <w:t>2</w:t>
      </w:r>
      <w:r w:rsidR="00F74865">
        <w:rPr>
          <w:rFonts w:ascii="Arial" w:eastAsiaTheme="minorHAnsi" w:hAnsi="Arial" w:cs="Arial"/>
          <w:sz w:val="22"/>
          <w:szCs w:val="22"/>
        </w:rPr>
        <w:t>.</w:t>
      </w:r>
      <w:r w:rsidRPr="00BC5BDF">
        <w:rPr>
          <w:rFonts w:ascii="Arial" w:hAnsi="Arial" w:cs="Arial"/>
          <w:sz w:val="22"/>
          <w:szCs w:val="22"/>
        </w:rPr>
        <w:t xml:space="preserve"> </w:t>
      </w:r>
    </w:p>
    <w:p w14:paraId="74668736" w14:textId="77777777" w:rsidR="00C038CF" w:rsidRDefault="00C038CF" w:rsidP="00C038CF">
      <w:pPr>
        <w:pStyle w:val="Default"/>
        <w:ind w:left="720"/>
        <w:jc w:val="both"/>
        <w:rPr>
          <w:rFonts w:ascii="Arial" w:hAnsi="Arial" w:cs="Arial"/>
          <w:sz w:val="22"/>
          <w:szCs w:val="22"/>
        </w:rPr>
      </w:pPr>
    </w:p>
    <w:p w14:paraId="1C5E2A2A" w14:textId="77777777" w:rsidR="00C038CF" w:rsidRPr="00BC5BDF" w:rsidRDefault="00C038CF" w:rsidP="00C038CF">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6384575C" w14:textId="77777777" w:rsidR="00C038CF" w:rsidRDefault="00C038CF" w:rsidP="00C038CF">
      <w:pPr>
        <w:autoSpaceDE w:val="0"/>
        <w:autoSpaceDN w:val="0"/>
        <w:adjustRightInd w:val="0"/>
        <w:ind w:left="450"/>
        <w:rPr>
          <w:rFonts w:cs="Arial"/>
          <w:szCs w:val="22"/>
        </w:rPr>
      </w:pPr>
    </w:p>
    <w:p w14:paraId="671856E9" w14:textId="7C96DD9E" w:rsidR="00C038CF" w:rsidRDefault="00C038CF" w:rsidP="00C038CF">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10D4BFE6" w14:textId="298274F7" w:rsidR="00EE726E" w:rsidRDefault="00EE726E" w:rsidP="00EE726E">
      <w:r>
        <w:t xml:space="preserve"> </w:t>
      </w:r>
    </w:p>
    <w:p w14:paraId="6651F251" w14:textId="2E6E6C1E" w:rsidR="00F549E3" w:rsidRPr="00F74865" w:rsidRDefault="00744108" w:rsidP="00775507">
      <w:pPr>
        <w:pStyle w:val="ListParagraph"/>
        <w:numPr>
          <w:ilvl w:val="0"/>
          <w:numId w:val="16"/>
        </w:numPr>
      </w:pPr>
      <w:r>
        <w:t xml:space="preserve">Step </w:t>
      </w:r>
      <w:r w:rsidR="00025FB3">
        <w:t>4</w:t>
      </w:r>
      <w:r w:rsidRPr="00F74865">
        <w:rPr>
          <w:rFonts w:cs="Arial"/>
          <w:szCs w:val="22"/>
        </w:rPr>
        <w:t xml:space="preserve"> – For </w:t>
      </w:r>
      <w:r w:rsidR="00C90BC9">
        <w:rPr>
          <w:rFonts w:cs="Arial"/>
          <w:szCs w:val="22"/>
        </w:rPr>
        <w:t>Price Line 1</w:t>
      </w:r>
      <w:r w:rsidRPr="00F74865">
        <w:rPr>
          <w:rFonts w:cs="Arial"/>
          <w:szCs w:val="22"/>
        </w:rPr>
        <w:t>, the Vendor {Bidder} sha</w:t>
      </w:r>
      <w:r w:rsidR="00AC7AEC">
        <w:rPr>
          <w:rFonts w:cs="Arial"/>
          <w:szCs w:val="22"/>
        </w:rPr>
        <w:t>ll enter the make of the U</w:t>
      </w:r>
      <w:r w:rsidR="00AA3E0E" w:rsidRPr="00F74865">
        <w:rPr>
          <w:rFonts w:cs="Arial"/>
          <w:szCs w:val="22"/>
        </w:rPr>
        <w:t>nit</w:t>
      </w:r>
      <w:r w:rsidRPr="00F74865">
        <w:rPr>
          <w:rFonts w:cs="Arial"/>
          <w:szCs w:val="22"/>
        </w:rPr>
        <w:t xml:space="preserve"> being offered in the column entitled “Make”. (e.g. </w:t>
      </w:r>
      <w:r w:rsidR="00F74865">
        <w:rPr>
          <w:rFonts w:cs="Arial"/>
          <w:szCs w:val="22"/>
        </w:rPr>
        <w:t>Marathon</w:t>
      </w:r>
      <w:r w:rsidRPr="00F74865">
        <w:rPr>
          <w:rFonts w:cs="Arial"/>
          <w:szCs w:val="22"/>
        </w:rPr>
        <w:t>),</w:t>
      </w:r>
      <w:r w:rsidR="00653841">
        <w:rPr>
          <w:rFonts w:cs="Arial"/>
          <w:szCs w:val="22"/>
        </w:rPr>
        <w:t xml:space="preserve"> and</w:t>
      </w:r>
      <w:r w:rsidRPr="00F74865">
        <w:rPr>
          <w:rFonts w:cs="Arial"/>
          <w:szCs w:val="22"/>
        </w:rPr>
        <w:t xml:space="preserve"> the </w:t>
      </w:r>
      <w:r w:rsidR="00F549E3" w:rsidRPr="00F74865">
        <w:rPr>
          <w:rFonts w:cs="Arial"/>
          <w:szCs w:val="22"/>
        </w:rPr>
        <w:t xml:space="preserve">model of the </w:t>
      </w:r>
      <w:r w:rsidR="00AC7AEC">
        <w:rPr>
          <w:rFonts w:cs="Arial"/>
          <w:szCs w:val="22"/>
        </w:rPr>
        <w:t>U</w:t>
      </w:r>
      <w:r w:rsidR="00F549E3" w:rsidRPr="00F74865">
        <w:rPr>
          <w:rFonts w:cs="Arial"/>
          <w:szCs w:val="22"/>
        </w:rPr>
        <w:t>nit</w:t>
      </w:r>
      <w:r w:rsidRPr="00F74865">
        <w:rPr>
          <w:rFonts w:cs="Arial"/>
          <w:szCs w:val="22"/>
        </w:rPr>
        <w:t xml:space="preserve"> being offered in the column entitled “Model” (e.g. </w:t>
      </w:r>
      <w:r w:rsidR="00F74865" w:rsidRPr="00AC7AEC">
        <w:rPr>
          <w:rFonts w:cs="Arial"/>
          <w:szCs w:val="22"/>
        </w:rPr>
        <w:t>M3200)</w:t>
      </w:r>
      <w:r w:rsidR="00F74865">
        <w:rPr>
          <w:rFonts w:cs="Arial"/>
          <w:szCs w:val="22"/>
        </w:rPr>
        <w:t>.</w:t>
      </w:r>
    </w:p>
    <w:p w14:paraId="5E662FC1" w14:textId="77777777" w:rsidR="00F74865" w:rsidRDefault="00F74865" w:rsidP="00F74865">
      <w:pPr>
        <w:pStyle w:val="ListParagraph"/>
      </w:pPr>
    </w:p>
    <w:p w14:paraId="0688F7B4" w14:textId="0EAD8E19" w:rsidR="00F549E3" w:rsidRPr="00F549E3" w:rsidRDefault="00025FB3" w:rsidP="00BA58F7">
      <w:pPr>
        <w:pStyle w:val="ListParagraph"/>
        <w:numPr>
          <w:ilvl w:val="0"/>
          <w:numId w:val="16"/>
        </w:numPr>
      </w:pPr>
      <w:r>
        <w:t>Step 5</w:t>
      </w:r>
      <w:r w:rsidR="00F549E3">
        <w:t xml:space="preserve"> – Fo</w:t>
      </w:r>
      <w:r w:rsidR="008B4F66">
        <w:t xml:space="preserve">r </w:t>
      </w:r>
      <w:r w:rsidR="00C90BC9">
        <w:t>Price Line 1</w:t>
      </w:r>
      <w:r w:rsidR="008B4F66">
        <w:rPr>
          <w:rFonts w:cs="Arial"/>
          <w:szCs w:val="22"/>
        </w:rPr>
        <w:t>, the</w:t>
      </w:r>
      <w:r w:rsidR="008B4F66" w:rsidRPr="00D00D62">
        <w:rPr>
          <w:rFonts w:cs="Arial"/>
          <w:szCs w:val="22"/>
        </w:rPr>
        <w:t xml:space="preserve"> Vendor {Bidder} sh</w:t>
      </w:r>
      <w:r w:rsidR="00653841">
        <w:rPr>
          <w:rFonts w:cs="Arial"/>
          <w:szCs w:val="22"/>
        </w:rPr>
        <w:t>ould</w:t>
      </w:r>
      <w:r w:rsidR="008B4F66" w:rsidRPr="00D00D62">
        <w:rPr>
          <w:rFonts w:cs="Arial"/>
          <w:szCs w:val="22"/>
        </w:rPr>
        <w:t xml:space="preserve"> enter the days required to make delivery upon receipt of an order into the </w:t>
      </w:r>
      <w:r w:rsidR="008B4F66">
        <w:rPr>
          <w:rFonts w:cs="Arial"/>
          <w:szCs w:val="22"/>
        </w:rPr>
        <w:t xml:space="preserve">column entitled </w:t>
      </w:r>
      <w:r w:rsidR="008B4F66" w:rsidRPr="00D00D62">
        <w:rPr>
          <w:rFonts w:cs="Arial"/>
          <w:szCs w:val="22"/>
        </w:rPr>
        <w:t xml:space="preserve">“Delivery Days ARO” </w:t>
      </w:r>
      <w:r w:rsidR="008B4F66" w:rsidRPr="008B4F66">
        <w:rPr>
          <w:rFonts w:cs="Arial"/>
          <w:szCs w:val="22"/>
        </w:rPr>
        <w:t>on the State-Supplied Price Sheet</w:t>
      </w:r>
      <w:r w:rsidR="008B4F66" w:rsidRPr="00D00D62">
        <w:rPr>
          <w:rFonts w:cs="Arial"/>
          <w:szCs w:val="22"/>
        </w:rPr>
        <w:t>.</w:t>
      </w:r>
      <w:r w:rsidR="008B4F66">
        <w:rPr>
          <w:rFonts w:cs="Arial"/>
          <w:szCs w:val="22"/>
        </w:rPr>
        <w:t xml:space="preserve"> </w:t>
      </w:r>
      <w:r w:rsidR="008B4F66" w:rsidRPr="00D00D62">
        <w:rPr>
          <w:szCs w:val="22"/>
        </w:rPr>
        <w:t>If th</w:t>
      </w:r>
      <w:r w:rsidR="008B4F66">
        <w:rPr>
          <w:szCs w:val="22"/>
        </w:rPr>
        <w:t xml:space="preserve">e </w:t>
      </w:r>
      <w:r w:rsidR="008B4F66">
        <w:rPr>
          <w:rFonts w:cs="Arial"/>
          <w:szCs w:val="22"/>
        </w:rPr>
        <w:t>“Delivery Days ARO” column</w:t>
      </w:r>
      <w:r w:rsidR="008B4F66" w:rsidRPr="00D00D62">
        <w:rPr>
          <w:szCs w:val="22"/>
        </w:rPr>
        <w:t xml:space="preserve"> is left blank, then the delivery days shall </w:t>
      </w:r>
      <w:r w:rsidR="008B4F66">
        <w:rPr>
          <w:szCs w:val="22"/>
        </w:rPr>
        <w:t xml:space="preserve">default to the delivery days </w:t>
      </w:r>
      <w:r w:rsidR="008B4F66" w:rsidRPr="00D00D62">
        <w:rPr>
          <w:szCs w:val="22"/>
        </w:rPr>
        <w:t>set forth in Section 4.4.5.4.</w:t>
      </w:r>
    </w:p>
    <w:p w14:paraId="3C3AF16D" w14:textId="031595CE" w:rsidR="00AA3E0E" w:rsidRPr="00744108" w:rsidRDefault="008B4F66" w:rsidP="008B4F66">
      <w:pPr>
        <w:tabs>
          <w:tab w:val="left" w:pos="1753"/>
        </w:tabs>
      </w:pPr>
      <w:r>
        <w:tab/>
      </w:r>
    </w:p>
    <w:p w14:paraId="61822936" w14:textId="33311632" w:rsidR="00D432B5" w:rsidRPr="00D432B5" w:rsidRDefault="00565133" w:rsidP="00D432B5">
      <w:pPr>
        <w:pStyle w:val="ListParagraph"/>
        <w:numPr>
          <w:ilvl w:val="0"/>
          <w:numId w:val="16"/>
        </w:numPr>
        <w:rPr>
          <w:szCs w:val="22"/>
        </w:rPr>
      </w:pPr>
      <w:r>
        <w:rPr>
          <w:szCs w:val="22"/>
        </w:rPr>
        <w:t>Step 6</w:t>
      </w:r>
      <w:r w:rsidR="0027248F">
        <w:rPr>
          <w:szCs w:val="22"/>
        </w:rPr>
        <w:t xml:space="preserve"> </w:t>
      </w:r>
      <w:r w:rsidR="008D0A47">
        <w:rPr>
          <w:szCs w:val="22"/>
        </w:rPr>
        <w:t>–</w:t>
      </w:r>
      <w:r w:rsidR="0027248F">
        <w:rPr>
          <w:szCs w:val="22"/>
        </w:rPr>
        <w:t xml:space="preserve"> </w:t>
      </w:r>
      <w:r w:rsidR="00050CB7">
        <w:rPr>
          <w:szCs w:val="22"/>
        </w:rPr>
        <w:t xml:space="preserve">The </w:t>
      </w:r>
      <w:r w:rsidR="00DF00DD" w:rsidRPr="00050CB7">
        <w:rPr>
          <w:szCs w:val="22"/>
        </w:rPr>
        <w:t xml:space="preserve">Vendor {Bidder} </w:t>
      </w:r>
      <w:r w:rsidR="00653841">
        <w:rPr>
          <w:szCs w:val="22"/>
        </w:rPr>
        <w:t>should</w:t>
      </w:r>
      <w:r w:rsidR="00DF00DD" w:rsidRPr="00050CB7">
        <w:rPr>
          <w:szCs w:val="22"/>
        </w:rPr>
        <w:t xml:space="preserve"> enter a cash discount, pursuant to </w:t>
      </w:r>
      <w:r w:rsidR="00DF00DD" w:rsidRPr="00050CB7">
        <w:rPr>
          <w:szCs w:val="22"/>
          <w:highlight w:val="lightGray"/>
        </w:rPr>
        <w:t>Section 4.4.5.6</w:t>
      </w:r>
      <w:r w:rsidR="00DF00DD" w:rsidRPr="00050CB7">
        <w:rPr>
          <w:szCs w:val="22"/>
        </w:rPr>
        <w:t xml:space="preserve">, in the space provided on the </w:t>
      </w:r>
      <w:r w:rsidR="00826089" w:rsidRPr="00D07A36">
        <w:t>State-Supplied Price Sheet</w:t>
      </w:r>
      <w:r w:rsidR="00DF00DD" w:rsidRPr="00050CB7">
        <w:rPr>
          <w:szCs w:val="22"/>
        </w:rPr>
        <w:t>.</w:t>
      </w:r>
      <w:r w:rsidR="00D432B5">
        <w:rPr>
          <w:szCs w:val="22"/>
        </w:rPr>
        <w:t xml:space="preserve"> </w:t>
      </w:r>
      <w:r w:rsidR="00D432B5" w:rsidRPr="00D432B5">
        <w:rPr>
          <w:szCs w:val="22"/>
        </w:rPr>
        <w:t xml:space="preserve">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8E4D269"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70719D">
        <w:rPr>
          <w:color w:val="000000"/>
        </w:rPr>
        <w:t>delivery times are 90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911BBB">
        <w:rPr>
          <w:color w:val="000000"/>
        </w:rPr>
        <w:t xml:space="preserve"> (90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70719D">
        <w:rPr>
          <w:color w:val="000000"/>
        </w:rPr>
        <w:t>90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70719D">
        <w:rPr>
          <w:color w:val="000000"/>
        </w:rPr>
        <w:t>90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02" w:name="_Toc449428261"/>
    </w:p>
    <w:p w14:paraId="28C5C1D9" w14:textId="2F370FC4" w:rsidR="00E963D7" w:rsidRPr="0066264B" w:rsidRDefault="00E963D7" w:rsidP="00E963D7">
      <w:pPr>
        <w:pStyle w:val="Heading4"/>
      </w:pPr>
      <w:bookmarkStart w:id="203" w:name="_4.4.1.9_eXECUTIVE_ORDER_129"/>
      <w:bookmarkStart w:id="204" w:name="_4.4.1.10_eXECUTIVE_ORDER_129"/>
      <w:bookmarkStart w:id="205" w:name="_4.4.1.8_Signatory_page"/>
      <w:bookmarkStart w:id="206" w:name="_4.4.1.10_Bid_Bond"/>
      <w:bookmarkStart w:id="207" w:name="_4.4.1.11_Bid_Bond"/>
      <w:bookmarkStart w:id="208" w:name="_4.4.2.3__REFERENCE_DATA_SHEETS_-_SA"/>
      <w:bookmarkStart w:id="209" w:name="_Attachment_&quot;A"/>
      <w:bookmarkStart w:id="210" w:name="_4.4.3.8_Subcontractor(s)"/>
      <w:bookmarkEnd w:id="202"/>
      <w:bookmarkEnd w:id="203"/>
      <w:bookmarkEnd w:id="204"/>
      <w:bookmarkEnd w:id="205"/>
      <w:bookmarkEnd w:id="206"/>
      <w:bookmarkEnd w:id="207"/>
      <w:bookmarkEnd w:id="208"/>
      <w:bookmarkEnd w:id="209"/>
      <w:bookmarkEnd w:id="210"/>
      <w:r w:rsidRPr="0066264B">
        <w:t>PRICE List and/or catalog pricing</w:t>
      </w:r>
    </w:p>
    <w:p w14:paraId="45AA609F" w14:textId="77777777" w:rsidR="00E963D7" w:rsidRDefault="00E963D7" w:rsidP="00E963D7">
      <w:pPr>
        <w:pStyle w:val="BodyText2"/>
      </w:pPr>
    </w:p>
    <w:p w14:paraId="1E5E9EF7" w14:textId="1EACC53D" w:rsidR="00050CB7" w:rsidRDefault="00050CB7" w:rsidP="00050CB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 .</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211" w:name="_Toc400531505"/>
      <w:bookmarkStart w:id="212" w:name="_Toc428533976"/>
      <w:bookmarkStart w:id="213" w:name="_Toc9499275"/>
      <w:r w:rsidR="00675860" w:rsidRPr="00FD2795">
        <w:t>SPECIAL</w:t>
      </w:r>
      <w:r w:rsidR="006C72E6">
        <w:t xml:space="preserve"> </w:t>
      </w:r>
      <w:r w:rsidR="00675860" w:rsidRPr="00FD2795">
        <w:t>CONTRACTUAL TERMS AND CONDITIONS</w:t>
      </w:r>
      <w:bookmarkEnd w:id="211"/>
      <w:bookmarkEnd w:id="212"/>
      <w:r w:rsidR="006C72E6">
        <w:t xml:space="preserve"> APPLICABLE TO THE </w:t>
      </w:r>
      <w:r w:rsidR="001D2ACC">
        <w:t>BLANKET P.O.</w:t>
      </w:r>
      <w:bookmarkEnd w:id="213"/>
    </w:p>
    <w:p w14:paraId="75104E97" w14:textId="77777777" w:rsidR="00675860" w:rsidRDefault="00675860" w:rsidP="00675860"/>
    <w:p w14:paraId="0DA3E59A" w14:textId="77777777" w:rsidR="00675860" w:rsidRDefault="00675860" w:rsidP="00675860">
      <w:pPr>
        <w:pStyle w:val="Heading2"/>
        <w:ind w:right="108"/>
      </w:pPr>
      <w:bookmarkStart w:id="214" w:name="_Toc400531506"/>
      <w:bookmarkStart w:id="215" w:name="_Toc428533977"/>
      <w:bookmarkStart w:id="216" w:name="_Toc9499276"/>
      <w:r w:rsidRPr="009938A9">
        <w:t>PRECEDENCE OF SPECIAL CONTRACTUAL TERMS AND CONDITIONS</w:t>
      </w:r>
      <w:bookmarkEnd w:id="214"/>
      <w:bookmarkEnd w:id="215"/>
      <w:bookmarkEnd w:id="21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17" w:name="_Toc400531507"/>
      <w:bookmarkStart w:id="218" w:name="_Toc428533978"/>
      <w:bookmarkStart w:id="219" w:name="_Toc9499277"/>
      <w:r>
        <w:t>BLANKET P.O.</w:t>
      </w:r>
      <w:r w:rsidR="00CE709E">
        <w:t xml:space="preserve"> </w:t>
      </w:r>
      <w:r w:rsidR="00675860" w:rsidRPr="005B44C2">
        <w:t>Term and Extension Option</w:t>
      </w:r>
      <w:bookmarkEnd w:id="217"/>
      <w:bookmarkEnd w:id="218"/>
      <w:bookmarkEnd w:id="219"/>
    </w:p>
    <w:p w14:paraId="4A4785DF" w14:textId="77777777" w:rsidR="00F802EE" w:rsidRPr="007D420A" w:rsidRDefault="00F802EE" w:rsidP="00675860">
      <w:pPr>
        <w:pStyle w:val="BodyText"/>
        <w:ind w:left="0"/>
        <w:rPr>
          <w:sz w:val="22"/>
        </w:rPr>
      </w:pPr>
    </w:p>
    <w:p w14:paraId="34E78C56" w14:textId="26C04AF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B4F66" w:rsidRPr="008B4F66">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6397AF1B" w14:textId="39E64FA3" w:rsidR="00F802EE" w:rsidRDefault="00B060DA" w:rsidP="00675860">
      <w:pPr>
        <w:pStyle w:val="BodyText"/>
        <w:ind w:left="0"/>
        <w:rPr>
          <w:sz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8B4F66" w:rsidRPr="0027248F">
        <w:rPr>
          <w:bCs/>
          <w:sz w:val="22"/>
          <w:szCs w:val="22"/>
        </w:rPr>
        <w:t>three (3)</w:t>
      </w:r>
      <w:r w:rsidR="008B4F66" w:rsidRPr="008B4F66">
        <w:rPr>
          <w:b/>
          <w:bCs/>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AC7AEC" w:rsidRPr="00AE307D">
        <w:rPr>
          <w:rFonts w:eastAsia="MS Mincho"/>
          <w:b/>
          <w:szCs w:val="22"/>
          <w:lang w:val="en-US"/>
        </w:rPr>
        <w:t>.</w:t>
      </w:r>
    </w:p>
    <w:p w14:paraId="431FFE52" w14:textId="77777777" w:rsidR="0065156D" w:rsidRDefault="0065156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20" w:name="_Toc474224535"/>
      <w:bookmarkStart w:id="221" w:name="_Toc474939994"/>
      <w:bookmarkStart w:id="222" w:name="_Toc9499278"/>
      <w:r w:rsidRPr="0005292C">
        <w:t>PRODUCT</w:t>
      </w:r>
      <w:r w:rsidRPr="001531DD">
        <w:t xml:space="preserve"> ADDITION</w:t>
      </w:r>
      <w:bookmarkEnd w:id="220"/>
      <w:bookmarkEnd w:id="221"/>
      <w:bookmarkEnd w:id="222"/>
    </w:p>
    <w:p w14:paraId="3AAD9F57" w14:textId="77777777" w:rsidR="00805359" w:rsidRPr="00282FBF" w:rsidRDefault="00805359" w:rsidP="00805359">
      <w:pPr>
        <w:rPr>
          <w:rFonts w:cs="Arial"/>
          <w:b/>
          <w:u w:val="single"/>
        </w:rPr>
      </w:pPr>
    </w:p>
    <w:p w14:paraId="5343B1C7" w14:textId="57DF3548" w:rsidR="00805359" w:rsidRPr="00647A04" w:rsidRDefault="00653841" w:rsidP="00675860">
      <w:pPr>
        <w:pStyle w:val="BodyText"/>
        <w:ind w:left="0"/>
        <w:rPr>
          <w:rFonts w:cs="Arial"/>
          <w:sz w:val="22"/>
          <w:szCs w:val="22"/>
        </w:rPr>
      </w:pPr>
      <w:r w:rsidRPr="00647A04">
        <w:rPr>
          <w:rFonts w:cs="Arial"/>
          <w:sz w:val="22"/>
          <w:szCs w:val="22"/>
        </w:rPr>
        <w:t>Not applicable to this procurement.</w:t>
      </w:r>
    </w:p>
    <w:p w14:paraId="26B70FA0" w14:textId="77777777" w:rsidR="00647A04" w:rsidRPr="00C329DD" w:rsidRDefault="00647A04" w:rsidP="00675860">
      <w:pPr>
        <w:pStyle w:val="BodyText"/>
        <w:ind w:left="0"/>
        <w:rPr>
          <w:sz w:val="22"/>
          <w:lang w:val="en-US"/>
        </w:rPr>
      </w:pPr>
    </w:p>
    <w:p w14:paraId="097DDC1A" w14:textId="15867079" w:rsidR="00675860" w:rsidRDefault="001D2ACC" w:rsidP="00675860">
      <w:pPr>
        <w:pStyle w:val="Heading2"/>
        <w:ind w:right="108"/>
      </w:pPr>
      <w:bookmarkStart w:id="223" w:name="_Toc400531508"/>
      <w:bookmarkStart w:id="224" w:name="_Toc428533979"/>
      <w:bookmarkStart w:id="225" w:name="_Toc9499279"/>
      <w:r>
        <w:t>BLANKET P.O.</w:t>
      </w:r>
      <w:r w:rsidR="00CE709E">
        <w:t xml:space="preserve"> </w:t>
      </w:r>
      <w:r w:rsidR="00675860" w:rsidRPr="005B44C2">
        <w:t>Transition</w:t>
      </w:r>
      <w:bookmarkEnd w:id="223"/>
      <w:bookmarkEnd w:id="224"/>
      <w:bookmarkEnd w:id="225"/>
    </w:p>
    <w:p w14:paraId="3C71916F" w14:textId="77777777" w:rsidR="00675860" w:rsidRDefault="00675860" w:rsidP="00675860">
      <w:pPr>
        <w:pStyle w:val="BodyText"/>
        <w:ind w:left="0" w:right="108"/>
      </w:pPr>
    </w:p>
    <w:p w14:paraId="6BE52DCE" w14:textId="3FAA7C31"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3C52C6" w:rsidRPr="003C52C6">
        <w:rPr>
          <w:bCs/>
        </w:rPr>
        <w:t>one hundred eighty (180)</w:t>
      </w:r>
      <w:r w:rsidR="003C52C6">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26" w:name="_Toc9499280"/>
      <w:bookmarkStart w:id="227" w:name="_Toc108508270"/>
      <w:bookmarkStart w:id="228" w:name="_Toc428533980"/>
      <w:r w:rsidRPr="00851065">
        <w:t>CHANGE ORDER</w:t>
      </w:r>
      <w:bookmarkEnd w:id="226"/>
      <w:r w:rsidRPr="00851065">
        <w:t xml:space="preserve"> </w:t>
      </w:r>
      <w:bookmarkEnd w:id="227"/>
      <w:bookmarkEnd w:id="22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29" w:name="_Toc400531510"/>
      <w:bookmarkStart w:id="230" w:name="_Toc428533981"/>
      <w:bookmarkStart w:id="231" w:name="_Toc9499281"/>
      <w:r>
        <w:t xml:space="preserve">Vendor </w:t>
      </w:r>
      <w:r w:rsidR="00571AFA">
        <w:t>{contractor}</w:t>
      </w:r>
      <w:r w:rsidR="00675860">
        <w:t xml:space="preserve"> Responsibilities</w:t>
      </w:r>
      <w:bookmarkEnd w:id="229"/>
      <w:bookmarkEnd w:id="230"/>
      <w:bookmarkEnd w:id="231"/>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C04DFFB" w14:textId="77777777" w:rsidR="00FA407D" w:rsidRPr="00C329DD" w:rsidRDefault="00FA407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32" w:name="_Toc449428269"/>
      <w:bookmarkStart w:id="233" w:name="_Toc9499282"/>
      <w:r w:rsidRPr="00BA6549">
        <w:t>Claims and Remedies</w:t>
      </w:r>
      <w:bookmarkEnd w:id="232"/>
      <w:bookmarkEnd w:id="23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34" w:name="_Toc449428270"/>
      <w:bookmarkStart w:id="235" w:name="_Toc9499283"/>
      <w:r w:rsidRPr="00BA6549">
        <w:rPr>
          <w:rFonts w:eastAsia="MS Mincho"/>
        </w:rPr>
        <w:t>Claims</w:t>
      </w:r>
      <w:bookmarkEnd w:id="234"/>
      <w:bookmarkEnd w:id="23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36" w:name="_Toc449428271"/>
      <w:bookmarkStart w:id="237" w:name="_Toc9499284"/>
      <w:r w:rsidRPr="00BA6549">
        <w:rPr>
          <w:rFonts w:eastAsia="MS Mincho"/>
        </w:rPr>
        <w:t>Remedies</w:t>
      </w:r>
      <w:bookmarkEnd w:id="236"/>
      <w:bookmarkEnd w:id="23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38" w:name="_Toc449428272"/>
      <w:bookmarkStart w:id="239" w:name="_Toc9499285"/>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38"/>
      <w:bookmarkEnd w:id="23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40" w:name="_Toc449428273"/>
      <w:bookmarkStart w:id="241" w:name="_Toc9499286"/>
      <w:r w:rsidRPr="00BA6549">
        <w:rPr>
          <w:rFonts w:eastAsia="MS Mincho"/>
        </w:rPr>
        <w:t>Items Ordered and Delivered</w:t>
      </w:r>
      <w:bookmarkEnd w:id="240"/>
      <w:bookmarkEnd w:id="241"/>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57855899" w14:textId="77777777" w:rsidR="009F62B7" w:rsidRPr="008E367A" w:rsidRDefault="009F62B7"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42" w:name="_Toc449428274"/>
      <w:bookmarkStart w:id="243" w:name="_Toc9499287"/>
      <w:r w:rsidRPr="00BA6549">
        <w:rPr>
          <w:rFonts w:eastAsia="MS Mincho"/>
        </w:rPr>
        <w:t>MANUFACTURING/PACKAGING REQUIREMENTS</w:t>
      </w:r>
      <w:bookmarkEnd w:id="242"/>
      <w:bookmarkEnd w:id="243"/>
    </w:p>
    <w:p w14:paraId="1B802544" w14:textId="77777777" w:rsidR="00C329DD" w:rsidRPr="008E367A" w:rsidRDefault="00C329DD" w:rsidP="00C329DD">
      <w:pPr>
        <w:ind w:right="108"/>
        <w:rPr>
          <w:rFonts w:eastAsia="MS Mincho"/>
          <w:sz w:val="20"/>
          <w:lang w:val="x-none" w:eastAsia="x-none"/>
        </w:rPr>
      </w:pPr>
    </w:p>
    <w:p w14:paraId="1E2260CC" w14:textId="0A6B3DA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44" w:name="_Toc9499288"/>
      <w:r w:rsidRPr="00542B63">
        <w:t>ELECTRONIC PAYMENTS</w:t>
      </w:r>
      <w:bookmarkEnd w:id="244"/>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45" w:name="_Toc400531512"/>
      <w:bookmarkStart w:id="246" w:name="_Toc428533983"/>
      <w:bookmarkStart w:id="247" w:name="_Toc9499289"/>
      <w:r>
        <w:t>Substitution or Addition of SubCONTRACTOR(s)</w:t>
      </w:r>
      <w:bookmarkEnd w:id="245"/>
      <w:bookmarkEnd w:id="246"/>
      <w:bookmarkEnd w:id="247"/>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0CD4EBC" w14:textId="77777777" w:rsidR="001848F0" w:rsidRDefault="001848F0" w:rsidP="00962DF6">
      <w:pPr>
        <w:pStyle w:val="BodyText"/>
        <w:ind w:left="0"/>
        <w:rPr>
          <w:sz w:val="22"/>
          <w:szCs w:val="22"/>
          <w:lang w:val="en-US"/>
        </w:rPr>
      </w:pPr>
      <w:bookmarkStart w:id="248" w:name="_Toc400531518"/>
      <w:bookmarkStart w:id="249" w:name="_Toc428533989"/>
    </w:p>
    <w:p w14:paraId="6F524FC5" w14:textId="7CD637DE" w:rsidR="00962DF6" w:rsidRPr="00BC03EA" w:rsidRDefault="00962DF6" w:rsidP="00962DF6">
      <w:pPr>
        <w:pStyle w:val="Heading2"/>
        <w:ind w:right="108"/>
      </w:pPr>
      <w:bookmarkStart w:id="250" w:name="_Toc400531538"/>
      <w:bookmarkStart w:id="251" w:name="_Toc428534010"/>
      <w:bookmarkStart w:id="252" w:name="_Toc9499290"/>
      <w:r>
        <w:t xml:space="preserve">BLANKET P.O. </w:t>
      </w:r>
      <w:r w:rsidRPr="00BC03EA">
        <w:t>Activity Report</w:t>
      </w:r>
      <w:bookmarkEnd w:id="250"/>
      <w:bookmarkEnd w:id="251"/>
      <w:bookmarkEnd w:id="252"/>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31A4CC16" w:rsidR="00962DF6" w:rsidRDefault="00962DF6" w:rsidP="009F62B7">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253" w:name="_Toc400531540"/>
      <w:bookmarkStart w:id="254" w:name="_Toc428534012"/>
      <w:bookmarkStart w:id="255" w:name="_Toc9499291"/>
      <w:r>
        <w:t>PROGRAM EFFICIENCY ASSESSMENT FOR STATE USING AGENCIES</w:t>
      </w:r>
      <w:bookmarkEnd w:id="253"/>
      <w:bookmarkEnd w:id="254"/>
      <w:bookmarkEnd w:id="255"/>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56" w:name="_Toc449428280"/>
      <w:bookmarkStart w:id="257" w:name="_Toc9499292"/>
      <w:r w:rsidRPr="00BA6549">
        <w:t>DISCLOSURE OF PRODUCT COMPOSITION</w:t>
      </w:r>
      <w:bookmarkEnd w:id="256"/>
      <w:bookmarkEnd w:id="257"/>
    </w:p>
    <w:p w14:paraId="0BD07C7D" w14:textId="77777777" w:rsidR="004D5E1B" w:rsidRDefault="004D5E1B" w:rsidP="00017F15">
      <w:pPr>
        <w:pStyle w:val="BodyText3"/>
        <w:rPr>
          <w:rFonts w:cs="Arial"/>
        </w:rPr>
      </w:pPr>
    </w:p>
    <w:p w14:paraId="59F9327F" w14:textId="05F58CD7" w:rsidR="00962DF6" w:rsidRDefault="00AC7AEC" w:rsidP="00962DF6">
      <w:pPr>
        <w:pStyle w:val="BodyText2"/>
        <w:rPr>
          <w:rFonts w:cs="Arial"/>
        </w:rPr>
      </w:pPr>
      <w:r w:rsidRPr="00AC7AEC">
        <w:rPr>
          <w:rFonts w:cs="Arial"/>
        </w:rPr>
        <w:t>Not applicable to this procurement.</w:t>
      </w:r>
    </w:p>
    <w:p w14:paraId="527A21D7" w14:textId="77777777" w:rsidR="00AC7AEC" w:rsidRPr="00962DF6" w:rsidRDefault="00AC7AEC" w:rsidP="00962DF6">
      <w:pPr>
        <w:pStyle w:val="BodyText2"/>
      </w:pPr>
    </w:p>
    <w:p w14:paraId="48131950" w14:textId="555483A2" w:rsidR="00675860" w:rsidRPr="00B6270B" w:rsidRDefault="00675860" w:rsidP="00751AED">
      <w:pPr>
        <w:pStyle w:val="Heading2"/>
        <w:keepNext/>
        <w:ind w:right="108"/>
      </w:pPr>
      <w:bookmarkStart w:id="258" w:name="_Toc9499293"/>
      <w:r>
        <w:t>News Releases</w:t>
      </w:r>
      <w:bookmarkEnd w:id="248"/>
      <w:bookmarkEnd w:id="249"/>
      <w:bookmarkEnd w:id="258"/>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59" w:name="_Toc400531519"/>
      <w:bookmarkStart w:id="260" w:name="_Toc428533990"/>
      <w:bookmarkStart w:id="261" w:name="_Toc9499294"/>
      <w:r>
        <w:t>Advertising</w:t>
      </w:r>
      <w:bookmarkEnd w:id="259"/>
      <w:bookmarkEnd w:id="260"/>
      <w:bookmarkEnd w:id="26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62" w:name="_Toc332803059"/>
      <w:bookmarkStart w:id="263" w:name="_Toc324415444"/>
      <w:bookmarkStart w:id="264" w:name="_5.17_Retainage"/>
      <w:bookmarkStart w:id="265" w:name="_5.21_Additional_Work"/>
      <w:bookmarkStart w:id="266" w:name="_5.22_Additional_Work"/>
      <w:bookmarkStart w:id="267" w:name="_5.9_Substitution_of"/>
      <w:bookmarkStart w:id="268" w:name="_5.19_requirements_of_Executive_orde"/>
      <w:bookmarkStart w:id="269" w:name="_5.20_requirements_of_Executive_orde"/>
      <w:bookmarkStart w:id="270" w:name="_Toc400531541"/>
      <w:bookmarkStart w:id="271" w:name="_Toc428534013"/>
      <w:bookmarkEnd w:id="262"/>
      <w:bookmarkEnd w:id="263"/>
      <w:bookmarkEnd w:id="264"/>
      <w:bookmarkEnd w:id="265"/>
      <w:bookmarkEnd w:id="266"/>
      <w:bookmarkEnd w:id="267"/>
      <w:bookmarkEnd w:id="268"/>
      <w:bookmarkEnd w:id="269"/>
      <w:r>
        <w:t xml:space="preserve"> </w:t>
      </w:r>
      <w:bookmarkStart w:id="272" w:name="_Toc9499295"/>
      <w:r w:rsidR="00CE00E7">
        <w:t>QUOTE</w:t>
      </w:r>
      <w:r w:rsidR="006B6C49">
        <w:t xml:space="preserve"> </w:t>
      </w:r>
      <w:r w:rsidR="00D9550E">
        <w:t>EVALUATION</w:t>
      </w:r>
      <w:bookmarkEnd w:id="270"/>
      <w:bookmarkEnd w:id="271"/>
      <w:bookmarkEnd w:id="272"/>
    </w:p>
    <w:p w14:paraId="55F03630" w14:textId="77777777" w:rsidR="00D9550E" w:rsidRDefault="00D9550E" w:rsidP="00955DFD">
      <w:bookmarkStart w:id="273" w:name="_Toc118513836"/>
    </w:p>
    <w:p w14:paraId="251DC4DE" w14:textId="77777777" w:rsidR="00AF2A1D" w:rsidRDefault="00D9550E" w:rsidP="00AF2A1D">
      <w:pPr>
        <w:pStyle w:val="Heading2"/>
        <w:ind w:right="108"/>
      </w:pPr>
      <w:bookmarkStart w:id="274" w:name="_Toc400531542"/>
      <w:bookmarkStart w:id="275" w:name="_Toc428534014"/>
      <w:bookmarkStart w:id="276" w:name="_Toc9499296"/>
      <w:r>
        <w:t>RIGHT TO WAIVE</w:t>
      </w:r>
      <w:bookmarkEnd w:id="274"/>
      <w:bookmarkEnd w:id="275"/>
      <w:bookmarkEnd w:id="276"/>
    </w:p>
    <w:p w14:paraId="201360A9" w14:textId="77777777" w:rsidR="00D46703" w:rsidRDefault="00D46703" w:rsidP="00C33DEF">
      <w:bookmarkStart w:id="277" w:name="_Toc400531543"/>
      <w:bookmarkStart w:id="278" w:name="_Toc428534015"/>
    </w:p>
    <w:p w14:paraId="20D30FDD" w14:textId="77777777" w:rsidR="00D27437" w:rsidRDefault="00D27437" w:rsidP="00D27437">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7845E5F5" w14:textId="77777777" w:rsidR="00D46703" w:rsidRPr="00D46703" w:rsidRDefault="00D46703" w:rsidP="00D46703"/>
    <w:p w14:paraId="03C5F91F" w14:textId="1DC79E57" w:rsidR="00D9550E" w:rsidRPr="00AF2A1D" w:rsidRDefault="00AF2A1D" w:rsidP="00FB47B2">
      <w:pPr>
        <w:pStyle w:val="Heading2"/>
      </w:pPr>
      <w:bookmarkStart w:id="279" w:name="_Toc9499297"/>
      <w:r w:rsidRPr="00AF2A1D">
        <w:t>director’s right of final quote</w:t>
      </w:r>
      <w:r w:rsidR="00583771" w:rsidRPr="00AF2A1D">
        <w:t xml:space="preserve"> </w:t>
      </w:r>
      <w:r w:rsidRPr="00AF2A1D">
        <w:t>acceptance</w:t>
      </w:r>
      <w:bookmarkEnd w:id="277"/>
      <w:bookmarkEnd w:id="278"/>
      <w:bookmarkEnd w:id="279"/>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80" w:name="_Toc400531544"/>
      <w:bookmarkStart w:id="281" w:name="_Toc428534016"/>
      <w:bookmarkStart w:id="282" w:name="_Toc949929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80"/>
      <w:bookmarkEnd w:id="281"/>
      <w:bookmarkEnd w:id="28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83" w:name="_Toc400531545"/>
      <w:bookmarkStart w:id="284" w:name="_Toc428534017"/>
      <w:bookmarkStart w:id="285" w:name="_Toc9499299"/>
      <w:r>
        <w:t xml:space="preserve">Clarification of Quote / </w:t>
      </w:r>
      <w:r w:rsidR="00D9550E" w:rsidRPr="00E36CF3">
        <w:t>STATE'S RIGHT TO REQUEST FURTHER INFORMATION</w:t>
      </w:r>
      <w:bookmarkEnd w:id="283"/>
      <w:bookmarkEnd w:id="284"/>
      <w:bookmarkEnd w:id="28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73"/>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86" w:name="_Toc9499300"/>
      <w:bookmarkStart w:id="287" w:name="_Toc118513837"/>
      <w:bookmarkStart w:id="288" w:name="_Toc400531547"/>
      <w:bookmarkStart w:id="289" w:name="_Toc428534019"/>
      <w:r>
        <w:t>Oral Presentation</w:t>
      </w:r>
      <w:bookmarkEnd w:id="286"/>
      <w:r>
        <w:t xml:space="preserve"> </w:t>
      </w:r>
      <w:bookmarkEnd w:id="287"/>
      <w:bookmarkEnd w:id="288"/>
      <w:bookmarkEnd w:id="28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225EA72E" w14:textId="77777777" w:rsidR="009F62B7" w:rsidRDefault="009F62B7" w:rsidP="00D9550E">
      <w:pPr>
        <w:pStyle w:val="BodyText3"/>
      </w:pPr>
    </w:p>
    <w:p w14:paraId="244053E6" w14:textId="77777777" w:rsidR="009F62B7" w:rsidRPr="001831F6" w:rsidRDefault="009F62B7" w:rsidP="00D9550E">
      <w:pPr>
        <w:pStyle w:val="BodyText3"/>
      </w:pPr>
    </w:p>
    <w:p w14:paraId="1D9AAE71" w14:textId="216F450E" w:rsidR="00D9550E" w:rsidRPr="001B20B8" w:rsidRDefault="00D9550E" w:rsidP="00051CC2">
      <w:pPr>
        <w:pStyle w:val="Heading2"/>
        <w:keepNext/>
        <w:ind w:right="115"/>
      </w:pPr>
      <w:bookmarkStart w:id="290" w:name="_Toc118513838"/>
      <w:bookmarkStart w:id="291" w:name="_Toc400531548"/>
      <w:bookmarkStart w:id="292" w:name="_Toc428534020"/>
      <w:bookmarkStart w:id="293" w:name="_Toc9499301"/>
      <w:r>
        <w:t>Evaluation Criteria</w:t>
      </w:r>
      <w:bookmarkEnd w:id="290"/>
      <w:bookmarkEnd w:id="291"/>
      <w:bookmarkEnd w:id="292"/>
      <w:bookmarkEnd w:id="293"/>
    </w:p>
    <w:p w14:paraId="552F41DD" w14:textId="574610E2" w:rsidR="002F2872" w:rsidRPr="001831F6" w:rsidRDefault="002F2872" w:rsidP="00051CC2">
      <w:pPr>
        <w:pStyle w:val="BodyText3"/>
        <w:keepNext/>
      </w:pPr>
    </w:p>
    <w:p w14:paraId="7BCFD995" w14:textId="77777777" w:rsidR="009825A5" w:rsidRDefault="009825A5" w:rsidP="009825A5">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35612747" w14:textId="77777777" w:rsidR="00C33DEF" w:rsidRDefault="00C33DEF" w:rsidP="00C33DEF">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6B2CA2A3" w14:textId="77777777" w:rsidR="00C33DEF" w:rsidRDefault="00C33DEF" w:rsidP="00C33DEF">
      <w:pPr>
        <w:keepNext/>
        <w:ind w:left="780" w:right="108"/>
        <w:rPr>
          <w:rFonts w:eastAsia="MS Mincho"/>
          <w:szCs w:val="22"/>
        </w:rPr>
      </w:pPr>
    </w:p>
    <w:p w14:paraId="1C12401A" w14:textId="1811A262" w:rsidR="00217C4B" w:rsidRDefault="00294561" w:rsidP="004F5BE5">
      <w:pPr>
        <w:numPr>
          <w:ilvl w:val="0"/>
          <w:numId w:val="29"/>
        </w:numPr>
        <w:ind w:right="108"/>
        <w:rPr>
          <w:rFonts w:eastAsia="MS Mincho"/>
          <w:szCs w:val="22"/>
        </w:rPr>
      </w:pPr>
      <w:r>
        <w:rPr>
          <w:rFonts w:eastAsia="MS Mincho"/>
          <w:szCs w:val="22"/>
        </w:rPr>
        <w:t xml:space="preserve"> Price:</w:t>
      </w:r>
    </w:p>
    <w:p w14:paraId="736A0F64" w14:textId="77777777" w:rsidR="00294561" w:rsidRDefault="00294561" w:rsidP="00294561">
      <w:pPr>
        <w:ind w:left="780" w:right="108"/>
        <w:rPr>
          <w:rFonts w:eastAsia="MS Mincho"/>
          <w:szCs w:val="22"/>
        </w:rPr>
      </w:pPr>
    </w:p>
    <w:p w14:paraId="61433408" w14:textId="77777777" w:rsidR="00294561" w:rsidRDefault="00294561" w:rsidP="00294561">
      <w:pPr>
        <w:pStyle w:val="PlainText"/>
      </w:pPr>
      <w:r>
        <w:t>Group price index = BP [1 + U (1 – D/100)]</w:t>
      </w:r>
    </w:p>
    <w:p w14:paraId="6A300A72" w14:textId="77777777" w:rsidR="00294561" w:rsidRDefault="00294561" w:rsidP="00294561">
      <w:pPr>
        <w:pStyle w:val="PlainText"/>
      </w:pPr>
    </w:p>
    <w:p w14:paraId="500D94B3" w14:textId="2CAA174E" w:rsidR="00294561" w:rsidRPr="00844A13" w:rsidRDefault="00294561" w:rsidP="00294561">
      <w:pPr>
        <w:pStyle w:val="PlainText"/>
        <w:rPr>
          <w:lang w:val="en-US"/>
        </w:rPr>
      </w:pPr>
      <w:r>
        <w:t xml:space="preserve">BP = Quote price of the base </w:t>
      </w:r>
      <w:r w:rsidR="00844A13">
        <w:rPr>
          <w:lang w:val="en-US"/>
        </w:rPr>
        <w:t>Unit</w:t>
      </w:r>
    </w:p>
    <w:p w14:paraId="340E7656" w14:textId="77777777" w:rsidR="00294561" w:rsidRDefault="00294561" w:rsidP="00294561">
      <w:pPr>
        <w:pStyle w:val="PlainText"/>
      </w:pPr>
      <w:r>
        <w:t>U = options utilization factor = 0.05 (fixed 5%)</w:t>
      </w:r>
    </w:p>
    <w:p w14:paraId="29DE9CE2" w14:textId="1419A074" w:rsidR="00294561" w:rsidRDefault="00294561" w:rsidP="00294561">
      <w:pPr>
        <w:pStyle w:val="PlainText"/>
      </w:pPr>
      <w:r>
        <w:t xml:space="preserve">D = discount </w:t>
      </w:r>
      <w:r w:rsidR="00F92BBC">
        <w:rPr>
          <w:lang w:val="en-US"/>
        </w:rPr>
        <w:t xml:space="preserve">or markup </w:t>
      </w:r>
      <w:r w:rsidR="00F92BBC">
        <w:t>off manufacturer’s price</w:t>
      </w:r>
      <w:r w:rsidR="00557F8A">
        <w:rPr>
          <w:lang w:val="en-US"/>
        </w:rPr>
        <w:t>,</w:t>
      </w:r>
      <w:r>
        <w:t xml:space="preserve"> bid on manufacturer’s options’ price line</w:t>
      </w:r>
    </w:p>
    <w:p w14:paraId="5C354332" w14:textId="77777777" w:rsidR="00294561" w:rsidRDefault="00294561" w:rsidP="00294561">
      <w:pPr>
        <w:pStyle w:val="PlainText"/>
        <w:rPr>
          <w:highlight w:val="yellow"/>
        </w:rPr>
      </w:pPr>
    </w:p>
    <w:p w14:paraId="025FBEBE" w14:textId="00B9CE7D" w:rsidR="00294561" w:rsidRDefault="00294561" w:rsidP="00294561">
      <w:pPr>
        <w:pStyle w:val="PlainText"/>
      </w:pPr>
      <w:r>
        <w:t xml:space="preserve">(Note: Based </w:t>
      </w:r>
      <w:r w:rsidR="00DB6DB4">
        <w:t xml:space="preserve">upon the consumption statistics, </w:t>
      </w:r>
      <w:r>
        <w:t xml:space="preserve">and the input provided by major Using Agencies, an educated and calculated assumption is made that an average purchaser, in an average purchase, will buy manufacturer's options worth 5% of the base </w:t>
      </w:r>
      <w:r w:rsidR="001972E4">
        <w:rPr>
          <w:lang w:val="en-US"/>
        </w:rPr>
        <w:t>Unit</w:t>
      </w:r>
      <w:r>
        <w:t xml:space="preserve"> price.  For example, a purchase that includes base </w:t>
      </w:r>
      <w:r w:rsidR="001972E4">
        <w:rPr>
          <w:lang w:val="en-US"/>
        </w:rPr>
        <w:t>Unit</w:t>
      </w:r>
      <w:r>
        <w:t xml:space="preserve"> price of $20,000 is expected to also include $1000 worth total manufacturer's options.)</w:t>
      </w:r>
    </w:p>
    <w:p w14:paraId="2E252FE1" w14:textId="77777777" w:rsidR="00294561" w:rsidRDefault="00294561" w:rsidP="00294561">
      <w:pPr>
        <w:pStyle w:val="PlainText"/>
        <w:rPr>
          <w:highlight w:val="yellow"/>
        </w:rPr>
      </w:pPr>
    </w:p>
    <w:p w14:paraId="63AA8EB3" w14:textId="6DEC22E3" w:rsidR="00294561" w:rsidRDefault="00294561" w:rsidP="00294561">
      <w:pPr>
        <w:pStyle w:val="PlainText"/>
      </w:pPr>
      <w:r>
        <w:t xml:space="preserve">For example, if the Vendor {Bidder} bids </w:t>
      </w:r>
      <w:r w:rsidR="000D003B">
        <w:rPr>
          <w:lang w:val="en-US"/>
        </w:rPr>
        <w:t xml:space="preserve">a </w:t>
      </w:r>
      <w:r>
        <w:t xml:space="preserve">$20,000 unit price on price line 1 and </w:t>
      </w:r>
      <w:r w:rsidR="000D003B">
        <w:rPr>
          <w:lang w:val="en-US"/>
        </w:rPr>
        <w:t xml:space="preserve">a </w:t>
      </w:r>
      <w:r>
        <w:t>10% discount</w:t>
      </w:r>
      <w:r w:rsidR="00557F8A">
        <w:rPr>
          <w:lang w:val="en-US"/>
        </w:rPr>
        <w:t xml:space="preserve"> for manufacturer’s options</w:t>
      </w:r>
      <w:r>
        <w:t xml:space="preserve"> on price line 2, its price index for the Section 1 group shall be:</w:t>
      </w:r>
    </w:p>
    <w:p w14:paraId="17ED6B00" w14:textId="77777777" w:rsidR="00356743" w:rsidRDefault="00356743" w:rsidP="00356743">
      <w:pPr>
        <w:pStyle w:val="PlainText"/>
      </w:pPr>
      <w:r>
        <w:t>20,000 x {1 + [0.05 x (1 – (10/100))]}</w:t>
      </w:r>
    </w:p>
    <w:p w14:paraId="0A2EA37D" w14:textId="77777777" w:rsidR="00356743" w:rsidRDefault="00356743" w:rsidP="00356743">
      <w:pPr>
        <w:pStyle w:val="PlainText"/>
      </w:pPr>
      <w:r>
        <w:t>= 20,000 x [1 + (0.05 x 0.90)]</w:t>
      </w:r>
    </w:p>
    <w:p w14:paraId="3A42A6A3" w14:textId="77777777" w:rsidR="00356743" w:rsidRDefault="00356743" w:rsidP="00356743">
      <w:pPr>
        <w:pStyle w:val="PlainText"/>
      </w:pPr>
      <w:r>
        <w:t>= 20,000 x [1 + 0.045]</w:t>
      </w:r>
    </w:p>
    <w:p w14:paraId="29FF85D8" w14:textId="77777777" w:rsidR="00356743" w:rsidRDefault="00356743" w:rsidP="00356743">
      <w:pPr>
        <w:pStyle w:val="PlainText"/>
      </w:pPr>
      <w:r>
        <w:t>= 20,000 x 1.045</w:t>
      </w:r>
    </w:p>
    <w:p w14:paraId="4ABE8603" w14:textId="77777777" w:rsidR="00356743" w:rsidRPr="009A521B" w:rsidRDefault="00356743" w:rsidP="00356743">
      <w:pPr>
        <w:pStyle w:val="PlainText"/>
      </w:pPr>
    </w:p>
    <w:p w14:paraId="0A27F311" w14:textId="77777777" w:rsidR="00356743" w:rsidRPr="00890D5F" w:rsidRDefault="00356743" w:rsidP="00356743">
      <w:pPr>
        <w:pStyle w:val="PlainText"/>
      </w:pPr>
      <w:r>
        <w:t>= 20,900</w:t>
      </w:r>
    </w:p>
    <w:p w14:paraId="2D06DB9F" w14:textId="77777777" w:rsidR="00294561" w:rsidRDefault="00294561" w:rsidP="00294561">
      <w:pPr>
        <w:pStyle w:val="PlainText"/>
      </w:pPr>
    </w:p>
    <w:p w14:paraId="7B243F4B" w14:textId="0C0090B2" w:rsidR="00294561" w:rsidRPr="008D2CB7" w:rsidRDefault="00294561" w:rsidP="00294561">
      <w:pPr>
        <w:pStyle w:val="PlainText"/>
        <w:rPr>
          <w:lang w:val="en-US"/>
        </w:rPr>
      </w:pPr>
      <w:r>
        <w:t xml:space="preserve">In the above example, if the Vendor {Bidder} had offered </w:t>
      </w:r>
      <w:r w:rsidR="000D003B">
        <w:rPr>
          <w:lang w:val="en-US"/>
        </w:rPr>
        <w:t xml:space="preserve">a </w:t>
      </w:r>
      <w:r>
        <w:t xml:space="preserve">20% </w:t>
      </w:r>
      <w:r w:rsidR="008D2CB7">
        <w:rPr>
          <w:lang w:val="en-US"/>
        </w:rPr>
        <w:t>markup</w:t>
      </w:r>
      <w:r>
        <w:t xml:space="preserve"> for manufacturer's options (price line 2), its price index for Se</w:t>
      </w:r>
      <w:r w:rsidR="008D2CB7">
        <w:t>ction 1 group would have been 21</w:t>
      </w:r>
      <w:r>
        <w:t>,</w:t>
      </w:r>
      <w:r w:rsidR="008D2CB7">
        <w:rPr>
          <w:lang w:val="en-US"/>
        </w:rPr>
        <w:t>200</w:t>
      </w:r>
    </w:p>
    <w:p w14:paraId="4D6DC8A2" w14:textId="77777777" w:rsidR="008D2CB7" w:rsidRPr="008D2CB7" w:rsidRDefault="008D2CB7" w:rsidP="008D2CB7">
      <w:pPr>
        <w:pStyle w:val="BodyText3"/>
        <w:rPr>
          <w:lang w:eastAsia="x-none"/>
        </w:rPr>
      </w:pPr>
      <w:r w:rsidRPr="008D2CB7">
        <w:rPr>
          <w:lang w:val="x-none" w:eastAsia="x-none"/>
        </w:rPr>
        <w:t>20,000 x {1 + [0.0</w:t>
      </w:r>
      <w:r w:rsidRPr="008D2CB7">
        <w:rPr>
          <w:lang w:eastAsia="x-none"/>
        </w:rPr>
        <w:t>5</w:t>
      </w:r>
      <w:r w:rsidRPr="008D2CB7">
        <w:rPr>
          <w:lang w:val="x-none" w:eastAsia="x-none"/>
        </w:rPr>
        <w:t xml:space="preserve"> x (1 – </w:t>
      </w:r>
      <w:r w:rsidRPr="008D2CB7">
        <w:rPr>
          <w:lang w:eastAsia="x-none"/>
        </w:rPr>
        <w:t>((</w:t>
      </w:r>
      <w:r w:rsidRPr="008D2CB7">
        <w:rPr>
          <w:b/>
          <w:lang w:eastAsia="x-none"/>
        </w:rPr>
        <w:t>-</w:t>
      </w:r>
      <w:r w:rsidRPr="008D2CB7">
        <w:rPr>
          <w:lang w:val="x-none" w:eastAsia="x-none"/>
        </w:rPr>
        <w:t>20</w:t>
      </w:r>
      <w:r w:rsidRPr="008D2CB7">
        <w:rPr>
          <w:lang w:eastAsia="x-none"/>
        </w:rPr>
        <w:t>)</w:t>
      </w:r>
      <w:r w:rsidRPr="008D2CB7">
        <w:rPr>
          <w:lang w:val="x-none" w:eastAsia="x-none"/>
        </w:rPr>
        <w:t>/100</w:t>
      </w:r>
      <w:r w:rsidRPr="008D2CB7">
        <w:rPr>
          <w:lang w:eastAsia="x-none"/>
        </w:rPr>
        <w:t>)</w:t>
      </w:r>
      <w:r w:rsidRPr="008D2CB7">
        <w:rPr>
          <w:lang w:val="x-none" w:eastAsia="x-none"/>
        </w:rPr>
        <w:t>)]}</w:t>
      </w:r>
      <w:r w:rsidRPr="008D2CB7">
        <w:rPr>
          <w:lang w:eastAsia="x-none"/>
        </w:rPr>
        <w:t xml:space="preserve">     (A markup will show as a negative in the formula)</w:t>
      </w:r>
    </w:p>
    <w:p w14:paraId="07B6C805" w14:textId="77777777" w:rsidR="008D2CB7" w:rsidRPr="008D2CB7" w:rsidRDefault="008D2CB7" w:rsidP="008D2CB7">
      <w:pPr>
        <w:pStyle w:val="BodyText3"/>
        <w:rPr>
          <w:lang w:val="x-none" w:eastAsia="x-none"/>
        </w:rPr>
      </w:pPr>
      <w:r w:rsidRPr="008D2CB7">
        <w:rPr>
          <w:lang w:val="x-none" w:eastAsia="x-none"/>
        </w:rPr>
        <w:t>= 20,000 x [1 + (0.0</w:t>
      </w:r>
      <w:r w:rsidRPr="008D2CB7">
        <w:rPr>
          <w:lang w:eastAsia="x-none"/>
        </w:rPr>
        <w:t>5</w:t>
      </w:r>
      <w:r w:rsidRPr="008D2CB7">
        <w:rPr>
          <w:lang w:val="x-none" w:eastAsia="x-none"/>
        </w:rPr>
        <w:t xml:space="preserve"> x </w:t>
      </w:r>
      <w:r w:rsidRPr="008D2CB7">
        <w:rPr>
          <w:lang w:eastAsia="x-none"/>
        </w:rPr>
        <w:t>1.2</w:t>
      </w:r>
      <w:r w:rsidRPr="008D2CB7">
        <w:rPr>
          <w:lang w:val="x-none" w:eastAsia="x-none"/>
        </w:rPr>
        <w:t>)]</w:t>
      </w:r>
    </w:p>
    <w:p w14:paraId="0A242124" w14:textId="77777777" w:rsidR="008D2CB7" w:rsidRPr="008D2CB7" w:rsidRDefault="008D2CB7" w:rsidP="008D2CB7">
      <w:pPr>
        <w:pStyle w:val="BodyText3"/>
        <w:rPr>
          <w:lang w:val="x-none" w:eastAsia="x-none"/>
        </w:rPr>
      </w:pPr>
      <w:r w:rsidRPr="008D2CB7">
        <w:rPr>
          <w:lang w:val="x-none" w:eastAsia="x-none"/>
        </w:rPr>
        <w:t>= 20,000 x [1 + 0.0</w:t>
      </w:r>
      <w:r w:rsidRPr="008D2CB7">
        <w:rPr>
          <w:lang w:eastAsia="x-none"/>
        </w:rPr>
        <w:t>6</w:t>
      </w:r>
      <w:r w:rsidRPr="008D2CB7">
        <w:rPr>
          <w:lang w:val="x-none" w:eastAsia="x-none"/>
        </w:rPr>
        <w:t>]</w:t>
      </w:r>
    </w:p>
    <w:p w14:paraId="271813D5" w14:textId="77777777" w:rsidR="008D2CB7" w:rsidRPr="008D2CB7" w:rsidRDefault="008D2CB7" w:rsidP="008D2CB7">
      <w:pPr>
        <w:pStyle w:val="BodyText3"/>
        <w:rPr>
          <w:lang w:eastAsia="x-none"/>
        </w:rPr>
      </w:pPr>
      <w:r w:rsidRPr="008D2CB7">
        <w:rPr>
          <w:lang w:val="x-none" w:eastAsia="x-none"/>
        </w:rPr>
        <w:t>= 20,000 x 1.0</w:t>
      </w:r>
      <w:r w:rsidRPr="008D2CB7">
        <w:rPr>
          <w:lang w:eastAsia="x-none"/>
        </w:rPr>
        <w:t>6</w:t>
      </w:r>
    </w:p>
    <w:p w14:paraId="61BD9D3B" w14:textId="77777777" w:rsidR="008D2CB7" w:rsidRPr="008D2CB7" w:rsidRDefault="008D2CB7" w:rsidP="008D2CB7">
      <w:pPr>
        <w:pStyle w:val="BodyText3"/>
        <w:rPr>
          <w:lang w:eastAsia="x-none"/>
        </w:rPr>
      </w:pPr>
      <w:r w:rsidRPr="008D2CB7">
        <w:rPr>
          <w:lang w:val="x-none" w:eastAsia="x-none"/>
        </w:rPr>
        <w:t>= 21,</w:t>
      </w:r>
      <w:r w:rsidRPr="008D2CB7">
        <w:rPr>
          <w:lang w:eastAsia="x-none"/>
        </w:rPr>
        <w:t>200</w:t>
      </w:r>
    </w:p>
    <w:p w14:paraId="358203B2" w14:textId="77777777" w:rsidR="00294561" w:rsidRDefault="00294561" w:rsidP="00294561">
      <w:pPr>
        <w:pStyle w:val="BodyText3"/>
      </w:pPr>
    </w:p>
    <w:p w14:paraId="57D49183" w14:textId="3BC251CF" w:rsidR="00294561" w:rsidRDefault="00294561" w:rsidP="00294561">
      <w:pPr>
        <w:pStyle w:val="PlainText"/>
      </w:pPr>
      <w:r>
        <w:t>In the event that no Quote offers a reasonable discount</w:t>
      </w:r>
      <w:r w:rsidR="001972E4">
        <w:rPr>
          <w:lang w:val="en-US"/>
        </w:rPr>
        <w:t xml:space="preserve"> or markup</w:t>
      </w:r>
      <w:r>
        <w:t xml:space="preserve"> for the manufacturer's published options, the Director may determine to award the base </w:t>
      </w:r>
      <w:r w:rsidR="001972E4">
        <w:rPr>
          <w:lang w:val="en-US"/>
        </w:rPr>
        <w:t>Unit</w:t>
      </w:r>
      <w:r>
        <w:t xml:space="preserve"> only, if deemed in the best interest of the State.  In such </w:t>
      </w:r>
      <w:r w:rsidR="001972E4">
        <w:rPr>
          <w:lang w:val="en-US"/>
        </w:rPr>
        <w:t xml:space="preserve">a </w:t>
      </w:r>
      <w:r>
        <w:t xml:space="preserve">case, the manufacturer's options price line shall be removed from the Quote evaluation criteria for the affected Section and award shall be made based upon, among other Quote evaluation criteria, a total </w:t>
      </w:r>
      <w:r w:rsidR="000D003B">
        <w:rPr>
          <w:lang w:val="en-US"/>
        </w:rPr>
        <w:t xml:space="preserve">Quote </w:t>
      </w:r>
      <w:r>
        <w:t xml:space="preserve">price on the base </w:t>
      </w:r>
      <w:r w:rsidR="00950929">
        <w:rPr>
          <w:lang w:val="en-US"/>
        </w:rPr>
        <w:t xml:space="preserve">Unit </w:t>
      </w:r>
      <w:r>
        <w:t>price line.</w:t>
      </w:r>
    </w:p>
    <w:p w14:paraId="10DF443B" w14:textId="77777777" w:rsidR="00294561" w:rsidRDefault="00294561" w:rsidP="00294561">
      <w:pPr>
        <w:pStyle w:val="BodyText3"/>
      </w:pPr>
    </w:p>
    <w:p w14:paraId="604945A7" w14:textId="0EC4233B" w:rsidR="00294561" w:rsidRDefault="00294561" w:rsidP="00294561">
      <w:pPr>
        <w:pStyle w:val="PlainText"/>
      </w:pPr>
      <w:r>
        <w:t xml:space="preserve">The Vendor {Bidder} must offer users with a base </w:t>
      </w:r>
      <w:r w:rsidR="00950929">
        <w:rPr>
          <w:lang w:val="en-US"/>
        </w:rPr>
        <w:t>Unit</w:t>
      </w:r>
      <w:r w:rsidR="001972E4">
        <w:rPr>
          <w:lang w:val="en-US"/>
        </w:rPr>
        <w:t>,</w:t>
      </w:r>
      <w:r w:rsidR="00950929">
        <w:rPr>
          <w:lang w:val="en-US"/>
        </w:rPr>
        <w:t xml:space="preserve"> </w:t>
      </w:r>
      <w:r>
        <w:t xml:space="preserve">along with any compatible manufacturer's published options, using manufacturer's options' price line (discount </w:t>
      </w:r>
      <w:r w:rsidR="001972E4">
        <w:rPr>
          <w:lang w:val="en-US"/>
        </w:rPr>
        <w:t xml:space="preserve">or markup </w:t>
      </w:r>
      <w:r>
        <w:t xml:space="preserve">line).  In the above example of Section 1 group, compatible manufacturer's options can be purchased, along with a purchase of a base </w:t>
      </w:r>
      <w:r w:rsidR="00950929">
        <w:rPr>
          <w:lang w:val="en-US"/>
        </w:rPr>
        <w:t>Unit</w:t>
      </w:r>
      <w:r w:rsidR="00950929">
        <w:t xml:space="preserve"> </w:t>
      </w:r>
      <w:r>
        <w:t xml:space="preserve">(price line 1), using price line 2, by adding </w:t>
      </w:r>
      <w:r w:rsidR="001972E4">
        <w:rPr>
          <w:lang w:val="en-US"/>
        </w:rPr>
        <w:t xml:space="preserve">the </w:t>
      </w:r>
      <w:r>
        <w:t xml:space="preserve">base </w:t>
      </w:r>
      <w:r w:rsidR="001972E4">
        <w:rPr>
          <w:lang w:val="en-US"/>
        </w:rPr>
        <w:t>Unit</w:t>
      </w:r>
      <w:r>
        <w:t xml:space="preserve"> Blanket P.O. price to a net total amount of purchased options.  The net total amount of the purchased options will be obtained by deducting a Blanket P.O. discount</w:t>
      </w:r>
      <w:r w:rsidR="001972E4">
        <w:rPr>
          <w:lang w:val="en-US"/>
        </w:rPr>
        <w:t xml:space="preserve"> or markup</w:t>
      </w:r>
      <w:r>
        <w:t xml:space="preserve"> from a sum of the purchased options' </w:t>
      </w:r>
      <w:r w:rsidR="001972E4">
        <w:rPr>
          <w:lang w:val="en-US"/>
        </w:rPr>
        <w:t>price</w:t>
      </w:r>
      <w:r>
        <w:t>.</w:t>
      </w:r>
    </w:p>
    <w:p w14:paraId="1D1DCDE8" w14:textId="77777777" w:rsidR="008D2CB7" w:rsidRDefault="008D2CB7" w:rsidP="00294561">
      <w:pPr>
        <w:pStyle w:val="PlainText"/>
      </w:pPr>
    </w:p>
    <w:p w14:paraId="1B710E6E" w14:textId="77777777" w:rsidR="008D2CB7" w:rsidRDefault="008D2CB7" w:rsidP="00294561">
      <w:pPr>
        <w:pStyle w:val="PlainText"/>
      </w:pPr>
    </w:p>
    <w:p w14:paraId="5B4360EF" w14:textId="77777777" w:rsidR="008D2CB7" w:rsidRDefault="008D2CB7" w:rsidP="00294561">
      <w:pPr>
        <w:pStyle w:val="PlainText"/>
      </w:pPr>
    </w:p>
    <w:p w14:paraId="04A239DD" w14:textId="77777777" w:rsidR="00217C4B" w:rsidRPr="00217C4B" w:rsidRDefault="00217C4B" w:rsidP="009825A5">
      <w:pPr>
        <w:ind w:right="108"/>
        <w:rPr>
          <w:rFonts w:eastAsia="MS Mincho"/>
          <w:szCs w:val="22"/>
        </w:rPr>
      </w:pPr>
    </w:p>
    <w:p w14:paraId="5E92966B" w14:textId="4BD2E29E" w:rsidR="00D9550E" w:rsidRPr="001B20B8" w:rsidRDefault="00CE00E7" w:rsidP="005474D7">
      <w:pPr>
        <w:pStyle w:val="Heading2"/>
        <w:rPr>
          <w:rFonts w:eastAsia="MS Mincho"/>
        </w:rPr>
      </w:pPr>
      <w:bookmarkStart w:id="294" w:name="_Toc118513841"/>
      <w:bookmarkStart w:id="295" w:name="_Toc400531551"/>
      <w:bookmarkStart w:id="296" w:name="_Toc428534023"/>
      <w:bookmarkStart w:id="297" w:name="_Toc9499302"/>
      <w:r>
        <w:rPr>
          <w:rFonts w:eastAsia="MS Mincho"/>
        </w:rPr>
        <w:t>QUOTE</w:t>
      </w:r>
      <w:r w:rsidR="00E448F4">
        <w:rPr>
          <w:rFonts w:eastAsia="MS Mincho"/>
        </w:rPr>
        <w:t xml:space="preserve"> </w:t>
      </w:r>
      <w:r w:rsidR="00D9550E" w:rsidRPr="001B20B8">
        <w:rPr>
          <w:rFonts w:eastAsia="MS Mincho"/>
        </w:rPr>
        <w:t>discrepancies</w:t>
      </w:r>
      <w:bookmarkEnd w:id="294"/>
      <w:bookmarkEnd w:id="295"/>
      <w:bookmarkEnd w:id="296"/>
      <w:bookmarkEnd w:id="297"/>
    </w:p>
    <w:p w14:paraId="38A17D7C" w14:textId="77777777" w:rsidR="00D9550E" w:rsidRPr="00327580" w:rsidRDefault="00D9550E" w:rsidP="00D9550E">
      <w:pPr>
        <w:pStyle w:val="BodyText3"/>
      </w:pPr>
    </w:p>
    <w:p w14:paraId="6A48D404" w14:textId="77777777" w:rsidR="00D27437" w:rsidRDefault="00D27437" w:rsidP="00D27437">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6FA8B3A" w14:textId="77777777" w:rsidR="00D27437" w:rsidRDefault="00D27437" w:rsidP="00D27437">
      <w:pPr>
        <w:pStyle w:val="BodyText3"/>
      </w:pPr>
    </w:p>
    <w:p w14:paraId="54BBE784" w14:textId="77777777" w:rsidR="00D27437" w:rsidRDefault="00D27437" w:rsidP="00D27437">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98" w:name="_Toc400531552"/>
      <w:bookmarkStart w:id="299" w:name="_Toc428534024"/>
      <w:bookmarkStart w:id="300" w:name="_Toc503175937"/>
      <w:bookmarkStart w:id="301" w:name="_Toc503176092"/>
      <w:bookmarkStart w:id="302" w:name="_Toc503176755"/>
      <w:bookmarkStart w:id="303" w:name="_Toc503176917"/>
      <w:bookmarkStart w:id="304" w:name="_Toc9499303"/>
      <w:r w:rsidRPr="009D0FB9">
        <w:rPr>
          <w:rFonts w:eastAsia="MS Mincho"/>
          <w:bCs w:val="0"/>
        </w:rPr>
        <w:t xml:space="preserve">Evaluation of the </w:t>
      </w:r>
      <w:r>
        <w:rPr>
          <w:rFonts w:eastAsia="MS Mincho"/>
          <w:bCs w:val="0"/>
        </w:rPr>
        <w:t>QUOTES</w:t>
      </w:r>
      <w:bookmarkEnd w:id="298"/>
      <w:bookmarkEnd w:id="299"/>
      <w:bookmarkEnd w:id="300"/>
      <w:bookmarkEnd w:id="301"/>
      <w:bookmarkEnd w:id="302"/>
      <w:bookmarkEnd w:id="303"/>
      <w:bookmarkEnd w:id="304"/>
    </w:p>
    <w:p w14:paraId="54E24F7E" w14:textId="77777777" w:rsidR="00D46703" w:rsidRDefault="00D46703" w:rsidP="00F165CB">
      <w:pPr>
        <w:pStyle w:val="BodyText3"/>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05" w:name="_Toc118513842"/>
      <w:bookmarkStart w:id="306" w:name="_Toc400531553"/>
      <w:bookmarkStart w:id="307" w:name="_Toc428534025"/>
      <w:bookmarkStart w:id="308" w:name="_Toc9499304"/>
      <w:r w:rsidRPr="00BA45D7">
        <w:t>Negotiation and Best and Final Offer (BAFO)</w:t>
      </w:r>
      <w:bookmarkEnd w:id="305"/>
      <w:bookmarkEnd w:id="306"/>
      <w:bookmarkEnd w:id="307"/>
      <w:bookmarkEnd w:id="308"/>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09" w:name="_Toc949930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10" w:name="_Toc400531554"/>
      <w:bookmarkStart w:id="311" w:name="_Toc428534026"/>
      <w:bookmarkStart w:id="312" w:name="_Toc9499306"/>
      <w:r>
        <w:t>POOR PERFORMANCE</w:t>
      </w:r>
      <w:bookmarkEnd w:id="310"/>
      <w:bookmarkEnd w:id="311"/>
      <w:bookmarkEnd w:id="312"/>
    </w:p>
    <w:p w14:paraId="0A9392D9" w14:textId="77777777" w:rsidR="00D9550E" w:rsidRDefault="00D9550E" w:rsidP="00D9550E">
      <w:pPr>
        <w:rPr>
          <w:color w:val="1F497D"/>
        </w:rPr>
      </w:pPr>
    </w:p>
    <w:p w14:paraId="3237B42E" w14:textId="77777777" w:rsidR="00785BFB" w:rsidRPr="00955DFD" w:rsidRDefault="00785BFB" w:rsidP="00785BFB">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27CAEF3E" w14:textId="1E080F85" w:rsidR="009825A5" w:rsidRPr="00955DFD" w:rsidRDefault="009825A5" w:rsidP="009825A5"/>
    <w:p w14:paraId="60DC5297" w14:textId="7B7B2CD0" w:rsidR="00EE1B8C" w:rsidRDefault="00CB7A5D" w:rsidP="00180695">
      <w:pPr>
        <w:pStyle w:val="Heading1"/>
      </w:pPr>
      <w:r>
        <w:rPr>
          <w:sz w:val="22"/>
          <w:szCs w:val="22"/>
        </w:rPr>
        <w:br w:type="page"/>
      </w:r>
      <w:bookmarkStart w:id="313" w:name="_Toc220920713"/>
      <w:bookmarkStart w:id="314" w:name="_Toc400531555"/>
      <w:bookmarkStart w:id="315" w:name="_Toc428534027"/>
      <w:r w:rsidR="00FD14AB">
        <w:t xml:space="preserve"> </w:t>
      </w:r>
      <w:bookmarkStart w:id="316" w:name="_Toc9499307"/>
      <w:r w:rsidR="001D2ACC">
        <w:t>BLANKET P.O.</w:t>
      </w:r>
      <w:r w:rsidR="00A23AAC">
        <w:t xml:space="preserve"> </w:t>
      </w:r>
      <w:r w:rsidR="00EE1B8C" w:rsidRPr="00CB7A5D">
        <w:t>AWARD</w:t>
      </w:r>
      <w:bookmarkEnd w:id="313"/>
      <w:bookmarkEnd w:id="314"/>
      <w:bookmarkEnd w:id="315"/>
      <w:bookmarkEnd w:id="31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17" w:name="_Toc220920714"/>
      <w:bookmarkStart w:id="318" w:name="_Toc400531556"/>
      <w:bookmarkStart w:id="319" w:name="_Toc428534028"/>
      <w:bookmarkStart w:id="320" w:name="_Toc949930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7"/>
      <w:bookmarkEnd w:id="318"/>
      <w:bookmarkEnd w:id="319"/>
      <w:bookmarkEnd w:id="32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21" w:name="_Toc220920715"/>
      <w:bookmarkStart w:id="322" w:name="_Toc400531557"/>
      <w:bookmarkStart w:id="323" w:name="_Toc428534029"/>
      <w:bookmarkStart w:id="324" w:name="_Toc949930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2"/>
      <w:bookmarkEnd w:id="323"/>
      <w:bookmarkEnd w:id="324"/>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55F983AA" w14:textId="77777777" w:rsidR="00EB145C" w:rsidRPr="00EB145C"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w:t>
      </w:r>
      <w:r w:rsidR="00EB145C" w:rsidRPr="00EB145C">
        <w:rPr>
          <w:rFonts w:cs="Arial"/>
          <w:sz w:val="20"/>
        </w:rPr>
        <w:t xml:space="preserve"> </w:t>
      </w:r>
      <w:r w:rsidR="00EB145C" w:rsidRPr="002C3517">
        <w:rPr>
          <w:rFonts w:cs="Arial"/>
          <w:sz w:val="20"/>
        </w:rPr>
        <w:t>completely enclosed to prevent tampering</w:t>
      </w:r>
    </w:p>
    <w:p w14:paraId="74B33E74" w14:textId="603CF9BB" w:rsidR="009E02C2" w:rsidRPr="009E02C2" w:rsidRDefault="009E02C2" w:rsidP="009E02C2">
      <w:pPr>
        <w:pStyle w:val="BodyText3"/>
        <w:numPr>
          <w:ilvl w:val="0"/>
          <w:numId w:val="30"/>
        </w:numPr>
      </w:pPr>
      <w:r w:rsidRPr="00C638F4">
        <w:t xml:space="preserve">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25" w:name="_Toc400531558"/>
      <w:bookmarkStart w:id="326" w:name="_Toc428534030"/>
      <w:bookmarkStart w:id="327" w:name="_Toc9499310"/>
      <w:r w:rsidRPr="00511911">
        <w:rPr>
          <w:bCs w:val="0"/>
        </w:rPr>
        <w:t>SOURCE DISCLOSURE REQUIREMENTS</w:t>
      </w:r>
      <w:bookmarkEnd w:id="325"/>
      <w:bookmarkEnd w:id="326"/>
      <w:bookmarkEnd w:id="327"/>
    </w:p>
    <w:p w14:paraId="6F39D40D" w14:textId="77777777" w:rsidR="001848F0" w:rsidRDefault="001848F0" w:rsidP="009E02C2">
      <w:pPr>
        <w:pStyle w:val="BodyText3"/>
        <w:keepNext/>
        <w:rPr>
          <w:b/>
          <w:highlight w:val="green"/>
        </w:rPr>
      </w:pPr>
    </w:p>
    <w:p w14:paraId="35CF7F2E" w14:textId="19C4CF8F" w:rsidR="00C1097F" w:rsidRPr="00851065" w:rsidRDefault="008D2CB7" w:rsidP="00851065">
      <w:r>
        <w:t>Not applicable to</w:t>
      </w:r>
      <w:r w:rsidR="004D5E1B">
        <w:t xml:space="preserve"> this procurement.</w:t>
      </w:r>
    </w:p>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26A5D154" w14:textId="4398C057" w:rsidR="00E651D6" w:rsidRPr="00955DFD" w:rsidRDefault="004D5E1B" w:rsidP="00E651D6">
      <w:pPr>
        <w:rPr>
          <w:b/>
        </w:rPr>
      </w:pPr>
      <w:r>
        <w:t xml:space="preserve">Not </w:t>
      </w:r>
      <w:r w:rsidR="00F24AFC">
        <w:t>applicable to</w:t>
      </w:r>
      <w:r w:rsidR="0027248F">
        <w:t xml:space="preserve">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328" w:name="_AFFIRMATIVE_Action"/>
      <w:bookmarkStart w:id="329" w:name="_Toc400531559"/>
      <w:bookmarkStart w:id="330" w:name="_Toc428534031"/>
      <w:bookmarkStart w:id="331" w:name="_Toc9499311"/>
      <w:bookmarkEnd w:id="328"/>
      <w:r>
        <w:t>AFFIRMATIVE</w:t>
      </w:r>
      <w:r w:rsidR="000D643C" w:rsidRPr="005B44C2">
        <w:t xml:space="preserve"> Action</w:t>
      </w:r>
      <w:bookmarkEnd w:id="329"/>
      <w:bookmarkEnd w:id="330"/>
      <w:bookmarkEnd w:id="33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32" w:name="_Toc261501847"/>
      <w:bookmarkStart w:id="333" w:name="_Toc400531560"/>
      <w:bookmarkStart w:id="334" w:name="_Toc428534032"/>
      <w:bookmarkStart w:id="335" w:name="_Toc9499312"/>
      <w:r>
        <w:t>BUSINESS</w:t>
      </w:r>
      <w:r w:rsidR="002A5750" w:rsidRPr="00FB0691">
        <w:t xml:space="preserve"> REGISTRATION</w:t>
      </w:r>
      <w:bookmarkEnd w:id="332"/>
      <w:bookmarkEnd w:id="333"/>
      <w:bookmarkEnd w:id="334"/>
      <w:bookmarkEnd w:id="33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36" w:name="_Toc400531561"/>
      <w:bookmarkStart w:id="337" w:name="_Toc428534033"/>
      <w:bookmarkStart w:id="338" w:name="_Toc949931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6"/>
      <w:bookmarkEnd w:id="337"/>
      <w:bookmarkEnd w:id="338"/>
    </w:p>
    <w:p w14:paraId="307A9829" w14:textId="77777777" w:rsidR="0040324B" w:rsidRDefault="0040324B" w:rsidP="001274BB">
      <w:pPr>
        <w:pStyle w:val="BodyText3"/>
      </w:pPr>
    </w:p>
    <w:p w14:paraId="6A2C1996" w14:textId="611655C8" w:rsidR="00E651D6" w:rsidRDefault="00C651C9" w:rsidP="001274BB">
      <w:pPr>
        <w:pStyle w:val="BodyText"/>
        <w:ind w:left="0"/>
        <w:rPr>
          <w:rFonts w:eastAsia="MS Mincho"/>
          <w:sz w:val="22"/>
          <w:szCs w:val="22"/>
        </w:rPr>
      </w:pPr>
      <w:r w:rsidRPr="00C651C9">
        <w:rPr>
          <w:rFonts w:eastAsia="MS Mincho"/>
          <w:sz w:val="22"/>
          <w:szCs w:val="22"/>
          <w:lang w:val="en-US"/>
        </w:rPr>
        <w:t xml:space="preserve">One (1) Statewide Blanket P.O. award </w:t>
      </w:r>
      <w:r>
        <w:rPr>
          <w:rFonts w:eastAsia="MS Mincho"/>
          <w:sz w:val="22"/>
          <w:szCs w:val="22"/>
          <w:lang w:val="en-US"/>
        </w:rPr>
        <w:t xml:space="preserve">will </w:t>
      </w:r>
      <w:r w:rsidR="00E651D6" w:rsidRPr="00506D4A">
        <w:rPr>
          <w:rFonts w:eastAsia="MS Mincho"/>
          <w:sz w:val="22"/>
          <w:szCs w:val="22"/>
        </w:rPr>
        <w:t xml:space="preserve">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27248F">
        <w:rPr>
          <w:rFonts w:eastAsia="MS Mincho"/>
          <w:sz w:val="22"/>
          <w:szCs w:val="22"/>
        </w:rPr>
        <w:t>, is</w:t>
      </w:r>
      <w:r w:rsidR="00E651D6" w:rsidRPr="00506D4A">
        <w:rPr>
          <w:rFonts w:eastAsia="MS Mincho"/>
          <w:sz w:val="22"/>
          <w:szCs w:val="22"/>
        </w:rPr>
        <w:t xml:space="preserv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Default="00E651D6" w:rsidP="001274BB">
      <w:pPr>
        <w:pStyle w:val="BodyText"/>
        <w:ind w:left="0"/>
        <w:rPr>
          <w:rFonts w:eastAsia="MS Mincho"/>
          <w:sz w:val="22"/>
          <w:szCs w:val="22"/>
        </w:rPr>
      </w:pPr>
    </w:p>
    <w:p w14:paraId="49EB9B0E" w14:textId="044A39B4" w:rsidR="001A4CEB" w:rsidRDefault="001A4CEB" w:rsidP="001A4CEB">
      <w:pPr>
        <w:pStyle w:val="BodyText2"/>
        <w:rPr>
          <w:rFonts w:cs="Arial"/>
        </w:rPr>
      </w:pPr>
      <w:r>
        <w:t>The State intends to make one award for the group (Price Line 1 and Price Line 2</w:t>
      </w:r>
      <w:r w:rsidR="00422F24">
        <w:t>)</w:t>
      </w:r>
      <w:r>
        <w:t>.</w:t>
      </w:r>
    </w:p>
    <w:p w14:paraId="6EA846B8" w14:textId="77777777" w:rsidR="001A4CEB" w:rsidRDefault="001A4CEB" w:rsidP="001A4CEB">
      <w:pPr>
        <w:pStyle w:val="BodyText2"/>
        <w:rPr>
          <w:rFonts w:cs="Arial"/>
        </w:rPr>
      </w:pPr>
    </w:p>
    <w:p w14:paraId="48ADEA7E" w14:textId="03BF48DF" w:rsidR="001A4CEB" w:rsidRDefault="001A4CEB" w:rsidP="001A4CEB">
      <w:pPr>
        <w:pStyle w:val="BodyText2"/>
        <w:ind w:right="0"/>
        <w:rPr>
          <w:sz w:val="20"/>
          <w:szCs w:val="20"/>
        </w:rPr>
      </w:pPr>
      <w:r>
        <w:rPr>
          <w:rFonts w:cs="Arial"/>
        </w:rPr>
        <w:t>Price Line 1 is</w:t>
      </w:r>
      <w:r w:rsidRPr="004F299E">
        <w:rPr>
          <w:rFonts w:cs="Arial"/>
        </w:rPr>
        <w:t xml:space="preserve"> for a base </w:t>
      </w:r>
      <w:r>
        <w:rPr>
          <w:rFonts w:cs="Arial"/>
        </w:rPr>
        <w:t>Unit (fixed price line) and Price Line 2 is</w:t>
      </w:r>
      <w:r w:rsidRPr="004F299E">
        <w:rPr>
          <w:rFonts w:cs="Arial"/>
        </w:rPr>
        <w:t xml:space="preserve"> for </w:t>
      </w:r>
      <w:r w:rsidR="00341BEC">
        <w:rPr>
          <w:rFonts w:cs="Arial"/>
        </w:rPr>
        <w:t>a Unit</w:t>
      </w:r>
      <w:r>
        <w:rPr>
          <w:rFonts w:cs="Arial"/>
        </w:rPr>
        <w:t xml:space="preserve"> manufacturer’s options (</w:t>
      </w:r>
      <w:r w:rsidRPr="004F299E">
        <w:rPr>
          <w:rFonts w:cs="Arial"/>
        </w:rPr>
        <w:t>discount</w:t>
      </w:r>
      <w:r>
        <w:rPr>
          <w:rFonts w:cs="Arial"/>
        </w:rPr>
        <w:t xml:space="preserve"> or markup</w:t>
      </w:r>
      <w:r w:rsidRPr="004F299E">
        <w:rPr>
          <w:rFonts w:cs="Arial"/>
        </w:rPr>
        <w:t xml:space="preserve"> line).</w:t>
      </w:r>
      <w:r>
        <w:rPr>
          <w:rFonts w:cs="Arial"/>
        </w:rPr>
        <w:t xml:space="preserve"> </w:t>
      </w:r>
      <w:r>
        <w:rPr>
          <w:rFonts w:eastAsiaTheme="minorHAnsi" w:cs="Arial"/>
        </w:rPr>
        <w:t>Vendors {Bidders} must bid on both price lines</w:t>
      </w:r>
      <w:r w:rsidR="008D2CB7">
        <w:rPr>
          <w:rFonts w:eastAsiaTheme="minorHAnsi" w:cs="Arial"/>
        </w:rPr>
        <w:t xml:space="preserve"> in the group</w:t>
      </w:r>
      <w:r>
        <w:rPr>
          <w:rFonts w:eastAsiaTheme="minorHAnsi" w:cs="Arial"/>
        </w:rPr>
        <w:t xml:space="preserve"> in order for its Quote to be considered responsive.</w:t>
      </w:r>
    </w:p>
    <w:p w14:paraId="5309C21B" w14:textId="77777777" w:rsidR="001A4CEB" w:rsidRDefault="001A4CEB" w:rsidP="001A4CEB"/>
    <w:p w14:paraId="386879F3" w14:textId="77777777" w:rsidR="001A4CEB" w:rsidRDefault="001A4CEB" w:rsidP="001A4CEB">
      <w:pPr>
        <w:rPr>
          <w:rFonts w:cs="Arial"/>
          <w:szCs w:val="22"/>
        </w:rPr>
      </w:pPr>
      <w:r>
        <w:t>Price line items are grouped for Quote evaluation purposes only.  Upon Blanket P.O. award, Using Agencies will be able to order any price lines within the Group individually.</w:t>
      </w:r>
    </w:p>
    <w:p w14:paraId="645AB19D" w14:textId="7AFEB979" w:rsidR="00F56DC9" w:rsidRPr="00506D4A" w:rsidRDefault="00F56DC9"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39" w:name="_Toc400531562"/>
      <w:bookmarkStart w:id="340" w:name="_Toc428534034"/>
      <w:bookmarkStart w:id="341" w:name="_Toc9499314"/>
      <w:r w:rsidRPr="008263D1">
        <w:t>INSURANCE CERTIFICATES</w:t>
      </w:r>
      <w:bookmarkEnd w:id="339"/>
      <w:bookmarkEnd w:id="340"/>
      <w:bookmarkEnd w:id="34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1F13F512" w:rsidR="007D4505" w:rsidRPr="007D4505" w:rsidRDefault="007D4505" w:rsidP="001274BB">
      <w:pPr>
        <w:pStyle w:val="Heading2"/>
      </w:pPr>
      <w:bookmarkStart w:id="342" w:name="_Toc118513795"/>
      <w:bookmarkStart w:id="343" w:name="_Toc400531563"/>
      <w:bookmarkStart w:id="344" w:name="_Toc428534035"/>
      <w:bookmarkStart w:id="345" w:name="_Toc9499315"/>
      <w:bookmarkStart w:id="346" w:name="OLE_LINK3"/>
      <w:bookmarkStart w:id="347" w:name="OLE_LINK4"/>
      <w:r>
        <w:t xml:space="preserve">Performance </w:t>
      </w:r>
      <w:bookmarkEnd w:id="342"/>
      <w:r w:rsidR="000930EA">
        <w:t>SECURITY</w:t>
      </w:r>
      <w:bookmarkEnd w:id="343"/>
      <w:bookmarkEnd w:id="344"/>
      <w:bookmarkEnd w:id="345"/>
    </w:p>
    <w:bookmarkEnd w:id="346"/>
    <w:bookmarkEnd w:id="347"/>
    <w:p w14:paraId="6689AD4D" w14:textId="77777777" w:rsidR="00C651C9" w:rsidRDefault="00C651C9" w:rsidP="00C651C9"/>
    <w:p w14:paraId="37EEFDC1" w14:textId="77777777" w:rsidR="00C651C9" w:rsidRDefault="00C651C9" w:rsidP="00C651C9">
      <w:r>
        <w:t>Not applicable to this procurement.</w:t>
      </w:r>
    </w:p>
    <w:p w14:paraId="342A7A02" w14:textId="2233DF7A" w:rsidR="00E651D6" w:rsidRPr="00536D72" w:rsidRDefault="00E84964" w:rsidP="00180695">
      <w:pPr>
        <w:pStyle w:val="Heading1"/>
      </w:pPr>
      <w:r>
        <w:br w:type="page"/>
      </w:r>
      <w:bookmarkStart w:id="348" w:name="_Toc400531564"/>
      <w:bookmarkStart w:id="349" w:name="_Toc428534036"/>
      <w:r w:rsidR="00FD14AB">
        <w:t xml:space="preserve"> </w:t>
      </w:r>
      <w:bookmarkStart w:id="350" w:name="_Toc9499316"/>
      <w:r w:rsidR="001D2ACC">
        <w:t>BLANKET P.O.</w:t>
      </w:r>
      <w:r w:rsidR="00E448F4">
        <w:t xml:space="preserve"> </w:t>
      </w:r>
      <w:r w:rsidR="00E651D6" w:rsidRPr="00536D72">
        <w:t>ADMINISTRATION</w:t>
      </w:r>
      <w:bookmarkEnd w:id="348"/>
      <w:bookmarkEnd w:id="349"/>
      <w:bookmarkEnd w:id="35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51" w:name="_Toc400531565"/>
      <w:bookmarkStart w:id="352" w:name="_Toc428534037"/>
      <w:bookmarkStart w:id="353" w:name="_Toc9499317"/>
      <w:r>
        <w:t xml:space="preserve">STATE </w:t>
      </w:r>
      <w:r w:rsidR="00E651D6" w:rsidRPr="00536D72">
        <w:t>CONTRACT MANAGER</w:t>
      </w:r>
      <w:bookmarkEnd w:id="351"/>
      <w:bookmarkEnd w:id="352"/>
      <w:bookmarkEnd w:id="35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54" w:name="_Toc400531566"/>
      <w:bookmarkStart w:id="355" w:name="_Toc428534038"/>
      <w:bookmarkStart w:id="356" w:name="_Toc9499318"/>
      <w:r w:rsidRPr="005B44C2">
        <w:t>state contract manager responsibilities</w:t>
      </w:r>
      <w:bookmarkEnd w:id="354"/>
      <w:bookmarkEnd w:id="355"/>
      <w:bookmarkEnd w:id="356"/>
    </w:p>
    <w:p w14:paraId="10E317A8" w14:textId="77777777" w:rsidR="008209D3" w:rsidRDefault="008209D3" w:rsidP="008209D3">
      <w:pPr>
        <w:pStyle w:val="BodyText2"/>
      </w:pPr>
    </w:p>
    <w:p w14:paraId="27698F17" w14:textId="77777777" w:rsidR="00785BFB" w:rsidRPr="00506D4A" w:rsidRDefault="00785BFB" w:rsidP="00785BFB">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17A31B4E" w14:textId="77777777" w:rsidR="00785BFB" w:rsidRDefault="00785BFB" w:rsidP="00785BFB">
      <w:pPr>
        <w:pStyle w:val="BodyText2"/>
      </w:pPr>
    </w:p>
    <w:p w14:paraId="675B50C8" w14:textId="77777777" w:rsidR="00785BFB" w:rsidRPr="00506D4A" w:rsidRDefault="00785BFB" w:rsidP="00785BFB">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57" w:name="_Toc400531567"/>
      <w:bookmarkStart w:id="358" w:name="_Toc428534039"/>
      <w:bookmarkStart w:id="359" w:name="_Toc9499319"/>
      <w:r w:rsidRPr="005B44C2">
        <w:rPr>
          <w:bCs w:val="0"/>
        </w:rPr>
        <w:t>Coordination with the State Contract manager</w:t>
      </w:r>
      <w:bookmarkEnd w:id="357"/>
      <w:bookmarkEnd w:id="358"/>
      <w:bookmarkEnd w:id="35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60" w:name="_Toc485041273"/>
      <w:bookmarkStart w:id="361" w:name="_Toc9499320"/>
      <w:r w:rsidRPr="006B5023">
        <w:rPr>
          <w:rFonts w:eastAsia="MS Mincho"/>
        </w:rPr>
        <w:t xml:space="preserve">9.0 </w:t>
      </w:r>
      <w:r w:rsidR="00FB47B2" w:rsidRPr="006B5023">
        <w:rPr>
          <w:rFonts w:eastAsia="MS Mincho"/>
        </w:rPr>
        <w:t>STATE OF NEW JERSEY STANDARD TERMS AND CONDITIONS</w:t>
      </w:r>
      <w:bookmarkEnd w:id="360"/>
      <w:bookmarkEnd w:id="361"/>
    </w:p>
    <w:p w14:paraId="63E07643" w14:textId="18831CD7" w:rsidR="00AE04DB" w:rsidRPr="00AE04DB" w:rsidRDefault="00EE6C3D" w:rsidP="00AE04DB">
      <w:pPr>
        <w:pStyle w:val="PlainText"/>
        <w:jc w:val="center"/>
        <w:rPr>
          <w:rFonts w:eastAsia="MS Mincho"/>
        </w:rPr>
      </w:pPr>
      <w:r>
        <w:rPr>
          <w:rFonts w:eastAsia="MS Mincho"/>
        </w:rPr>
        <w:t xml:space="preserve">(Rev: </w:t>
      </w:r>
      <w:r w:rsidR="005E0C6E">
        <w:rPr>
          <w:rFonts w:eastAsia="MS Mincho"/>
          <w:lang w:val="en-US"/>
        </w:rPr>
        <w:t>4</w:t>
      </w:r>
      <w:r w:rsidR="0000141F">
        <w:rPr>
          <w:rFonts w:eastAsia="MS Mincho"/>
          <w:lang w:val="en-US"/>
        </w:rPr>
        <w:t>/1</w:t>
      </w:r>
      <w:r w:rsidR="005E0C6E">
        <w:rPr>
          <w:rFonts w:eastAsia="MS Mincho"/>
          <w:lang w:val="en-US"/>
        </w:rPr>
        <w:t>5/19</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362" w:name="_Toc485039858"/>
      <w:bookmarkStart w:id="363"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62"/>
      <w:bookmarkEnd w:id="363"/>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64" w:name="_Toc485039859"/>
      <w:bookmarkStart w:id="365"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64"/>
      <w:bookmarkEnd w:id="365"/>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66" w:name="_Toc469579742"/>
      <w:bookmarkStart w:id="367" w:name="_Toc469932226"/>
      <w:bookmarkStart w:id="368" w:name="_Toc476315911"/>
      <w:bookmarkStart w:id="369" w:name="_Toc476644259"/>
      <w:bookmarkStart w:id="370" w:name="_Toc485039860"/>
      <w:bookmarkStart w:id="371"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66"/>
      <w:bookmarkEnd w:id="367"/>
      <w:bookmarkEnd w:id="368"/>
      <w:bookmarkEnd w:id="369"/>
      <w:bookmarkEnd w:id="370"/>
      <w:bookmarkEnd w:id="371"/>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72" w:name="_Toc469579743"/>
      <w:bookmarkStart w:id="373" w:name="_Toc469932227"/>
      <w:bookmarkStart w:id="374" w:name="_Toc476315912"/>
      <w:bookmarkStart w:id="375" w:name="_Toc476644260"/>
      <w:bookmarkStart w:id="376" w:name="_Toc485039861"/>
      <w:bookmarkStart w:id="377" w:name="_Toc485041277"/>
      <w:r w:rsidRPr="00984E32">
        <w:rPr>
          <w:rFonts w:ascii="Arial Narrow" w:hAnsi="Arial Narrow"/>
          <w:b/>
          <w:u w:val="single"/>
        </w:rPr>
        <w:t>2.1</w:t>
      </w:r>
      <w:r w:rsidRPr="00984E32">
        <w:rPr>
          <w:rFonts w:ascii="Arial Narrow" w:hAnsi="Arial Narrow"/>
          <w:b/>
          <w:u w:val="single"/>
        </w:rPr>
        <w:tab/>
        <w:t>BUSINESS REGISTRATION</w:t>
      </w:r>
      <w:bookmarkEnd w:id="372"/>
      <w:bookmarkEnd w:id="373"/>
      <w:bookmarkEnd w:id="374"/>
      <w:bookmarkEnd w:id="375"/>
      <w:bookmarkEnd w:id="376"/>
      <w:bookmarkEnd w:id="377"/>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78" w:name="_Toc469579744"/>
      <w:bookmarkStart w:id="379" w:name="_Toc469932228"/>
      <w:bookmarkStart w:id="380" w:name="_Toc476315913"/>
      <w:bookmarkStart w:id="381" w:name="_Toc476644261"/>
      <w:bookmarkStart w:id="382" w:name="_Toc485039862"/>
      <w:bookmarkStart w:id="383" w:name="_Toc485041278"/>
      <w:r w:rsidRPr="00984E32">
        <w:rPr>
          <w:rFonts w:ascii="Arial Narrow" w:hAnsi="Arial Narrow"/>
          <w:b/>
          <w:u w:val="single"/>
        </w:rPr>
        <w:t>2.2</w:t>
      </w:r>
      <w:r w:rsidRPr="00984E32">
        <w:rPr>
          <w:rFonts w:ascii="Arial Narrow" w:hAnsi="Arial Narrow"/>
          <w:b/>
          <w:u w:val="single"/>
        </w:rPr>
        <w:tab/>
        <w:t>ANTI-DISCRIMINATION</w:t>
      </w:r>
      <w:bookmarkEnd w:id="378"/>
      <w:bookmarkEnd w:id="379"/>
      <w:bookmarkEnd w:id="380"/>
      <w:bookmarkEnd w:id="381"/>
      <w:bookmarkEnd w:id="382"/>
      <w:bookmarkEnd w:id="383"/>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84" w:name="_Toc469579745"/>
      <w:bookmarkStart w:id="385" w:name="_Toc469932229"/>
      <w:bookmarkStart w:id="386" w:name="_Toc476315914"/>
      <w:bookmarkStart w:id="387" w:name="_Toc476644262"/>
      <w:bookmarkStart w:id="388" w:name="_Toc485039863"/>
      <w:bookmarkStart w:id="389" w:name="_Toc485041279"/>
      <w:r w:rsidRPr="00984E32">
        <w:rPr>
          <w:rFonts w:ascii="Arial Narrow" w:hAnsi="Arial Narrow"/>
          <w:b/>
          <w:u w:val="single"/>
        </w:rPr>
        <w:t>2.3</w:t>
      </w:r>
      <w:r w:rsidRPr="00984E32">
        <w:rPr>
          <w:rFonts w:ascii="Arial Narrow" w:hAnsi="Arial Narrow"/>
          <w:b/>
          <w:u w:val="single"/>
        </w:rPr>
        <w:tab/>
        <w:t>PREVAILING WAGE ACT</w:t>
      </w:r>
      <w:bookmarkEnd w:id="384"/>
      <w:bookmarkEnd w:id="385"/>
      <w:bookmarkEnd w:id="386"/>
      <w:bookmarkEnd w:id="387"/>
      <w:bookmarkEnd w:id="388"/>
      <w:bookmarkEnd w:id="389"/>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90" w:name="_Toc469579746"/>
      <w:bookmarkStart w:id="391" w:name="_Toc469932230"/>
      <w:bookmarkStart w:id="392" w:name="_Toc476315915"/>
      <w:bookmarkStart w:id="393" w:name="_Toc476644263"/>
      <w:bookmarkStart w:id="394" w:name="_Toc485039864"/>
      <w:bookmarkStart w:id="395" w:name="_Toc485041280"/>
      <w:r w:rsidRPr="00984E32">
        <w:rPr>
          <w:rFonts w:ascii="Arial Narrow" w:hAnsi="Arial Narrow"/>
          <w:b/>
          <w:u w:val="single"/>
        </w:rPr>
        <w:t>2.5</w:t>
      </w:r>
      <w:r w:rsidRPr="00984E32">
        <w:rPr>
          <w:rFonts w:ascii="Arial Narrow" w:hAnsi="Arial Narrow"/>
          <w:b/>
          <w:u w:val="single"/>
        </w:rPr>
        <w:tab/>
        <w:t>MACBRIDE PRINCIPLES</w:t>
      </w:r>
      <w:bookmarkEnd w:id="390"/>
      <w:bookmarkEnd w:id="391"/>
      <w:bookmarkEnd w:id="392"/>
      <w:bookmarkEnd w:id="393"/>
      <w:bookmarkEnd w:id="394"/>
      <w:bookmarkEnd w:id="395"/>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96" w:name="_Toc469579747"/>
      <w:bookmarkStart w:id="397" w:name="_Toc469932231"/>
      <w:bookmarkStart w:id="398" w:name="_Toc476315916"/>
      <w:bookmarkStart w:id="399" w:name="_Toc476644264"/>
      <w:bookmarkStart w:id="400" w:name="_Toc485039865"/>
      <w:bookmarkStart w:id="401" w:name="_Toc485041281"/>
      <w:r w:rsidRPr="00984E32">
        <w:rPr>
          <w:rFonts w:ascii="Arial Narrow" w:hAnsi="Arial Narrow"/>
          <w:b/>
          <w:u w:val="single"/>
        </w:rPr>
        <w:t>2.6</w:t>
      </w:r>
      <w:r w:rsidRPr="00984E32">
        <w:rPr>
          <w:rFonts w:ascii="Arial Narrow" w:hAnsi="Arial Narrow"/>
          <w:b/>
          <w:u w:val="single"/>
        </w:rPr>
        <w:tab/>
        <w:t>PAY TO PLAY PROHIBITIONS</w:t>
      </w:r>
      <w:bookmarkEnd w:id="396"/>
      <w:bookmarkEnd w:id="397"/>
      <w:bookmarkEnd w:id="398"/>
      <w:bookmarkEnd w:id="399"/>
      <w:bookmarkEnd w:id="400"/>
      <w:bookmarkEnd w:id="401"/>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402" w:name="_Toc469579748"/>
      <w:bookmarkStart w:id="403" w:name="_Toc469932232"/>
      <w:bookmarkStart w:id="404" w:name="_Toc476315917"/>
      <w:bookmarkStart w:id="405" w:name="_Toc476644265"/>
      <w:bookmarkStart w:id="406" w:name="_Toc485039866"/>
      <w:bookmarkStart w:id="407" w:name="_Toc485041282"/>
      <w:r w:rsidRPr="00984E32">
        <w:rPr>
          <w:rFonts w:ascii="Arial Narrow" w:hAnsi="Arial Narrow"/>
          <w:b/>
          <w:u w:val="single"/>
        </w:rPr>
        <w:t>2.7</w:t>
      </w:r>
      <w:r w:rsidRPr="00984E32">
        <w:rPr>
          <w:rFonts w:ascii="Arial Narrow" w:hAnsi="Arial Narrow"/>
          <w:b/>
          <w:u w:val="single"/>
        </w:rPr>
        <w:tab/>
        <w:t>POLITICAL CONTRIBUTION DISCLOSURE</w:t>
      </w:r>
      <w:bookmarkEnd w:id="402"/>
      <w:bookmarkEnd w:id="403"/>
      <w:bookmarkEnd w:id="404"/>
      <w:bookmarkEnd w:id="405"/>
      <w:bookmarkEnd w:id="406"/>
      <w:bookmarkEnd w:id="407"/>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8"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408" w:name="_Toc469579749"/>
      <w:bookmarkStart w:id="409" w:name="_Toc469932233"/>
      <w:bookmarkStart w:id="410" w:name="_Toc476315918"/>
      <w:bookmarkStart w:id="411" w:name="_Toc476644266"/>
      <w:bookmarkStart w:id="412" w:name="_Toc485039867"/>
      <w:bookmarkStart w:id="413"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408"/>
      <w:bookmarkEnd w:id="409"/>
      <w:bookmarkEnd w:id="410"/>
      <w:bookmarkEnd w:id="411"/>
      <w:bookmarkEnd w:id="412"/>
      <w:bookmarkEnd w:id="413"/>
    </w:p>
    <w:p w14:paraId="79DDC051" w14:textId="77777777" w:rsidR="00785BFB" w:rsidRPr="00851065" w:rsidRDefault="00785BFB" w:rsidP="00785BFB">
      <w:r w:rsidRPr="00851065">
        <w:t xml:space="preserve">The following prohibitions on contractor activities shall apply to all contracts or purchase agreements made with the State of New Jersey, pursuant to Executive Order No. 189 (1988). </w:t>
      </w:r>
    </w:p>
    <w:p w14:paraId="4B27CB5A" w14:textId="77777777" w:rsidR="00785BFB" w:rsidRPr="00851065" w:rsidRDefault="00785BFB" w:rsidP="00785BFB"/>
    <w:p w14:paraId="50B11323" w14:textId="77777777" w:rsidR="00785BFB" w:rsidRDefault="00785BFB" w:rsidP="00785BF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437FE95" w14:textId="77777777" w:rsidR="00785BFB" w:rsidRPr="00063E17" w:rsidRDefault="00785BFB" w:rsidP="00785BFB">
      <w:r w:rsidRPr="00063E17">
        <w:t xml:space="preserve"> </w:t>
      </w:r>
    </w:p>
    <w:p w14:paraId="632E5DF0" w14:textId="77777777" w:rsidR="00785BFB" w:rsidRDefault="00785BFB" w:rsidP="00785BF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04D6A8CB" w14:textId="77777777" w:rsidR="00785BFB" w:rsidRPr="00063E17" w:rsidRDefault="00785BFB" w:rsidP="00785BFB"/>
    <w:p w14:paraId="3A1616BD" w14:textId="77777777" w:rsidR="00785BFB" w:rsidRDefault="00785BFB" w:rsidP="00785BF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C7323D4" w14:textId="77777777" w:rsidR="00785BFB" w:rsidRPr="00063E17" w:rsidRDefault="00785BFB" w:rsidP="00785BFB"/>
    <w:p w14:paraId="68326DAE" w14:textId="77777777" w:rsidR="00785BFB" w:rsidRDefault="00785BFB" w:rsidP="00785BF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1A69B2D" w14:textId="77777777" w:rsidR="00785BFB" w:rsidRPr="00063E17" w:rsidRDefault="00785BFB" w:rsidP="00785BFB"/>
    <w:p w14:paraId="1F9C0DED" w14:textId="77777777" w:rsidR="00785BFB" w:rsidRDefault="00785BFB" w:rsidP="00785BF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0CF0B40" w14:textId="77777777" w:rsidR="00785BFB" w:rsidRPr="00063E17" w:rsidRDefault="00785BFB" w:rsidP="00785BFB">
      <w:r w:rsidRPr="00063E17">
        <w:t xml:space="preserve"> </w:t>
      </w:r>
    </w:p>
    <w:p w14:paraId="61EF5B08" w14:textId="77777777" w:rsidR="00785BFB" w:rsidRPr="00063E17" w:rsidRDefault="00785BFB" w:rsidP="00785BF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414" w:name="_Toc469579750"/>
      <w:bookmarkStart w:id="415" w:name="_Toc469932234"/>
      <w:bookmarkStart w:id="416" w:name="_Toc476315919"/>
      <w:bookmarkStart w:id="417" w:name="_Toc476644267"/>
      <w:bookmarkStart w:id="418" w:name="_Toc485039868"/>
      <w:bookmarkStart w:id="419"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414"/>
      <w:bookmarkEnd w:id="415"/>
      <w:bookmarkEnd w:id="416"/>
      <w:bookmarkEnd w:id="417"/>
      <w:bookmarkEnd w:id="418"/>
      <w:bookmarkEnd w:id="419"/>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420" w:name="_Toc469579751"/>
      <w:bookmarkStart w:id="421" w:name="_Toc469932235"/>
      <w:bookmarkStart w:id="422" w:name="_Toc476315920"/>
      <w:bookmarkStart w:id="423" w:name="_Toc476644268"/>
      <w:bookmarkStart w:id="424" w:name="_Toc485039869"/>
      <w:bookmarkStart w:id="425" w:name="_Toc485041285"/>
      <w:r w:rsidRPr="006B5023">
        <w:rPr>
          <w:rFonts w:ascii="Arial Narrow" w:hAnsi="Arial Narrow"/>
          <w:b/>
          <w:u w:val="single"/>
        </w:rPr>
        <w:t>2.10</w:t>
      </w:r>
      <w:r w:rsidRPr="006B5023">
        <w:rPr>
          <w:rFonts w:ascii="Arial Narrow" w:hAnsi="Arial Narrow"/>
          <w:b/>
          <w:u w:val="single"/>
        </w:rPr>
        <w:tab/>
        <w:t>COMPLIANCE - LAWS</w:t>
      </w:r>
      <w:bookmarkEnd w:id="420"/>
      <w:bookmarkEnd w:id="421"/>
      <w:bookmarkEnd w:id="422"/>
      <w:bookmarkEnd w:id="423"/>
      <w:bookmarkEnd w:id="424"/>
      <w:bookmarkEnd w:id="425"/>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426" w:name="_Toc469579752"/>
      <w:bookmarkStart w:id="427" w:name="_Toc469932236"/>
      <w:bookmarkStart w:id="428" w:name="_Toc476315921"/>
      <w:bookmarkStart w:id="429" w:name="_Toc476644269"/>
      <w:bookmarkStart w:id="430" w:name="_Toc485039870"/>
      <w:bookmarkStart w:id="431" w:name="_Toc485041286"/>
      <w:r w:rsidRPr="006B5023">
        <w:rPr>
          <w:rFonts w:ascii="Arial Narrow" w:hAnsi="Arial Narrow"/>
          <w:b/>
          <w:u w:val="single"/>
        </w:rPr>
        <w:t>2.11</w:t>
      </w:r>
      <w:r w:rsidRPr="006B5023">
        <w:rPr>
          <w:rFonts w:ascii="Arial Narrow" w:hAnsi="Arial Narrow"/>
          <w:b/>
          <w:u w:val="single"/>
        </w:rPr>
        <w:tab/>
        <w:t>COMPLIANCE - STATE LAWS</w:t>
      </w:r>
      <w:bookmarkEnd w:id="426"/>
      <w:bookmarkEnd w:id="427"/>
      <w:bookmarkEnd w:id="428"/>
      <w:bookmarkEnd w:id="429"/>
      <w:bookmarkEnd w:id="430"/>
      <w:bookmarkEnd w:id="431"/>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432" w:name="_Toc485039871"/>
      <w:bookmarkStart w:id="433"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432"/>
      <w:bookmarkEnd w:id="433"/>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434" w:name="_Toc485039872"/>
      <w:bookmarkStart w:id="435"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434"/>
      <w:bookmarkEnd w:id="435"/>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436" w:name="_Toc485039873"/>
      <w:bookmarkStart w:id="437" w:name="_Toc485041289"/>
      <w:r w:rsidRPr="00984E32">
        <w:rPr>
          <w:rFonts w:ascii="Arial Narrow" w:hAnsi="Arial Narrow"/>
          <w:b/>
          <w:u w:val="single"/>
        </w:rPr>
        <w:t>3.1</w:t>
      </w:r>
      <w:r w:rsidRPr="00984E32">
        <w:rPr>
          <w:rFonts w:ascii="Arial Narrow" w:hAnsi="Arial Narrow"/>
          <w:b/>
          <w:u w:val="single"/>
        </w:rPr>
        <w:tab/>
        <w:t>COMPLIANCE - CODES</w:t>
      </w:r>
      <w:bookmarkEnd w:id="436"/>
      <w:bookmarkEnd w:id="437"/>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438" w:name="_Toc485039874"/>
      <w:bookmarkStart w:id="439" w:name="_Toc485041290"/>
      <w:r w:rsidRPr="00984E32">
        <w:rPr>
          <w:rFonts w:ascii="Arial Narrow" w:hAnsi="Arial Narrow"/>
          <w:b/>
          <w:u w:val="single"/>
        </w:rPr>
        <w:t>3.2</w:t>
      </w:r>
      <w:r w:rsidRPr="00984E32">
        <w:rPr>
          <w:rFonts w:ascii="Arial Narrow" w:hAnsi="Arial Narrow"/>
          <w:b/>
          <w:u w:val="single"/>
        </w:rPr>
        <w:tab/>
        <w:t>PUBLIC WORKS CONTRACTOR REGISTRATION ACT</w:t>
      </w:r>
      <w:bookmarkEnd w:id="438"/>
      <w:bookmarkEnd w:id="439"/>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440" w:name="_Toc485039875"/>
      <w:bookmarkStart w:id="441"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440"/>
      <w:bookmarkEnd w:id="441"/>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442" w:name="_Toc485039876"/>
      <w:bookmarkStart w:id="443" w:name="_Toc485041292"/>
      <w:r w:rsidRPr="00984E32">
        <w:rPr>
          <w:rFonts w:ascii="Arial Narrow" w:hAnsi="Arial Narrow"/>
          <w:b/>
          <w:u w:val="single"/>
        </w:rPr>
        <w:t>3.4</w:t>
      </w:r>
      <w:r w:rsidRPr="00984E32">
        <w:rPr>
          <w:rFonts w:ascii="Arial Narrow" w:hAnsi="Arial Narrow"/>
          <w:b/>
          <w:u w:val="single"/>
        </w:rPr>
        <w:tab/>
        <w:t>BUILDING SERVICE</w:t>
      </w:r>
      <w:bookmarkEnd w:id="442"/>
      <w:bookmarkEnd w:id="443"/>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444" w:name="_Toc485039877"/>
      <w:bookmarkStart w:id="445"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44"/>
      <w:bookmarkEnd w:id="445"/>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446" w:name="_Toc485039878"/>
      <w:bookmarkStart w:id="447" w:name="_Toc485041294"/>
      <w:r w:rsidRPr="00984E32">
        <w:rPr>
          <w:rFonts w:ascii="Arial Narrow" w:hAnsi="Arial Narrow"/>
          <w:b/>
          <w:u w:val="single"/>
        </w:rPr>
        <w:t>3.6</w:t>
      </w:r>
      <w:r w:rsidRPr="00984E32">
        <w:rPr>
          <w:rFonts w:ascii="Arial Narrow" w:hAnsi="Arial Narrow"/>
          <w:b/>
          <w:u w:val="single"/>
        </w:rPr>
        <w:tab/>
        <w:t>SERVICE PERFORMANCE WITHIN U.S.</w:t>
      </w:r>
      <w:bookmarkEnd w:id="446"/>
      <w:bookmarkEnd w:id="447"/>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448" w:name="_Toc485039879"/>
      <w:bookmarkStart w:id="449" w:name="_Toc485041295"/>
      <w:r w:rsidRPr="00984E32">
        <w:rPr>
          <w:rFonts w:ascii="Arial Narrow" w:hAnsi="Arial Narrow"/>
          <w:b/>
          <w:u w:val="single"/>
        </w:rPr>
        <w:t>3.7</w:t>
      </w:r>
      <w:r w:rsidRPr="00984E32">
        <w:rPr>
          <w:rFonts w:ascii="Arial Narrow" w:hAnsi="Arial Narrow"/>
          <w:b/>
          <w:u w:val="single"/>
        </w:rPr>
        <w:tab/>
        <w:t>BUY AMERICAN</w:t>
      </w:r>
      <w:bookmarkEnd w:id="448"/>
      <w:bookmarkEnd w:id="449"/>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Default="001F4A4A" w:rsidP="001F4A4A">
      <w:pPr>
        <w:autoSpaceDE w:val="0"/>
        <w:autoSpaceDN w:val="0"/>
        <w:adjustRightInd w:val="0"/>
        <w:rPr>
          <w:b/>
          <w:color w:val="000000"/>
        </w:rPr>
      </w:pPr>
    </w:p>
    <w:p w14:paraId="4D33E031" w14:textId="76A813BE"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2AEA45CA" w14:textId="7DE44655"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9" w:history="1">
        <w:r w:rsidRPr="00390AD9">
          <w:rPr>
            <w:rStyle w:val="Hyperlink"/>
          </w:rPr>
          <w:t>https://nj.gov/labor/equalpay/equalpay.html</w:t>
        </w:r>
      </w:hyperlink>
      <w:r>
        <w:rPr>
          <w:color w:val="000000"/>
        </w:rPr>
        <w:t xml:space="preserve">.  </w:t>
      </w:r>
    </w:p>
    <w:p w14:paraId="7884202F" w14:textId="77777777" w:rsidR="002A6F4D" w:rsidRPr="00C65B22" w:rsidRDefault="002A6F4D"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450" w:name="_Toc485039880"/>
      <w:bookmarkStart w:id="451" w:name="_Toc485041296"/>
      <w:r w:rsidRPr="00984E32">
        <w:rPr>
          <w:rFonts w:ascii="Arial Narrow" w:hAnsi="Arial Narrow"/>
          <w:b/>
          <w:u w:val="single"/>
        </w:rPr>
        <w:t>4.</w:t>
      </w:r>
      <w:r w:rsidRPr="00984E32">
        <w:rPr>
          <w:rFonts w:ascii="Arial Narrow" w:hAnsi="Arial Narrow"/>
          <w:b/>
          <w:u w:val="single"/>
        </w:rPr>
        <w:tab/>
        <w:t>INDEMNIFICATION AND INSURANCE</w:t>
      </w:r>
      <w:bookmarkEnd w:id="450"/>
      <w:bookmarkEnd w:id="451"/>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452" w:name="_Toc485039881"/>
      <w:bookmarkStart w:id="453" w:name="_Toc485041297"/>
      <w:r w:rsidRPr="00984E32">
        <w:rPr>
          <w:rFonts w:ascii="Arial Narrow" w:hAnsi="Arial Narrow"/>
          <w:b/>
          <w:u w:val="single"/>
        </w:rPr>
        <w:t>4.1</w:t>
      </w:r>
      <w:r w:rsidRPr="00984E32">
        <w:rPr>
          <w:rFonts w:ascii="Arial Narrow" w:hAnsi="Arial Narrow"/>
          <w:b/>
          <w:u w:val="single"/>
        </w:rPr>
        <w:tab/>
        <w:t>INDEMNIFICATION</w:t>
      </w:r>
      <w:bookmarkEnd w:id="452"/>
      <w:bookmarkEnd w:id="453"/>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454" w:name="_Toc485039882"/>
      <w:bookmarkStart w:id="455" w:name="_Toc485041298"/>
      <w:r w:rsidRPr="00984E32">
        <w:rPr>
          <w:rFonts w:ascii="Arial Narrow" w:hAnsi="Arial Narrow"/>
          <w:b/>
          <w:u w:val="single"/>
        </w:rPr>
        <w:t>4.2</w:t>
      </w:r>
      <w:r w:rsidRPr="00984E32">
        <w:rPr>
          <w:rFonts w:ascii="Arial Narrow" w:hAnsi="Arial Narrow"/>
          <w:b/>
          <w:u w:val="single"/>
        </w:rPr>
        <w:tab/>
        <w:t>INSURANCE</w:t>
      </w:r>
      <w:bookmarkEnd w:id="454"/>
      <w:bookmarkEnd w:id="455"/>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EC36CC" w:rsidP="001F4A4A">
      <w:pPr>
        <w:autoSpaceDE w:val="0"/>
        <w:autoSpaceDN w:val="0"/>
        <w:adjustRightInd w:val="0"/>
        <w:jc w:val="center"/>
        <w:rPr>
          <w:color w:val="000000"/>
        </w:rPr>
      </w:pPr>
      <w:hyperlink r:id="rId60"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456" w:name="_Toc485039883"/>
      <w:bookmarkStart w:id="457" w:name="_Toc485041299"/>
      <w:r w:rsidRPr="00984E32">
        <w:rPr>
          <w:rFonts w:ascii="Arial Narrow" w:hAnsi="Arial Narrow"/>
          <w:b/>
          <w:u w:val="single"/>
        </w:rPr>
        <w:t>5.</w:t>
      </w:r>
      <w:r w:rsidRPr="00984E32">
        <w:rPr>
          <w:rFonts w:ascii="Arial Narrow" w:hAnsi="Arial Narrow"/>
          <w:b/>
          <w:u w:val="single"/>
        </w:rPr>
        <w:tab/>
        <w:t>TERMS GOVERNING ALL CONTRACTS</w:t>
      </w:r>
      <w:bookmarkEnd w:id="456"/>
      <w:bookmarkEnd w:id="457"/>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458" w:name="_Toc485039884"/>
      <w:bookmarkStart w:id="459"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58"/>
      <w:bookmarkEnd w:id="459"/>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460" w:name="_Toc485039885"/>
      <w:bookmarkStart w:id="461" w:name="_Toc485041301"/>
      <w:r w:rsidRPr="00984E32">
        <w:rPr>
          <w:rFonts w:ascii="Arial Narrow" w:hAnsi="Arial Narrow"/>
          <w:b/>
          <w:u w:val="single"/>
        </w:rPr>
        <w:t>5.2</w:t>
      </w:r>
      <w:r w:rsidRPr="00984E32">
        <w:rPr>
          <w:rFonts w:ascii="Arial Narrow" w:hAnsi="Arial Narrow"/>
          <w:b/>
          <w:u w:val="single"/>
        </w:rPr>
        <w:tab/>
        <w:t>CONTRACT AMOUNT</w:t>
      </w:r>
      <w:bookmarkEnd w:id="460"/>
      <w:bookmarkEnd w:id="461"/>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462" w:name="_Toc485039886"/>
      <w:bookmarkStart w:id="463"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62"/>
      <w:bookmarkEnd w:id="463"/>
    </w:p>
    <w:p w14:paraId="2D9C0BEE" w14:textId="77777777" w:rsidR="00486926" w:rsidRPr="00851065" w:rsidRDefault="00486926" w:rsidP="00486926">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64" w:name="_Toc485039887"/>
      <w:bookmarkStart w:id="465"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64"/>
      <w:bookmarkEnd w:id="465"/>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66" w:name="_Toc485039888"/>
      <w:bookmarkStart w:id="467" w:name="_Toc485041304"/>
      <w:r w:rsidRPr="00984E32">
        <w:rPr>
          <w:rFonts w:ascii="Arial Narrow" w:hAnsi="Arial Narrow"/>
          <w:b/>
          <w:u w:val="single"/>
        </w:rPr>
        <w:t>5.5</w:t>
      </w:r>
      <w:r w:rsidRPr="00984E32">
        <w:rPr>
          <w:rFonts w:ascii="Arial Narrow" w:hAnsi="Arial Narrow"/>
          <w:b/>
          <w:u w:val="single"/>
        </w:rPr>
        <w:tab/>
        <w:t>CHANGE IN LAW</w:t>
      </w:r>
      <w:bookmarkEnd w:id="466"/>
      <w:bookmarkEnd w:id="467"/>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68" w:name="_Toc485039889"/>
      <w:bookmarkStart w:id="469" w:name="_Toc485041305"/>
      <w:r w:rsidRPr="00984E32">
        <w:rPr>
          <w:rFonts w:ascii="Arial Narrow" w:hAnsi="Arial Narrow"/>
          <w:b/>
          <w:u w:val="single"/>
        </w:rPr>
        <w:t>5.6</w:t>
      </w:r>
      <w:r w:rsidRPr="00984E32">
        <w:rPr>
          <w:rFonts w:ascii="Arial Narrow" w:hAnsi="Arial Narrow"/>
          <w:b/>
          <w:u w:val="single"/>
        </w:rPr>
        <w:tab/>
        <w:t>SUSPENSION OF WORK</w:t>
      </w:r>
      <w:bookmarkEnd w:id="468"/>
      <w:bookmarkEnd w:id="469"/>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70" w:name="_Toc485039890"/>
      <w:bookmarkStart w:id="471" w:name="_Toc485041306"/>
      <w:r w:rsidRPr="00984E32">
        <w:rPr>
          <w:rFonts w:ascii="Arial Narrow" w:hAnsi="Arial Narrow"/>
          <w:b/>
          <w:u w:val="single"/>
        </w:rPr>
        <w:t>5.7</w:t>
      </w:r>
      <w:r w:rsidRPr="00984E32">
        <w:rPr>
          <w:rFonts w:ascii="Arial Narrow" w:hAnsi="Arial Narrow"/>
          <w:b/>
          <w:u w:val="single"/>
        </w:rPr>
        <w:tab/>
        <w:t>TERMINATION OF CONTRACT</w:t>
      </w:r>
      <w:bookmarkEnd w:id="470"/>
      <w:bookmarkEnd w:id="471"/>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72" w:name="_Toc485039891"/>
      <w:bookmarkStart w:id="473" w:name="_Toc485041307"/>
      <w:r w:rsidRPr="00984E32">
        <w:rPr>
          <w:rFonts w:ascii="Arial Narrow" w:hAnsi="Arial Narrow"/>
          <w:b/>
          <w:u w:val="single"/>
        </w:rPr>
        <w:t>5.8</w:t>
      </w:r>
      <w:r w:rsidRPr="00984E32">
        <w:rPr>
          <w:rFonts w:ascii="Arial Narrow" w:hAnsi="Arial Narrow"/>
          <w:b/>
          <w:u w:val="single"/>
        </w:rPr>
        <w:tab/>
        <w:t>SUBCONTRACTING OR ASSIGNMENT</w:t>
      </w:r>
      <w:bookmarkEnd w:id="472"/>
      <w:bookmarkEnd w:id="473"/>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74" w:name="_Toc485039892"/>
      <w:bookmarkStart w:id="475"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74"/>
      <w:bookmarkEnd w:id="475"/>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76" w:name="_Toc485039893"/>
      <w:bookmarkStart w:id="477" w:name="_Toc485041309"/>
      <w:r w:rsidRPr="00984E32">
        <w:rPr>
          <w:rFonts w:ascii="Arial Narrow" w:hAnsi="Arial Narrow"/>
          <w:b/>
          <w:u w:val="single"/>
        </w:rPr>
        <w:t>5.10</w:t>
      </w:r>
      <w:r w:rsidRPr="00984E32">
        <w:rPr>
          <w:rFonts w:ascii="Arial Narrow" w:hAnsi="Arial Narrow"/>
          <w:b/>
          <w:u w:val="single"/>
        </w:rPr>
        <w:tab/>
        <w:t>MERGERS, ACQUISITIONS</w:t>
      </w:r>
      <w:bookmarkEnd w:id="476"/>
      <w:bookmarkEnd w:id="477"/>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78" w:name="_Toc485039894"/>
      <w:bookmarkStart w:id="479"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78"/>
      <w:bookmarkEnd w:id="479"/>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80" w:name="_Toc485039895"/>
      <w:bookmarkStart w:id="481" w:name="_Toc485041311"/>
      <w:r w:rsidRPr="006C61DF">
        <w:rPr>
          <w:rFonts w:ascii="Arial Narrow" w:hAnsi="Arial Narrow"/>
          <w:b/>
          <w:u w:val="single"/>
        </w:rPr>
        <w:t>5.12</w:t>
      </w:r>
      <w:r w:rsidRPr="006C61DF">
        <w:rPr>
          <w:rFonts w:ascii="Arial Narrow" w:hAnsi="Arial Narrow"/>
          <w:b/>
          <w:u w:val="single"/>
        </w:rPr>
        <w:tab/>
        <w:t>DELIVERY REQUIREMENTS</w:t>
      </w:r>
      <w:bookmarkEnd w:id="480"/>
      <w:bookmarkEnd w:id="481"/>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82" w:name="_Toc485039896"/>
      <w:bookmarkStart w:id="483" w:name="_Toc485041312"/>
      <w:r w:rsidRPr="006C61DF">
        <w:rPr>
          <w:rFonts w:ascii="Arial Narrow" w:hAnsi="Arial Narrow"/>
          <w:b/>
          <w:u w:val="single"/>
        </w:rPr>
        <w:t>5.13</w:t>
      </w:r>
      <w:r w:rsidRPr="006C61DF">
        <w:rPr>
          <w:rFonts w:ascii="Arial Narrow" w:hAnsi="Arial Narrow"/>
          <w:b/>
          <w:u w:val="single"/>
        </w:rPr>
        <w:tab/>
        <w:t>APPLICABLE LAW AND JURISDICTION</w:t>
      </w:r>
      <w:bookmarkEnd w:id="482"/>
      <w:bookmarkEnd w:id="483"/>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84" w:name="_Toc485039897"/>
      <w:bookmarkStart w:id="485" w:name="_Toc485041313"/>
      <w:r w:rsidRPr="006C61DF">
        <w:rPr>
          <w:rFonts w:ascii="Arial Narrow" w:hAnsi="Arial Narrow"/>
          <w:b/>
          <w:u w:val="single"/>
        </w:rPr>
        <w:t>5.14</w:t>
      </w:r>
      <w:r w:rsidRPr="006C61DF">
        <w:rPr>
          <w:rFonts w:ascii="Arial Narrow" w:hAnsi="Arial Narrow"/>
          <w:b/>
          <w:u w:val="single"/>
        </w:rPr>
        <w:tab/>
        <w:t>CONTRACT AMENDMENT</w:t>
      </w:r>
      <w:bookmarkEnd w:id="484"/>
      <w:bookmarkEnd w:id="485"/>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86" w:name="_Toc485039898"/>
      <w:bookmarkStart w:id="487" w:name="_Toc485041314"/>
      <w:r w:rsidRPr="006C61DF">
        <w:rPr>
          <w:rFonts w:ascii="Arial Narrow" w:hAnsi="Arial Narrow"/>
          <w:b/>
          <w:u w:val="single"/>
        </w:rPr>
        <w:t>5.15</w:t>
      </w:r>
      <w:r w:rsidRPr="006C61DF">
        <w:rPr>
          <w:rFonts w:ascii="Arial Narrow" w:hAnsi="Arial Narrow"/>
          <w:b/>
          <w:u w:val="single"/>
        </w:rPr>
        <w:tab/>
        <w:t>MAINTENANCE OF RECORDS</w:t>
      </w:r>
      <w:bookmarkEnd w:id="486"/>
      <w:bookmarkEnd w:id="487"/>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88" w:name="_Toc485039899"/>
      <w:bookmarkStart w:id="489" w:name="_Toc485041315"/>
      <w:r w:rsidRPr="006C61DF">
        <w:rPr>
          <w:rFonts w:ascii="Arial Narrow" w:hAnsi="Arial Narrow"/>
          <w:b/>
          <w:u w:val="single"/>
        </w:rPr>
        <w:t>5.16</w:t>
      </w:r>
      <w:r w:rsidRPr="006C61DF">
        <w:rPr>
          <w:rFonts w:ascii="Arial Narrow" w:hAnsi="Arial Narrow"/>
          <w:b/>
          <w:u w:val="single"/>
        </w:rPr>
        <w:tab/>
        <w:t>ASSIGNMENT OF ANTITRUST CLAIM(S)</w:t>
      </w:r>
      <w:bookmarkEnd w:id="488"/>
      <w:bookmarkEnd w:id="489"/>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90" w:name="_Toc485039900"/>
      <w:bookmarkStart w:id="491" w:name="_Toc485041316"/>
      <w:r w:rsidRPr="00023FD2">
        <w:rPr>
          <w:rFonts w:ascii="Arial Narrow" w:hAnsi="Arial Narrow"/>
          <w:b/>
          <w:u w:val="single"/>
        </w:rPr>
        <w:t>6</w:t>
      </w:r>
      <w:bookmarkEnd w:id="490"/>
      <w:bookmarkEnd w:id="491"/>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92" w:name="_Toc485039901"/>
      <w:bookmarkStart w:id="493" w:name="_Toc485041317"/>
      <w:r w:rsidRPr="00023FD2">
        <w:rPr>
          <w:rFonts w:ascii="Arial Narrow" w:hAnsi="Arial Narrow"/>
          <w:b/>
          <w:u w:val="single"/>
        </w:rPr>
        <w:t>6.1</w:t>
      </w:r>
      <w:r w:rsidRPr="00023FD2">
        <w:rPr>
          <w:rFonts w:ascii="Arial Narrow" w:hAnsi="Arial Narrow"/>
          <w:b/>
          <w:u w:val="single"/>
        </w:rPr>
        <w:tab/>
        <w:t>PRICE FLUCTUATION DURING CONTRACT</w:t>
      </w:r>
      <w:bookmarkEnd w:id="492"/>
      <w:bookmarkEnd w:id="493"/>
    </w:p>
    <w:p w14:paraId="40C45A4A" w14:textId="77777777" w:rsidR="00486926" w:rsidRPr="00851065" w:rsidRDefault="00486926" w:rsidP="00486926">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7C89C94" w14:textId="77777777" w:rsidR="00486926" w:rsidRPr="00C65B22" w:rsidRDefault="00486926" w:rsidP="0048692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62BAF7B" w14:textId="77777777" w:rsidR="00486926" w:rsidRDefault="00486926" w:rsidP="00486926">
      <w:pPr>
        <w:autoSpaceDE w:val="0"/>
        <w:autoSpaceDN w:val="0"/>
        <w:adjustRightInd w:val="0"/>
        <w:rPr>
          <w:color w:val="000000"/>
        </w:rPr>
      </w:pPr>
    </w:p>
    <w:p w14:paraId="04F7FA19" w14:textId="77777777" w:rsidR="00486926" w:rsidRDefault="00486926" w:rsidP="0048692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84240AA" w14:textId="77777777" w:rsidR="00486926" w:rsidRDefault="00486926" w:rsidP="00486926">
      <w:pPr>
        <w:rPr>
          <w:rFonts w:cs="Arial"/>
          <w:szCs w:val="22"/>
        </w:rPr>
      </w:pPr>
    </w:p>
    <w:p w14:paraId="60B77A58" w14:textId="77777777" w:rsidR="00486926" w:rsidRPr="00D32ABB" w:rsidRDefault="00486926" w:rsidP="00486926">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94" w:name="_Toc485039902"/>
      <w:bookmarkStart w:id="495" w:name="_Toc485041318"/>
      <w:r w:rsidRPr="00023FD2">
        <w:rPr>
          <w:rFonts w:ascii="Arial Narrow" w:hAnsi="Arial Narrow"/>
          <w:b/>
          <w:u w:val="single"/>
        </w:rPr>
        <w:t>6.2</w:t>
      </w:r>
      <w:r w:rsidRPr="00023FD2">
        <w:rPr>
          <w:rFonts w:ascii="Arial Narrow" w:hAnsi="Arial Narrow"/>
          <w:b/>
          <w:u w:val="single"/>
        </w:rPr>
        <w:tab/>
        <w:t>TAX CHARGES</w:t>
      </w:r>
      <w:bookmarkEnd w:id="494"/>
      <w:bookmarkEnd w:id="495"/>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96" w:name="_Toc485039903"/>
      <w:bookmarkStart w:id="497" w:name="_Toc485041319"/>
      <w:r w:rsidRPr="00023FD2">
        <w:rPr>
          <w:rFonts w:ascii="Arial Narrow" w:hAnsi="Arial Narrow"/>
          <w:b/>
          <w:u w:val="single"/>
        </w:rPr>
        <w:t>6.3</w:t>
      </w:r>
      <w:r w:rsidRPr="00023FD2">
        <w:rPr>
          <w:rFonts w:ascii="Arial Narrow" w:hAnsi="Arial Narrow"/>
          <w:b/>
          <w:u w:val="single"/>
        </w:rPr>
        <w:tab/>
        <w:t>PAYMENT TO VENDORS</w:t>
      </w:r>
      <w:bookmarkEnd w:id="496"/>
      <w:bookmarkEnd w:id="497"/>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98" w:name="_Toc485039904"/>
      <w:bookmarkStart w:id="499" w:name="_Toc485041320"/>
      <w:r w:rsidRPr="00023FD2">
        <w:rPr>
          <w:rFonts w:ascii="Arial Narrow" w:hAnsi="Arial Narrow"/>
          <w:b/>
          <w:u w:val="single"/>
        </w:rPr>
        <w:t>6.4</w:t>
      </w:r>
      <w:r w:rsidRPr="00023FD2">
        <w:rPr>
          <w:rFonts w:ascii="Arial Narrow" w:hAnsi="Arial Narrow"/>
          <w:b/>
          <w:u w:val="single"/>
        </w:rPr>
        <w:tab/>
        <w:t>OPTIONAL PAYMENT METHOD: P-CARD</w:t>
      </w:r>
      <w:bookmarkEnd w:id="498"/>
      <w:bookmarkEnd w:id="499"/>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500" w:name="_Toc485039905"/>
      <w:bookmarkStart w:id="501" w:name="_Toc485041321"/>
      <w:r w:rsidRPr="00023FD2">
        <w:rPr>
          <w:rFonts w:ascii="Arial Narrow" w:hAnsi="Arial Narrow"/>
          <w:b/>
          <w:u w:val="single"/>
        </w:rPr>
        <w:t>6.5</w:t>
      </w:r>
      <w:r w:rsidRPr="00023FD2">
        <w:rPr>
          <w:rFonts w:ascii="Arial Narrow" w:hAnsi="Arial Narrow"/>
          <w:b/>
          <w:u w:val="single"/>
        </w:rPr>
        <w:tab/>
        <w:t>NEW JERSEY PROMPT PAYMENT ACT</w:t>
      </w:r>
      <w:bookmarkEnd w:id="500"/>
      <w:bookmarkEnd w:id="501"/>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502" w:name="_Toc485039906"/>
      <w:bookmarkStart w:id="503" w:name="_Toc485041322"/>
      <w:r w:rsidRPr="00023FD2">
        <w:rPr>
          <w:rFonts w:ascii="Arial Narrow" w:hAnsi="Arial Narrow"/>
          <w:b/>
          <w:u w:val="single"/>
        </w:rPr>
        <w:t>6.6</w:t>
      </w:r>
      <w:r w:rsidRPr="00023FD2">
        <w:rPr>
          <w:rFonts w:ascii="Arial Narrow" w:hAnsi="Arial Narrow"/>
          <w:b/>
          <w:u w:val="single"/>
        </w:rPr>
        <w:tab/>
        <w:t>AVAILABILITY OF FUNDS</w:t>
      </w:r>
      <w:bookmarkEnd w:id="502"/>
      <w:bookmarkEnd w:id="503"/>
    </w:p>
    <w:p w14:paraId="173AF5C4"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504" w:name="_Toc485039907"/>
      <w:bookmarkStart w:id="505"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504"/>
      <w:bookmarkEnd w:id="505"/>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506" w:name="_Toc485039908"/>
      <w:bookmarkStart w:id="507" w:name="_Toc485041324"/>
      <w:r w:rsidRPr="00023FD2">
        <w:rPr>
          <w:rFonts w:ascii="Arial Narrow" w:hAnsi="Arial Narrow"/>
          <w:b/>
          <w:u w:val="single"/>
        </w:rPr>
        <w:t>7.1</w:t>
      </w:r>
      <w:r w:rsidRPr="00023FD2">
        <w:rPr>
          <w:rFonts w:ascii="Arial Narrow" w:hAnsi="Arial Narrow"/>
          <w:b/>
          <w:u w:val="single"/>
        </w:rPr>
        <w:tab/>
        <w:t>PROCUREMENT OF RECOVERED MATERIALS</w:t>
      </w:r>
      <w:bookmarkEnd w:id="506"/>
      <w:bookmarkEnd w:id="507"/>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508" w:name="_Toc485039909"/>
      <w:bookmarkStart w:id="509" w:name="_Toc485041325"/>
      <w:r w:rsidRPr="00023FD2">
        <w:rPr>
          <w:rFonts w:ascii="Arial Narrow" w:hAnsi="Arial Narrow"/>
          <w:b/>
          <w:u w:val="single"/>
        </w:rPr>
        <w:t>7.2</w:t>
      </w:r>
      <w:r w:rsidRPr="00023FD2">
        <w:rPr>
          <w:rFonts w:ascii="Arial Narrow" w:hAnsi="Arial Narrow"/>
          <w:b/>
          <w:u w:val="single"/>
        </w:rPr>
        <w:tab/>
        <w:t>EQUAL EMPLOYMENT OPPORTUNITY</w:t>
      </w:r>
      <w:bookmarkEnd w:id="508"/>
      <w:bookmarkEnd w:id="509"/>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510" w:name="_Toc485039910"/>
      <w:bookmarkStart w:id="511"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510"/>
      <w:bookmarkEnd w:id="511"/>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512" w:name="_Toc485039911"/>
      <w:bookmarkStart w:id="513"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512"/>
      <w:bookmarkEnd w:id="513"/>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514" w:name="_Toc485039912"/>
      <w:bookmarkStart w:id="515"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514"/>
      <w:bookmarkEnd w:id="515"/>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516" w:name="_Toc485039913"/>
      <w:bookmarkStart w:id="517" w:name="_Toc485041329"/>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516"/>
      <w:bookmarkEnd w:id="517"/>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518" w:name="_Toc485039914"/>
      <w:bookmarkStart w:id="519"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518"/>
      <w:bookmarkEnd w:id="519"/>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520" w:name="_Toc485039915"/>
      <w:bookmarkStart w:id="521"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520"/>
      <w:bookmarkEnd w:id="521"/>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3"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64"/>
      <w:footerReference w:type="default" r:id="rId6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197698" w:rsidRDefault="00197698">
      <w:r>
        <w:separator/>
      </w:r>
    </w:p>
  </w:endnote>
  <w:endnote w:type="continuationSeparator" w:id="0">
    <w:p w14:paraId="5F81EE34" w14:textId="77777777" w:rsidR="00197698" w:rsidRDefault="00197698">
      <w:r>
        <w:continuationSeparator/>
      </w:r>
    </w:p>
  </w:endnote>
  <w:endnote w:type="continuationNotice" w:id="1">
    <w:p w14:paraId="7F52773D" w14:textId="77777777" w:rsidR="00197698" w:rsidRDefault="001976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197698" w:rsidRDefault="0019769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197698" w:rsidRDefault="001976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197698" w:rsidRPr="00851065" w:rsidRDefault="00197698">
    <w:pPr>
      <w:pStyle w:val="Footer"/>
      <w:framePr w:w="576" w:wrap="around" w:vAnchor="page" w:hAnchor="page" w:x="10945" w:y="15121"/>
      <w:jc w:val="right"/>
      <w:rPr>
        <w:rStyle w:val="PageNumber"/>
      </w:rPr>
    </w:pPr>
  </w:p>
  <w:p w14:paraId="78342475" w14:textId="311DE699" w:rsidR="00197698" w:rsidRPr="00851065" w:rsidRDefault="0019769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C36CC">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197698" w:rsidRDefault="00197698">
      <w:r>
        <w:separator/>
      </w:r>
    </w:p>
  </w:footnote>
  <w:footnote w:type="continuationSeparator" w:id="0">
    <w:p w14:paraId="6FA6C3EC" w14:textId="77777777" w:rsidR="00197698" w:rsidRDefault="00197698">
      <w:r>
        <w:continuationSeparator/>
      </w:r>
    </w:p>
  </w:footnote>
  <w:footnote w:type="continuationNotice" w:id="1">
    <w:p w14:paraId="6F318473" w14:textId="77777777" w:rsidR="00197698" w:rsidRDefault="0019769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BC06484"/>
    <w:multiLevelType w:val="hybridMultilevel"/>
    <w:tmpl w:val="CA9E8A3A"/>
    <w:lvl w:ilvl="0" w:tplc="BE6E16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1B3654"/>
    <w:multiLevelType w:val="hybridMultilevel"/>
    <w:tmpl w:val="85381E6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34"/>
  </w:num>
  <w:num w:numId="4">
    <w:abstractNumId w:val="51"/>
  </w:num>
  <w:num w:numId="5">
    <w:abstractNumId w:val="16"/>
  </w:num>
  <w:num w:numId="6">
    <w:abstractNumId w:val="20"/>
  </w:num>
  <w:num w:numId="7">
    <w:abstractNumId w:val="48"/>
  </w:num>
  <w:num w:numId="8">
    <w:abstractNumId w:val="1"/>
  </w:num>
  <w:num w:numId="9">
    <w:abstractNumId w:val="3"/>
  </w:num>
  <w:num w:numId="10">
    <w:abstractNumId w:val="12"/>
  </w:num>
  <w:num w:numId="11">
    <w:abstractNumId w:val="4"/>
  </w:num>
  <w:num w:numId="12">
    <w:abstractNumId w:val="40"/>
  </w:num>
  <w:num w:numId="13">
    <w:abstractNumId w:val="22"/>
  </w:num>
  <w:num w:numId="14">
    <w:abstractNumId w:val="9"/>
  </w:num>
  <w:num w:numId="15">
    <w:abstractNumId w:val="47"/>
  </w:num>
  <w:num w:numId="16">
    <w:abstractNumId w:val="18"/>
  </w:num>
  <w:num w:numId="17">
    <w:abstractNumId w:val="28"/>
  </w:num>
  <w:num w:numId="18">
    <w:abstractNumId w:val="23"/>
  </w:num>
  <w:num w:numId="19">
    <w:abstractNumId w:val="42"/>
  </w:num>
  <w:num w:numId="20">
    <w:abstractNumId w:val="38"/>
  </w:num>
  <w:num w:numId="21">
    <w:abstractNumId w:val="50"/>
  </w:num>
  <w:num w:numId="22">
    <w:abstractNumId w:val="15"/>
  </w:num>
  <w:num w:numId="23">
    <w:abstractNumId w:val="27"/>
  </w:num>
  <w:num w:numId="24">
    <w:abstractNumId w:val="10"/>
  </w:num>
  <w:num w:numId="25">
    <w:abstractNumId w:val="29"/>
  </w:num>
  <w:num w:numId="26">
    <w:abstractNumId w:val="25"/>
  </w:num>
  <w:num w:numId="27">
    <w:abstractNumId w:val="7"/>
  </w:num>
  <w:num w:numId="28">
    <w:abstractNumId w:val="35"/>
  </w:num>
  <w:num w:numId="29">
    <w:abstractNumId w:val="39"/>
  </w:num>
  <w:num w:numId="30">
    <w:abstractNumId w:val="8"/>
  </w:num>
  <w:num w:numId="31">
    <w:abstractNumId w:val="19"/>
  </w:num>
  <w:num w:numId="32">
    <w:abstractNumId w:val="37"/>
  </w:num>
  <w:num w:numId="33">
    <w:abstractNumId w:val="2"/>
  </w:num>
  <w:num w:numId="34">
    <w:abstractNumId w:val="24"/>
  </w:num>
  <w:num w:numId="35">
    <w:abstractNumId w:val="11"/>
  </w:num>
  <w:num w:numId="36">
    <w:abstractNumId w:val="41"/>
  </w:num>
  <w:num w:numId="37">
    <w:abstractNumId w:val="46"/>
  </w:num>
  <w:num w:numId="38">
    <w:abstractNumId w:val="36"/>
  </w:num>
  <w:num w:numId="39">
    <w:abstractNumId w:val="21"/>
  </w:num>
  <w:num w:numId="40">
    <w:abstractNumId w:val="30"/>
  </w:num>
  <w:num w:numId="41">
    <w:abstractNumId w:val="5"/>
  </w:num>
  <w:num w:numId="42">
    <w:abstractNumId w:val="45"/>
  </w:num>
  <w:num w:numId="43">
    <w:abstractNumId w:val="33"/>
  </w:num>
  <w:num w:numId="44">
    <w:abstractNumId w:val="32"/>
  </w:num>
  <w:num w:numId="45">
    <w:abstractNumId w:val="13"/>
  </w:num>
  <w:num w:numId="46">
    <w:abstractNumId w:val="17"/>
  </w:num>
  <w:num w:numId="47">
    <w:abstractNumId w:val="14"/>
  </w:num>
  <w:num w:numId="48">
    <w:abstractNumId w:val="49"/>
  </w:num>
  <w:num w:numId="49">
    <w:abstractNumId w:val="44"/>
  </w:num>
  <w:num w:numId="50">
    <w:abstractNumId w:val="6"/>
  </w:num>
  <w:num w:numId="51">
    <w:abstractNumId w:val="52"/>
  </w:num>
  <w:num w:numId="52">
    <w:abstractNumId w:val="26"/>
  </w:num>
  <w:num w:numId="53">
    <w:abstractNumId w:val="31"/>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uqGwWUeLuvfO/8aFZYVI7tJmb6PCNvZfiajHzV77aF5knNgUWoihCC9nqW5ZgsJlFIbCvPpyfg6wSmiJJ2gA5Q==" w:salt="GhWOSpAw4BKYN1UlIDxzxw=="/>
  <w:defaultTabStop w:val="720"/>
  <w:noPunctuationKerning/>
  <w:characterSpacingControl w:val="doNotCompress"/>
  <w:hdrShapeDefaults>
    <o:shapedefaults v:ext="edit" spidmax="1966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C3"/>
    <w:rsid w:val="000227ED"/>
    <w:rsid w:val="00022950"/>
    <w:rsid w:val="00022BA7"/>
    <w:rsid w:val="00022BFA"/>
    <w:rsid w:val="0002357E"/>
    <w:rsid w:val="00023FD2"/>
    <w:rsid w:val="00024952"/>
    <w:rsid w:val="000249CB"/>
    <w:rsid w:val="00024C40"/>
    <w:rsid w:val="00025048"/>
    <w:rsid w:val="00025398"/>
    <w:rsid w:val="000253E7"/>
    <w:rsid w:val="00025FB3"/>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7C1"/>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0CB7"/>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D2E"/>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253"/>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03B"/>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6C3C"/>
    <w:rsid w:val="000E7515"/>
    <w:rsid w:val="000F04FD"/>
    <w:rsid w:val="000F06BA"/>
    <w:rsid w:val="000F178C"/>
    <w:rsid w:val="000F1894"/>
    <w:rsid w:val="000F1A94"/>
    <w:rsid w:val="000F1E3A"/>
    <w:rsid w:val="000F23DC"/>
    <w:rsid w:val="000F2A43"/>
    <w:rsid w:val="000F3139"/>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30E"/>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2017"/>
    <w:rsid w:val="001341C6"/>
    <w:rsid w:val="0013467E"/>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13C"/>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9E0"/>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972E4"/>
    <w:rsid w:val="00197698"/>
    <w:rsid w:val="001A0104"/>
    <w:rsid w:val="001A098A"/>
    <w:rsid w:val="001A0B2D"/>
    <w:rsid w:val="001A1AF1"/>
    <w:rsid w:val="001A2456"/>
    <w:rsid w:val="001A28F4"/>
    <w:rsid w:val="001A4B3A"/>
    <w:rsid w:val="001A4CEB"/>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4C98"/>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86A"/>
    <w:rsid w:val="001E7940"/>
    <w:rsid w:val="001E7CB1"/>
    <w:rsid w:val="001E7CBC"/>
    <w:rsid w:val="001F01FD"/>
    <w:rsid w:val="001F062D"/>
    <w:rsid w:val="001F09EF"/>
    <w:rsid w:val="001F0B74"/>
    <w:rsid w:val="001F0CD3"/>
    <w:rsid w:val="001F0E55"/>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D25"/>
    <w:rsid w:val="00203F88"/>
    <w:rsid w:val="002046B8"/>
    <w:rsid w:val="00205448"/>
    <w:rsid w:val="0020615D"/>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2AB"/>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48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561"/>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49DE"/>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CC0"/>
    <w:rsid w:val="002C74D6"/>
    <w:rsid w:val="002C76AD"/>
    <w:rsid w:val="002D0015"/>
    <w:rsid w:val="002D0B13"/>
    <w:rsid w:val="002D2428"/>
    <w:rsid w:val="002D2750"/>
    <w:rsid w:val="002D2FC7"/>
    <w:rsid w:val="002D3BB7"/>
    <w:rsid w:val="002D4E49"/>
    <w:rsid w:val="002D4F2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0C66"/>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119"/>
    <w:rsid w:val="00340D36"/>
    <w:rsid w:val="0034154A"/>
    <w:rsid w:val="003417D2"/>
    <w:rsid w:val="00341BEC"/>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743"/>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E3E"/>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3A7"/>
    <w:rsid w:val="003C14F2"/>
    <w:rsid w:val="003C1A80"/>
    <w:rsid w:val="003C1C75"/>
    <w:rsid w:val="003C1E9C"/>
    <w:rsid w:val="003C2234"/>
    <w:rsid w:val="003C28B1"/>
    <w:rsid w:val="003C28E1"/>
    <w:rsid w:val="003C299F"/>
    <w:rsid w:val="003C30E9"/>
    <w:rsid w:val="003C350C"/>
    <w:rsid w:val="003C477A"/>
    <w:rsid w:val="003C519F"/>
    <w:rsid w:val="003C52C6"/>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8D6"/>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E8"/>
    <w:rsid w:val="00405CB9"/>
    <w:rsid w:val="00405D70"/>
    <w:rsid w:val="0040691C"/>
    <w:rsid w:val="0040715D"/>
    <w:rsid w:val="004079E9"/>
    <w:rsid w:val="004079F5"/>
    <w:rsid w:val="00407A16"/>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F24"/>
    <w:rsid w:val="0042344B"/>
    <w:rsid w:val="00423547"/>
    <w:rsid w:val="00423644"/>
    <w:rsid w:val="0042457C"/>
    <w:rsid w:val="00424DD1"/>
    <w:rsid w:val="00425B67"/>
    <w:rsid w:val="004264B6"/>
    <w:rsid w:val="00426BD8"/>
    <w:rsid w:val="0042743F"/>
    <w:rsid w:val="00427E6F"/>
    <w:rsid w:val="004302B6"/>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801"/>
    <w:rsid w:val="00442B82"/>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8E7"/>
    <w:rsid w:val="00456964"/>
    <w:rsid w:val="0045719C"/>
    <w:rsid w:val="004573BE"/>
    <w:rsid w:val="004606C1"/>
    <w:rsid w:val="004607BD"/>
    <w:rsid w:val="0046113E"/>
    <w:rsid w:val="00461823"/>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FF1"/>
    <w:rsid w:val="0048129A"/>
    <w:rsid w:val="00481305"/>
    <w:rsid w:val="00481E49"/>
    <w:rsid w:val="00483574"/>
    <w:rsid w:val="00483803"/>
    <w:rsid w:val="0048444A"/>
    <w:rsid w:val="004848AD"/>
    <w:rsid w:val="0048638C"/>
    <w:rsid w:val="00486861"/>
    <w:rsid w:val="004868A7"/>
    <w:rsid w:val="00486926"/>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A8"/>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2C46"/>
    <w:rsid w:val="004D3BAE"/>
    <w:rsid w:val="004D4011"/>
    <w:rsid w:val="004D4A2C"/>
    <w:rsid w:val="004D57C0"/>
    <w:rsid w:val="004D5E1B"/>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514"/>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15C"/>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5B28"/>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60E"/>
    <w:rsid w:val="005532DC"/>
    <w:rsid w:val="00553502"/>
    <w:rsid w:val="0055362F"/>
    <w:rsid w:val="00553CEC"/>
    <w:rsid w:val="00553F1A"/>
    <w:rsid w:val="00553F37"/>
    <w:rsid w:val="005541F4"/>
    <w:rsid w:val="00554441"/>
    <w:rsid w:val="005548C3"/>
    <w:rsid w:val="00555014"/>
    <w:rsid w:val="0055560D"/>
    <w:rsid w:val="00556066"/>
    <w:rsid w:val="00556620"/>
    <w:rsid w:val="00557BA9"/>
    <w:rsid w:val="00557CDC"/>
    <w:rsid w:val="00557DB2"/>
    <w:rsid w:val="00557F8A"/>
    <w:rsid w:val="00557F9F"/>
    <w:rsid w:val="005600F3"/>
    <w:rsid w:val="00560438"/>
    <w:rsid w:val="005606CE"/>
    <w:rsid w:val="005608A5"/>
    <w:rsid w:val="00560C94"/>
    <w:rsid w:val="00561299"/>
    <w:rsid w:val="005617F6"/>
    <w:rsid w:val="00561A07"/>
    <w:rsid w:val="00561F13"/>
    <w:rsid w:val="00562ED6"/>
    <w:rsid w:val="0056377A"/>
    <w:rsid w:val="00563E79"/>
    <w:rsid w:val="005640CA"/>
    <w:rsid w:val="00564AF3"/>
    <w:rsid w:val="00564C6B"/>
    <w:rsid w:val="00564CAE"/>
    <w:rsid w:val="00565133"/>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F49"/>
    <w:rsid w:val="00592AE0"/>
    <w:rsid w:val="00593B52"/>
    <w:rsid w:val="00594149"/>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A9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0C6E"/>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1B7"/>
    <w:rsid w:val="005F5D05"/>
    <w:rsid w:val="005F6FAE"/>
    <w:rsid w:val="005F70B0"/>
    <w:rsid w:val="005F78C6"/>
    <w:rsid w:val="005F7B44"/>
    <w:rsid w:val="006000D2"/>
    <w:rsid w:val="00600324"/>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397"/>
    <w:rsid w:val="00625DA3"/>
    <w:rsid w:val="006264BC"/>
    <w:rsid w:val="00626D79"/>
    <w:rsid w:val="00626F14"/>
    <w:rsid w:val="00627828"/>
    <w:rsid w:val="006278DC"/>
    <w:rsid w:val="00630042"/>
    <w:rsid w:val="00630734"/>
    <w:rsid w:val="006320BE"/>
    <w:rsid w:val="00632CF5"/>
    <w:rsid w:val="006332E7"/>
    <w:rsid w:val="006342C1"/>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A04"/>
    <w:rsid w:val="00647C5C"/>
    <w:rsid w:val="00650B2B"/>
    <w:rsid w:val="0065155F"/>
    <w:rsid w:val="0065156D"/>
    <w:rsid w:val="0065165F"/>
    <w:rsid w:val="00651C61"/>
    <w:rsid w:val="00651CD8"/>
    <w:rsid w:val="00652B3B"/>
    <w:rsid w:val="006532DA"/>
    <w:rsid w:val="00653841"/>
    <w:rsid w:val="00653BAD"/>
    <w:rsid w:val="00654052"/>
    <w:rsid w:val="00654184"/>
    <w:rsid w:val="006548AB"/>
    <w:rsid w:val="006556A6"/>
    <w:rsid w:val="0065571D"/>
    <w:rsid w:val="00655E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0C6"/>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741"/>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693"/>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FC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19D"/>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393"/>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108"/>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507"/>
    <w:rsid w:val="00775EE2"/>
    <w:rsid w:val="0077637B"/>
    <w:rsid w:val="0077670E"/>
    <w:rsid w:val="0077689B"/>
    <w:rsid w:val="00776AD1"/>
    <w:rsid w:val="00776B08"/>
    <w:rsid w:val="00777547"/>
    <w:rsid w:val="007806F4"/>
    <w:rsid w:val="007813C0"/>
    <w:rsid w:val="00781CC4"/>
    <w:rsid w:val="00782CF1"/>
    <w:rsid w:val="007848B8"/>
    <w:rsid w:val="00784A12"/>
    <w:rsid w:val="00784B37"/>
    <w:rsid w:val="00784C74"/>
    <w:rsid w:val="00784D1F"/>
    <w:rsid w:val="00784E18"/>
    <w:rsid w:val="00785012"/>
    <w:rsid w:val="007856AD"/>
    <w:rsid w:val="007858AF"/>
    <w:rsid w:val="00785BFB"/>
    <w:rsid w:val="00786A0F"/>
    <w:rsid w:val="00786C3A"/>
    <w:rsid w:val="00786D86"/>
    <w:rsid w:val="00787869"/>
    <w:rsid w:val="007906F1"/>
    <w:rsid w:val="00790D22"/>
    <w:rsid w:val="007910F0"/>
    <w:rsid w:val="00791288"/>
    <w:rsid w:val="00791B50"/>
    <w:rsid w:val="00792000"/>
    <w:rsid w:val="007928C4"/>
    <w:rsid w:val="00793ADB"/>
    <w:rsid w:val="00794099"/>
    <w:rsid w:val="00794442"/>
    <w:rsid w:val="00794F80"/>
    <w:rsid w:val="00794FB7"/>
    <w:rsid w:val="00795542"/>
    <w:rsid w:val="007963C4"/>
    <w:rsid w:val="007971EB"/>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6A7"/>
    <w:rsid w:val="007C5704"/>
    <w:rsid w:val="007C5C08"/>
    <w:rsid w:val="007C66FE"/>
    <w:rsid w:val="007C6BB7"/>
    <w:rsid w:val="007C6F0B"/>
    <w:rsid w:val="007C7988"/>
    <w:rsid w:val="007D040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37C"/>
    <w:rsid w:val="00802416"/>
    <w:rsid w:val="00802ED1"/>
    <w:rsid w:val="00803177"/>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1C0"/>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3AA"/>
    <w:rsid w:val="008427FB"/>
    <w:rsid w:val="00842A5B"/>
    <w:rsid w:val="008433CB"/>
    <w:rsid w:val="008441B2"/>
    <w:rsid w:val="00844A13"/>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6B2"/>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63E"/>
    <w:rsid w:val="008959B9"/>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4F66"/>
    <w:rsid w:val="008B55E5"/>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A13"/>
    <w:rsid w:val="008C3BE4"/>
    <w:rsid w:val="008C4100"/>
    <w:rsid w:val="008C48EA"/>
    <w:rsid w:val="008C4EB1"/>
    <w:rsid w:val="008C514F"/>
    <w:rsid w:val="008C52CB"/>
    <w:rsid w:val="008C5D68"/>
    <w:rsid w:val="008C6109"/>
    <w:rsid w:val="008C7E7E"/>
    <w:rsid w:val="008D0A47"/>
    <w:rsid w:val="008D1866"/>
    <w:rsid w:val="008D18B2"/>
    <w:rsid w:val="008D1B63"/>
    <w:rsid w:val="008D1EC1"/>
    <w:rsid w:val="008D211E"/>
    <w:rsid w:val="008D21C6"/>
    <w:rsid w:val="008D28A2"/>
    <w:rsid w:val="008D2999"/>
    <w:rsid w:val="008D2CB7"/>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B05"/>
    <w:rsid w:val="00903D79"/>
    <w:rsid w:val="00903E05"/>
    <w:rsid w:val="009041BB"/>
    <w:rsid w:val="00904A29"/>
    <w:rsid w:val="009050FA"/>
    <w:rsid w:val="00905462"/>
    <w:rsid w:val="00906BBA"/>
    <w:rsid w:val="00910F40"/>
    <w:rsid w:val="00911BBB"/>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929"/>
    <w:rsid w:val="00950FB4"/>
    <w:rsid w:val="00952539"/>
    <w:rsid w:val="00952541"/>
    <w:rsid w:val="00952722"/>
    <w:rsid w:val="00952EBA"/>
    <w:rsid w:val="00953095"/>
    <w:rsid w:val="00954D0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5A5"/>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3B66"/>
    <w:rsid w:val="009A4078"/>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269"/>
    <w:rsid w:val="009C27A2"/>
    <w:rsid w:val="009C2900"/>
    <w:rsid w:val="009C3082"/>
    <w:rsid w:val="009C3701"/>
    <w:rsid w:val="009C3816"/>
    <w:rsid w:val="009C3DDC"/>
    <w:rsid w:val="009C3FBC"/>
    <w:rsid w:val="009C4099"/>
    <w:rsid w:val="009C424F"/>
    <w:rsid w:val="009C4C25"/>
    <w:rsid w:val="009C4CC7"/>
    <w:rsid w:val="009C57F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24A"/>
    <w:rsid w:val="009F62B7"/>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703"/>
    <w:rsid w:val="00A33B5F"/>
    <w:rsid w:val="00A33CB2"/>
    <w:rsid w:val="00A33D72"/>
    <w:rsid w:val="00A33ECC"/>
    <w:rsid w:val="00A34609"/>
    <w:rsid w:val="00A350C6"/>
    <w:rsid w:val="00A36751"/>
    <w:rsid w:val="00A36AC5"/>
    <w:rsid w:val="00A37459"/>
    <w:rsid w:val="00A37833"/>
    <w:rsid w:val="00A378ED"/>
    <w:rsid w:val="00A37FBE"/>
    <w:rsid w:val="00A37FF4"/>
    <w:rsid w:val="00A400F9"/>
    <w:rsid w:val="00A40DC9"/>
    <w:rsid w:val="00A4105A"/>
    <w:rsid w:val="00A4119D"/>
    <w:rsid w:val="00A41E86"/>
    <w:rsid w:val="00A41E97"/>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18"/>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C3"/>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E0E"/>
    <w:rsid w:val="00AA3F77"/>
    <w:rsid w:val="00AA402F"/>
    <w:rsid w:val="00AA42BA"/>
    <w:rsid w:val="00AA47B2"/>
    <w:rsid w:val="00AA52B7"/>
    <w:rsid w:val="00AB0185"/>
    <w:rsid w:val="00AB1472"/>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93E"/>
    <w:rsid w:val="00AC2CE2"/>
    <w:rsid w:val="00AC33BD"/>
    <w:rsid w:val="00AC4074"/>
    <w:rsid w:val="00AC4733"/>
    <w:rsid w:val="00AC4DF8"/>
    <w:rsid w:val="00AC5403"/>
    <w:rsid w:val="00AC54B9"/>
    <w:rsid w:val="00AC54FA"/>
    <w:rsid w:val="00AC5F46"/>
    <w:rsid w:val="00AC60F9"/>
    <w:rsid w:val="00AC6264"/>
    <w:rsid w:val="00AC6D2F"/>
    <w:rsid w:val="00AC7198"/>
    <w:rsid w:val="00AC7AEC"/>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67B5"/>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957"/>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076"/>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2E8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57CDF"/>
    <w:rsid w:val="00B603D6"/>
    <w:rsid w:val="00B604FF"/>
    <w:rsid w:val="00B60519"/>
    <w:rsid w:val="00B6066F"/>
    <w:rsid w:val="00B606DD"/>
    <w:rsid w:val="00B61056"/>
    <w:rsid w:val="00B61A48"/>
    <w:rsid w:val="00B6270B"/>
    <w:rsid w:val="00B62CAC"/>
    <w:rsid w:val="00B62F9E"/>
    <w:rsid w:val="00B62FF2"/>
    <w:rsid w:val="00B63040"/>
    <w:rsid w:val="00B6304E"/>
    <w:rsid w:val="00B6305C"/>
    <w:rsid w:val="00B63262"/>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282"/>
    <w:rsid w:val="00B83982"/>
    <w:rsid w:val="00B83DDD"/>
    <w:rsid w:val="00B8406E"/>
    <w:rsid w:val="00B8509C"/>
    <w:rsid w:val="00B85536"/>
    <w:rsid w:val="00B85776"/>
    <w:rsid w:val="00B86F12"/>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0848"/>
    <w:rsid w:val="00BA163C"/>
    <w:rsid w:val="00BA2128"/>
    <w:rsid w:val="00BA2624"/>
    <w:rsid w:val="00BA33E2"/>
    <w:rsid w:val="00BA3D56"/>
    <w:rsid w:val="00BA4146"/>
    <w:rsid w:val="00BA41FB"/>
    <w:rsid w:val="00BA4720"/>
    <w:rsid w:val="00BA4C65"/>
    <w:rsid w:val="00BA4F50"/>
    <w:rsid w:val="00BA50DA"/>
    <w:rsid w:val="00BA55C3"/>
    <w:rsid w:val="00BA58F7"/>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1FF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8CF"/>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3AB"/>
    <w:rsid w:val="00C27E58"/>
    <w:rsid w:val="00C31226"/>
    <w:rsid w:val="00C31696"/>
    <w:rsid w:val="00C3197E"/>
    <w:rsid w:val="00C31DD8"/>
    <w:rsid w:val="00C325EF"/>
    <w:rsid w:val="00C329DD"/>
    <w:rsid w:val="00C33DEF"/>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1C9"/>
    <w:rsid w:val="00C65B22"/>
    <w:rsid w:val="00C66608"/>
    <w:rsid w:val="00C667E6"/>
    <w:rsid w:val="00C672B5"/>
    <w:rsid w:val="00C673A3"/>
    <w:rsid w:val="00C67D75"/>
    <w:rsid w:val="00C7144E"/>
    <w:rsid w:val="00C71A34"/>
    <w:rsid w:val="00C73D6D"/>
    <w:rsid w:val="00C73F69"/>
    <w:rsid w:val="00C73F87"/>
    <w:rsid w:val="00C74333"/>
    <w:rsid w:val="00C74E28"/>
    <w:rsid w:val="00C75719"/>
    <w:rsid w:val="00C76E9D"/>
    <w:rsid w:val="00C774F6"/>
    <w:rsid w:val="00C77653"/>
    <w:rsid w:val="00C77D3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0BC9"/>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2A"/>
    <w:rsid w:val="00CB00A2"/>
    <w:rsid w:val="00CB0615"/>
    <w:rsid w:val="00CB0CE6"/>
    <w:rsid w:val="00CB1836"/>
    <w:rsid w:val="00CB192D"/>
    <w:rsid w:val="00CB1F55"/>
    <w:rsid w:val="00CB2F6D"/>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2225"/>
    <w:rsid w:val="00CD39C2"/>
    <w:rsid w:val="00CD4C65"/>
    <w:rsid w:val="00CD5674"/>
    <w:rsid w:val="00CD59FB"/>
    <w:rsid w:val="00CD5CCD"/>
    <w:rsid w:val="00CD5D15"/>
    <w:rsid w:val="00CE00E7"/>
    <w:rsid w:val="00CE0254"/>
    <w:rsid w:val="00CE0739"/>
    <w:rsid w:val="00CE0F50"/>
    <w:rsid w:val="00CE217A"/>
    <w:rsid w:val="00CE2BD5"/>
    <w:rsid w:val="00CE2ECF"/>
    <w:rsid w:val="00CE32B1"/>
    <w:rsid w:val="00CE3522"/>
    <w:rsid w:val="00CE35A7"/>
    <w:rsid w:val="00CE3C18"/>
    <w:rsid w:val="00CE3F57"/>
    <w:rsid w:val="00CE709E"/>
    <w:rsid w:val="00CE7E8A"/>
    <w:rsid w:val="00CF0619"/>
    <w:rsid w:val="00CF0C12"/>
    <w:rsid w:val="00CF169A"/>
    <w:rsid w:val="00CF201C"/>
    <w:rsid w:val="00CF2301"/>
    <w:rsid w:val="00CF377C"/>
    <w:rsid w:val="00CF4260"/>
    <w:rsid w:val="00CF4843"/>
    <w:rsid w:val="00CF5175"/>
    <w:rsid w:val="00CF5804"/>
    <w:rsid w:val="00CF6D21"/>
    <w:rsid w:val="00D00581"/>
    <w:rsid w:val="00D01166"/>
    <w:rsid w:val="00D013EB"/>
    <w:rsid w:val="00D01BED"/>
    <w:rsid w:val="00D0232C"/>
    <w:rsid w:val="00D02DF0"/>
    <w:rsid w:val="00D02E3F"/>
    <w:rsid w:val="00D02F42"/>
    <w:rsid w:val="00D0325B"/>
    <w:rsid w:val="00D034B1"/>
    <w:rsid w:val="00D03B82"/>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37"/>
    <w:rsid w:val="00D2749A"/>
    <w:rsid w:val="00D276DD"/>
    <w:rsid w:val="00D27762"/>
    <w:rsid w:val="00D278C5"/>
    <w:rsid w:val="00D27D47"/>
    <w:rsid w:val="00D30148"/>
    <w:rsid w:val="00D31896"/>
    <w:rsid w:val="00D31E95"/>
    <w:rsid w:val="00D3207A"/>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32B5"/>
    <w:rsid w:val="00D4570B"/>
    <w:rsid w:val="00D45AFF"/>
    <w:rsid w:val="00D45C72"/>
    <w:rsid w:val="00D45D8B"/>
    <w:rsid w:val="00D45DE8"/>
    <w:rsid w:val="00D46625"/>
    <w:rsid w:val="00D46703"/>
    <w:rsid w:val="00D46804"/>
    <w:rsid w:val="00D469E6"/>
    <w:rsid w:val="00D47C25"/>
    <w:rsid w:val="00D47DC2"/>
    <w:rsid w:val="00D5048D"/>
    <w:rsid w:val="00D5265D"/>
    <w:rsid w:val="00D529A0"/>
    <w:rsid w:val="00D52DB7"/>
    <w:rsid w:val="00D532C5"/>
    <w:rsid w:val="00D5376F"/>
    <w:rsid w:val="00D53B46"/>
    <w:rsid w:val="00D5442D"/>
    <w:rsid w:val="00D5446A"/>
    <w:rsid w:val="00D55082"/>
    <w:rsid w:val="00D55266"/>
    <w:rsid w:val="00D574EF"/>
    <w:rsid w:val="00D614E8"/>
    <w:rsid w:val="00D61B77"/>
    <w:rsid w:val="00D62504"/>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1F0"/>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DB4"/>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2ED2"/>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79"/>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BF9"/>
    <w:rsid w:val="00E50C24"/>
    <w:rsid w:val="00E50CD7"/>
    <w:rsid w:val="00E50E4F"/>
    <w:rsid w:val="00E5184E"/>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4A"/>
    <w:rsid w:val="00E62C88"/>
    <w:rsid w:val="00E634EA"/>
    <w:rsid w:val="00E63634"/>
    <w:rsid w:val="00E6379C"/>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344"/>
    <w:rsid w:val="00E808CB"/>
    <w:rsid w:val="00E81174"/>
    <w:rsid w:val="00E81835"/>
    <w:rsid w:val="00E81CB3"/>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97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45C"/>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36CC"/>
    <w:rsid w:val="00EC5043"/>
    <w:rsid w:val="00EC5E92"/>
    <w:rsid w:val="00EC6568"/>
    <w:rsid w:val="00EC681C"/>
    <w:rsid w:val="00EC7063"/>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26E"/>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0B7"/>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33D5"/>
    <w:rsid w:val="00F238C4"/>
    <w:rsid w:val="00F24AFC"/>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49E3"/>
    <w:rsid w:val="00F5646A"/>
    <w:rsid w:val="00F56DC9"/>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865"/>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3AC"/>
    <w:rsid w:val="00F90991"/>
    <w:rsid w:val="00F915BE"/>
    <w:rsid w:val="00F9226A"/>
    <w:rsid w:val="00F9255C"/>
    <w:rsid w:val="00F92BB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07D"/>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BBE"/>
    <w:rsid w:val="00FF7CE9"/>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6609"/>
    <o:shapelayout v:ext="edit">
      <o:idmap v:ext="edit" data="1"/>
    </o:shapelayout>
  </w:shapeDefaults>
  <w:decimalSymbol w:val="."/>
  <w:listSeparator w:val=","/>
  <w14:docId w14:val="49EE2190"/>
  <w15:docId w15:val="{94A958E6-F5C1-403D-B03D-67FFA492F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11BBB"/>
    <w:pPr>
      <w:tabs>
        <w:tab w:val="left" w:pos="480"/>
        <w:tab w:val="right" w:leader="dot" w:pos="9990"/>
      </w:tabs>
      <w:spacing w:before="120" w:after="120"/>
    </w:pPr>
    <w:rPr>
      <w:rFonts w:ascii="Arial Narrow" w:hAnsi="Arial Narrow"/>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unhideWhenUsed/>
    <w:rsid w:val="00A33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heme="minorHAnsi" w:hAnsi="Courier New" w:cs="Courier New"/>
      <w:sz w:val="20"/>
      <w:szCs w:val="20"/>
    </w:rPr>
  </w:style>
  <w:style w:type="character" w:customStyle="1" w:styleId="HTMLPreformattedChar">
    <w:name w:val="HTML Preformatted Char"/>
    <w:basedOn w:val="DefaultParagraphFont"/>
    <w:link w:val="HTMLPreformatted"/>
    <w:rsid w:val="00A33703"/>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nhtsa.gov/cars/rules/import/FMVSS/"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careerconnections.nj.gov/careerconnections/for_businesses.shtml" TargetMode="External"/><Relationship Id="rId68"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elec.state.nj.us/"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ae.org/"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mailto:AAIUNIT@treas.nj.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mailto:ccau.certificate@treas.nj.gov"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mvc/"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omb/forms/index.shtml" TargetMode="External"/><Relationship Id="rId56" Type="http://schemas.openxmlformats.org/officeDocument/2006/relationships/hyperlink" Target="http://www.nj.gov/treasury/purchase/forms/AA_%20Supplement.pdf" TargetMode="External"/><Relationship Id="rId64"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stm.org/"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s://nj.gov/labor/equalpay/equalpay.html" TargetMode="External"/><Relationship Id="rId67" Type="http://schemas.microsoft.com/office/2011/relationships/people" Target="people.xm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purl.org/dc/dcmitype/"/>
    <ds:schemaRef ds:uri="http://schemas.openxmlformats.org/package/2006/metadata/core-properties"/>
    <ds:schemaRef ds:uri="http://purl.org/dc/terms/"/>
    <ds:schemaRef ds:uri="http://purl.org/dc/elements/1.1/"/>
    <ds:schemaRef ds:uri="http://www.w3.org/XML/1998/namespace"/>
    <ds:schemaRef ds:uri="http://schemas.microsoft.com/office/2006/documentManagement/types"/>
    <ds:schemaRef ds:uri="035e97a8-7486-4082-94c4-ab983c563e82"/>
    <ds:schemaRef ds:uri="http://schemas.microsoft.com/office/infopath/2007/PartnerControls"/>
    <ds:schemaRef ds:uri="http://schemas.microsoft.com/sharepoint/v3"/>
    <ds:schemaRef ds:uri="http://schemas.microsoft.com/office/2006/metadata/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6107265-F98A-45E1-9BEB-963442B28142}">
  <ds:schemaRefs>
    <ds:schemaRef ds:uri="http://schemas.openxmlformats.org/officeDocument/2006/bibliography"/>
  </ds:schemaRefs>
</ds:datastoreItem>
</file>

<file path=customXml/itemProps7.xml><?xml version="1.0" encoding="utf-8"?>
<ds:datastoreItem xmlns:ds="http://schemas.openxmlformats.org/officeDocument/2006/customXml" ds:itemID="{550DB1FF-2C9F-43CD-9234-D19C4E3A973F}">
  <ds:schemaRefs>
    <ds:schemaRef ds:uri="http://schemas.openxmlformats.org/officeDocument/2006/bibliography"/>
  </ds:schemaRefs>
</ds:datastoreItem>
</file>

<file path=customXml/itemProps8.xml><?xml version="1.0" encoding="utf-8"?>
<ds:datastoreItem xmlns:ds="http://schemas.openxmlformats.org/officeDocument/2006/customXml" ds:itemID="{AD197D2C-246F-4CDB-BA17-745C50A3296E}">
  <ds:schemaRefs>
    <ds:schemaRef ds:uri="http://schemas.openxmlformats.org/officeDocument/2006/bibliography"/>
  </ds:schemaRefs>
</ds:datastoreItem>
</file>

<file path=customXml/itemProps9.xml><?xml version="1.0" encoding="utf-8"?>
<ds:datastoreItem xmlns:ds="http://schemas.openxmlformats.org/officeDocument/2006/customXml" ds:itemID="{8C1ABD5F-D3D3-468A-AAFD-84C4F7DE8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75</Pages>
  <Words>34739</Words>
  <Characters>200219</Characters>
  <Application>Microsoft Office Word</Application>
  <DocSecurity>8</DocSecurity>
  <Lines>7700</Lines>
  <Paragraphs>4122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230836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4</cp:revision>
  <cp:lastPrinted>2019-05-23T14:20:00Z</cp:lastPrinted>
  <dcterms:created xsi:type="dcterms:W3CDTF">2019-06-21T12:52:00Z</dcterms:created>
  <dcterms:modified xsi:type="dcterms:W3CDTF">2019-06-26T12:11:00Z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